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BA27384" w14:textId="41EC5A65" w:rsidR="00BA757F" w:rsidRPr="002B796B" w:rsidRDefault="00547C4B" w:rsidP="00A13603">
      <w:pPr>
        <w:tabs>
          <w:tab w:val="right" w:pos="9026"/>
        </w:tabs>
        <w:autoSpaceDE w:val="0"/>
        <w:autoSpaceDN w:val="0"/>
        <w:adjustRightInd w:val="0"/>
        <w:spacing w:after="0"/>
        <w:rPr>
          <w:b/>
          <w:sz w:val="40"/>
        </w:rPr>
      </w:pPr>
      <w:r w:rsidRPr="002B796B">
        <w:rPr>
          <w:b/>
          <w:sz w:val="40"/>
        </w:rPr>
        <w:t>Fingerboards Mineral Sands Project</w:t>
      </w:r>
      <w:r w:rsidR="002B2063" w:rsidRPr="002B796B">
        <w:rPr>
          <w:b/>
          <w:sz w:val="40"/>
        </w:rPr>
        <w:t xml:space="preserve"> Infrastructure Area</w:t>
      </w:r>
    </w:p>
    <w:p w14:paraId="02366F2A" w14:textId="77777777" w:rsidR="00BA757F" w:rsidRPr="002B796B" w:rsidRDefault="00BA757F" w:rsidP="00BA757F">
      <w:pPr>
        <w:pBdr>
          <w:bottom w:val="single" w:sz="4" w:space="1" w:color="auto"/>
        </w:pBdr>
        <w:autoSpaceDE w:val="0"/>
        <w:autoSpaceDN w:val="0"/>
        <w:adjustRightInd w:val="0"/>
        <w:spacing w:after="0"/>
        <w:rPr>
          <w:b/>
          <w:sz w:val="36"/>
        </w:rPr>
      </w:pPr>
    </w:p>
    <w:p w14:paraId="7D535A6C" w14:textId="77777777" w:rsidR="00BA757F" w:rsidRPr="002B796B" w:rsidRDefault="00BA757F" w:rsidP="00BA757F">
      <w:pPr>
        <w:pBdr>
          <w:bottom w:val="single" w:sz="4" w:space="1" w:color="auto"/>
        </w:pBdr>
        <w:autoSpaceDE w:val="0"/>
        <w:autoSpaceDN w:val="0"/>
        <w:adjustRightInd w:val="0"/>
        <w:spacing w:after="0"/>
        <w:rPr>
          <w:b/>
          <w:sz w:val="36"/>
        </w:rPr>
      </w:pPr>
    </w:p>
    <w:p w14:paraId="01C0DBF9" w14:textId="77777777" w:rsidR="00BA757F" w:rsidRPr="002B796B" w:rsidRDefault="00BA757F" w:rsidP="00BA757F">
      <w:pPr>
        <w:pBdr>
          <w:bottom w:val="single" w:sz="4" w:space="1" w:color="auto"/>
        </w:pBdr>
        <w:autoSpaceDE w:val="0"/>
        <w:autoSpaceDN w:val="0"/>
        <w:adjustRightInd w:val="0"/>
        <w:spacing w:after="0"/>
        <w:rPr>
          <w:b/>
          <w:sz w:val="36"/>
        </w:rPr>
      </w:pPr>
    </w:p>
    <w:p w14:paraId="5EC397E0" w14:textId="77777777" w:rsidR="00BA757F" w:rsidRPr="002B796B" w:rsidRDefault="00BA757F" w:rsidP="00BA757F">
      <w:pPr>
        <w:pBdr>
          <w:bottom w:val="single" w:sz="4" w:space="1" w:color="auto"/>
        </w:pBdr>
        <w:autoSpaceDE w:val="0"/>
        <w:autoSpaceDN w:val="0"/>
        <w:adjustRightInd w:val="0"/>
        <w:spacing w:after="0"/>
        <w:rPr>
          <w:b/>
          <w:sz w:val="36"/>
        </w:rPr>
      </w:pPr>
      <w:r w:rsidRPr="002B796B">
        <w:rPr>
          <w:b/>
          <w:sz w:val="36"/>
        </w:rPr>
        <w:t>Incorporated Document</w:t>
      </w:r>
    </w:p>
    <w:p w14:paraId="70432CA3" w14:textId="294C687C" w:rsidR="008701AD" w:rsidRPr="002B796B" w:rsidRDefault="009A1CD4" w:rsidP="00BA757F">
      <w:pPr>
        <w:autoSpaceDE w:val="0"/>
        <w:autoSpaceDN w:val="0"/>
        <w:adjustRightInd w:val="0"/>
        <w:spacing w:before="240" w:after="0"/>
        <w:rPr>
          <w:b/>
          <w:sz w:val="24"/>
          <w:szCs w:val="24"/>
        </w:rPr>
      </w:pPr>
      <w:r>
        <w:rPr>
          <w:b/>
          <w:sz w:val="36"/>
          <w:szCs w:val="36"/>
        </w:rPr>
        <w:t>25 June</w:t>
      </w:r>
      <w:r w:rsidR="008701AD" w:rsidRPr="002B796B">
        <w:rPr>
          <w:b/>
          <w:sz w:val="36"/>
          <w:szCs w:val="36"/>
        </w:rPr>
        <w:t xml:space="preserve"> 2021</w:t>
      </w:r>
      <w:r w:rsidR="00B663D2" w:rsidRPr="002B796B">
        <w:rPr>
          <w:b/>
          <w:sz w:val="36"/>
          <w:szCs w:val="36"/>
        </w:rPr>
        <w:t xml:space="preserve"> – IAC version </w:t>
      </w:r>
      <w:r>
        <w:rPr>
          <w:b/>
          <w:sz w:val="36"/>
          <w:szCs w:val="36"/>
        </w:rPr>
        <w:t xml:space="preserve">2 </w:t>
      </w:r>
    </w:p>
    <w:p w14:paraId="48DFF247" w14:textId="0C92FDE3" w:rsidR="00BA757F" w:rsidRDefault="00BA757F" w:rsidP="00BA757F">
      <w:pPr>
        <w:rPr>
          <w:b/>
          <w:sz w:val="22"/>
          <w:highlight w:val="yellow"/>
        </w:rPr>
      </w:pPr>
    </w:p>
    <w:p w14:paraId="7E2293F9" w14:textId="001ED950" w:rsidR="00210C98" w:rsidRPr="00A13603" w:rsidRDefault="00210C98" w:rsidP="00BA757F">
      <w:pPr>
        <w:rPr>
          <w:b/>
          <w:sz w:val="22"/>
          <w:highlight w:val="yellow"/>
        </w:rPr>
      </w:pPr>
    </w:p>
    <w:p w14:paraId="51C1B01E" w14:textId="4DC670EA" w:rsidR="00BA757F" w:rsidRPr="00EA68A0" w:rsidRDefault="00BA757F" w:rsidP="00BA757F">
      <w:pPr>
        <w:rPr>
          <w:b/>
          <w:sz w:val="22"/>
        </w:rPr>
      </w:pPr>
    </w:p>
    <w:p w14:paraId="0E8E473E" w14:textId="77777777" w:rsidR="00BA757F" w:rsidRPr="00A13603" w:rsidRDefault="00BA757F" w:rsidP="00BA757F">
      <w:pPr>
        <w:rPr>
          <w:b/>
          <w:sz w:val="22"/>
          <w:highlight w:val="yellow"/>
        </w:rPr>
      </w:pPr>
    </w:p>
    <w:p w14:paraId="034FCEEC" w14:textId="77777777" w:rsidR="00BA757F" w:rsidRPr="00A13603" w:rsidRDefault="00BA757F" w:rsidP="00BA757F">
      <w:pPr>
        <w:rPr>
          <w:b/>
          <w:sz w:val="22"/>
          <w:highlight w:val="yellow"/>
        </w:rPr>
      </w:pPr>
    </w:p>
    <w:p w14:paraId="27C1EC75" w14:textId="77777777" w:rsidR="00BA757F" w:rsidRPr="00A13603" w:rsidRDefault="00BA757F" w:rsidP="00BA757F">
      <w:pPr>
        <w:rPr>
          <w:b/>
          <w:sz w:val="22"/>
          <w:highlight w:val="yellow"/>
        </w:rPr>
      </w:pPr>
    </w:p>
    <w:p w14:paraId="55990B3D" w14:textId="77777777" w:rsidR="00BA757F" w:rsidRPr="00A13603" w:rsidRDefault="00BA757F" w:rsidP="00BA757F">
      <w:pPr>
        <w:rPr>
          <w:b/>
          <w:sz w:val="22"/>
          <w:highlight w:val="yellow"/>
        </w:rPr>
      </w:pPr>
    </w:p>
    <w:p w14:paraId="6B50FF9F" w14:textId="77777777" w:rsidR="00BA757F" w:rsidRPr="00A13603" w:rsidRDefault="00BA757F" w:rsidP="00BA757F">
      <w:pPr>
        <w:rPr>
          <w:b/>
          <w:sz w:val="24"/>
          <w:highlight w:val="yellow"/>
        </w:rPr>
      </w:pPr>
    </w:p>
    <w:p w14:paraId="1D6B5626" w14:textId="77777777" w:rsidR="00BA757F" w:rsidRPr="00A13603" w:rsidRDefault="00BA757F" w:rsidP="00BA757F">
      <w:pPr>
        <w:rPr>
          <w:b/>
          <w:sz w:val="24"/>
          <w:highlight w:val="yellow"/>
        </w:rPr>
      </w:pPr>
    </w:p>
    <w:p w14:paraId="39D4AC1F" w14:textId="77777777" w:rsidR="00BA757F" w:rsidRPr="00A13603" w:rsidRDefault="00BA757F" w:rsidP="00BA757F">
      <w:pPr>
        <w:rPr>
          <w:b/>
          <w:sz w:val="24"/>
          <w:highlight w:val="yellow"/>
        </w:rPr>
      </w:pPr>
    </w:p>
    <w:p w14:paraId="2EDC0392" w14:textId="77777777" w:rsidR="00BA757F" w:rsidRPr="00A13603" w:rsidRDefault="00BA757F" w:rsidP="00BA757F">
      <w:pPr>
        <w:rPr>
          <w:b/>
          <w:sz w:val="24"/>
          <w:highlight w:val="yellow"/>
        </w:rPr>
      </w:pPr>
    </w:p>
    <w:p w14:paraId="4981B781" w14:textId="77777777" w:rsidR="00BA757F" w:rsidRPr="00A13603" w:rsidRDefault="00BA757F" w:rsidP="00BA757F">
      <w:pPr>
        <w:rPr>
          <w:b/>
          <w:sz w:val="24"/>
          <w:highlight w:val="yellow"/>
        </w:rPr>
      </w:pPr>
    </w:p>
    <w:p w14:paraId="1069A3F0" w14:textId="77777777" w:rsidR="00BA757F" w:rsidRPr="00A13603" w:rsidRDefault="00BA757F" w:rsidP="00BA757F">
      <w:pPr>
        <w:rPr>
          <w:b/>
          <w:sz w:val="24"/>
          <w:highlight w:val="yellow"/>
        </w:rPr>
      </w:pPr>
    </w:p>
    <w:p w14:paraId="3FC2DA05" w14:textId="77777777" w:rsidR="00BA757F" w:rsidRPr="00A13603" w:rsidRDefault="00BA757F" w:rsidP="00BA757F">
      <w:pPr>
        <w:rPr>
          <w:b/>
          <w:sz w:val="24"/>
          <w:highlight w:val="yellow"/>
        </w:rPr>
      </w:pPr>
    </w:p>
    <w:p w14:paraId="3132D59F" w14:textId="77777777" w:rsidR="00BA757F" w:rsidRPr="00A13603" w:rsidRDefault="00BA757F" w:rsidP="00BA757F">
      <w:pPr>
        <w:rPr>
          <w:b/>
          <w:sz w:val="24"/>
          <w:highlight w:val="yellow"/>
        </w:rPr>
      </w:pPr>
    </w:p>
    <w:p w14:paraId="063A0C82" w14:textId="77777777" w:rsidR="00BA757F" w:rsidRPr="00A13603" w:rsidRDefault="00BA757F" w:rsidP="00BA757F">
      <w:pPr>
        <w:rPr>
          <w:b/>
          <w:sz w:val="24"/>
          <w:highlight w:val="yellow"/>
        </w:rPr>
      </w:pPr>
    </w:p>
    <w:p w14:paraId="7BFE7F3C" w14:textId="77777777" w:rsidR="00BA757F" w:rsidRPr="00A13603" w:rsidRDefault="00BA757F" w:rsidP="00BA757F">
      <w:pPr>
        <w:rPr>
          <w:b/>
          <w:sz w:val="24"/>
          <w:highlight w:val="yellow"/>
        </w:rPr>
      </w:pPr>
    </w:p>
    <w:p w14:paraId="6D6420D9" w14:textId="77777777" w:rsidR="00BA757F" w:rsidRPr="00A13603" w:rsidRDefault="00BA757F" w:rsidP="00BA757F">
      <w:pPr>
        <w:rPr>
          <w:b/>
          <w:sz w:val="24"/>
          <w:highlight w:val="yellow"/>
        </w:rPr>
      </w:pPr>
    </w:p>
    <w:p w14:paraId="354D0F02" w14:textId="77777777" w:rsidR="00BA757F" w:rsidRPr="00A13603" w:rsidRDefault="00BA757F" w:rsidP="00BA757F">
      <w:pPr>
        <w:rPr>
          <w:b/>
          <w:sz w:val="24"/>
          <w:highlight w:val="yellow"/>
        </w:rPr>
      </w:pPr>
    </w:p>
    <w:p w14:paraId="68458209" w14:textId="77777777" w:rsidR="00BA757F" w:rsidRPr="00A13603" w:rsidRDefault="00BA757F" w:rsidP="00A13603">
      <w:pPr>
        <w:autoSpaceDE w:val="0"/>
        <w:autoSpaceDN w:val="0"/>
        <w:adjustRightInd w:val="0"/>
        <w:spacing w:after="0"/>
        <w:rPr>
          <w:i/>
        </w:rPr>
        <w:sectPr w:rsidR="00BA757F" w:rsidRPr="00A13603" w:rsidSect="00BF697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276" w:left="1440" w:header="567" w:footer="567" w:gutter="0"/>
          <w:cols w:space="708"/>
          <w:docGrid w:linePitch="360"/>
        </w:sectPr>
      </w:pPr>
      <w:r w:rsidRPr="00A13603">
        <w:t xml:space="preserve">Incorporated </w:t>
      </w:r>
      <w:r w:rsidRPr="00BA757F">
        <w:rPr>
          <w:rFonts w:cs="Arial"/>
          <w:szCs w:val="24"/>
        </w:rPr>
        <w:t>document</w:t>
      </w:r>
      <w:r w:rsidRPr="00A13603">
        <w:t xml:space="preserve"> pursuant to section 6(2)(j) of the </w:t>
      </w:r>
      <w:r w:rsidRPr="00A13603">
        <w:rPr>
          <w:i/>
        </w:rPr>
        <w:t>Planning and Environment Act</w:t>
      </w:r>
      <w:r w:rsidRPr="00BA757F">
        <w:rPr>
          <w:rFonts w:cs="Arial"/>
          <w:i/>
          <w:szCs w:val="24"/>
        </w:rPr>
        <w:t xml:space="preserve"> </w:t>
      </w:r>
      <w:r w:rsidRPr="00A13603">
        <w:rPr>
          <w:i/>
        </w:rPr>
        <w:t>1987</w:t>
      </w:r>
      <w:r w:rsidRPr="00A13603">
        <w:t>.</w:t>
      </w:r>
    </w:p>
    <w:p w14:paraId="4D9A89F5" w14:textId="77777777" w:rsidR="00B1577B" w:rsidRPr="002B796B" w:rsidRDefault="00BA757F" w:rsidP="00A13603">
      <w:pPr>
        <w:pStyle w:val="ListParagraph"/>
        <w:numPr>
          <w:ilvl w:val="0"/>
          <w:numId w:val="1"/>
        </w:numPr>
        <w:spacing w:before="120"/>
        <w:ind w:left="0" w:hanging="284"/>
        <w:rPr>
          <w:b/>
        </w:rPr>
      </w:pPr>
      <w:r w:rsidRPr="002B796B">
        <w:rPr>
          <w:b/>
        </w:rPr>
        <w:lastRenderedPageBreak/>
        <w:t>INTRODUCTION</w:t>
      </w:r>
    </w:p>
    <w:p w14:paraId="126B23C4" w14:textId="74268115" w:rsidR="00B17F51" w:rsidRPr="002B796B" w:rsidRDefault="00547C4B" w:rsidP="008A59CB">
      <w:pPr>
        <w:pStyle w:val="ListParagraph"/>
        <w:numPr>
          <w:ilvl w:val="1"/>
          <w:numId w:val="1"/>
        </w:numPr>
        <w:spacing w:before="120" w:after="240"/>
        <w:ind w:left="567" w:hanging="567"/>
        <w:rPr>
          <w:rFonts w:cs="Arial"/>
        </w:rPr>
      </w:pPr>
      <w:r w:rsidRPr="002B796B">
        <w:rPr>
          <w:rFonts w:cs="Arial"/>
        </w:rPr>
        <w:t>This document is an Incorporated Document in the East Gippsland Planning Scheme</w:t>
      </w:r>
      <w:r w:rsidR="00C0339A" w:rsidRPr="002B796B">
        <w:rPr>
          <w:rFonts w:cs="Arial"/>
        </w:rPr>
        <w:t xml:space="preserve"> (</w:t>
      </w:r>
      <w:r w:rsidR="00C0339A" w:rsidRPr="002B796B">
        <w:rPr>
          <w:rFonts w:cs="Arial"/>
          <w:b/>
          <w:bCs/>
        </w:rPr>
        <w:t>Planning Scheme</w:t>
      </w:r>
      <w:r w:rsidR="00C0339A" w:rsidRPr="002B796B">
        <w:rPr>
          <w:rFonts w:cs="Arial"/>
        </w:rPr>
        <w:t>)</w:t>
      </w:r>
      <w:r w:rsidRPr="002B796B">
        <w:rPr>
          <w:rFonts w:cs="Arial"/>
        </w:rPr>
        <w:t xml:space="preserve"> pursuant to section 6(2)(j) of the </w:t>
      </w:r>
      <w:r w:rsidRPr="002B796B">
        <w:rPr>
          <w:rFonts w:cs="Arial"/>
          <w:i/>
          <w:iCs/>
        </w:rPr>
        <w:t>Planning and Environment Act 1987</w:t>
      </w:r>
      <w:r w:rsidRPr="002B796B">
        <w:rPr>
          <w:rFonts w:cs="Arial"/>
        </w:rPr>
        <w:t xml:space="preserve"> (Vic).</w:t>
      </w:r>
    </w:p>
    <w:p w14:paraId="1866CFBE" w14:textId="6F28341E" w:rsidR="00547C4B" w:rsidRPr="002B796B" w:rsidRDefault="00547C4B" w:rsidP="00547C4B">
      <w:pPr>
        <w:pStyle w:val="ListParagraph"/>
        <w:numPr>
          <w:ilvl w:val="1"/>
          <w:numId w:val="1"/>
        </w:numPr>
        <w:spacing w:before="120" w:after="240"/>
        <w:ind w:left="567" w:hanging="567"/>
        <w:rPr>
          <w:rFonts w:cs="Arial"/>
        </w:rPr>
      </w:pPr>
      <w:r w:rsidRPr="002B796B">
        <w:rPr>
          <w:rFonts w:cs="Arial"/>
        </w:rPr>
        <w:t>This Incorporated Document facilitates the delivery of</w:t>
      </w:r>
      <w:r w:rsidR="001C05D7" w:rsidRPr="002B796B">
        <w:rPr>
          <w:rFonts w:cs="Arial"/>
        </w:rPr>
        <w:t xml:space="preserve"> certain infrastructure (the </w:t>
      </w:r>
      <w:r w:rsidR="001C05D7" w:rsidRPr="002B796B">
        <w:rPr>
          <w:rFonts w:cs="Arial"/>
          <w:b/>
          <w:bCs/>
        </w:rPr>
        <w:t>Project Infrastructure</w:t>
      </w:r>
      <w:r w:rsidR="001C05D7" w:rsidRPr="002B796B">
        <w:rPr>
          <w:rFonts w:cs="Arial"/>
        </w:rPr>
        <w:t>) required to support</w:t>
      </w:r>
      <w:r w:rsidRPr="002B796B">
        <w:rPr>
          <w:rFonts w:cs="Arial"/>
        </w:rPr>
        <w:t xml:space="preserve"> the Fingerboards Mineral Sands Project </w:t>
      </w:r>
      <w:r w:rsidR="003A6F43" w:rsidRPr="002B796B">
        <w:rPr>
          <w:rFonts w:cs="Arial"/>
        </w:rPr>
        <w:t xml:space="preserve">(the </w:t>
      </w:r>
      <w:r w:rsidR="003A6F43" w:rsidRPr="002B796B">
        <w:rPr>
          <w:rFonts w:cs="Arial"/>
          <w:b/>
          <w:bCs/>
        </w:rPr>
        <w:t>Project</w:t>
      </w:r>
      <w:r w:rsidR="003A6F43" w:rsidRPr="002B796B">
        <w:rPr>
          <w:rFonts w:cs="Arial"/>
        </w:rPr>
        <w:t xml:space="preserve">) </w:t>
      </w:r>
      <w:r w:rsidR="001C05D7" w:rsidRPr="002B796B">
        <w:rPr>
          <w:rFonts w:cs="Arial"/>
        </w:rPr>
        <w:t xml:space="preserve">on land </w:t>
      </w:r>
      <w:r w:rsidRPr="002B796B">
        <w:rPr>
          <w:rFonts w:cs="Arial"/>
        </w:rPr>
        <w:t xml:space="preserve">outside the </w:t>
      </w:r>
      <w:r w:rsidR="001C05D7" w:rsidRPr="002B796B">
        <w:rPr>
          <w:rFonts w:cs="Arial"/>
        </w:rPr>
        <w:t>area to which mining licence [xxx] applies</w:t>
      </w:r>
      <w:r w:rsidRPr="002B796B">
        <w:rPr>
          <w:rFonts w:cs="Arial"/>
        </w:rPr>
        <w:t>.</w:t>
      </w:r>
      <w:r w:rsidR="003A6F43" w:rsidRPr="002B796B">
        <w:rPr>
          <w:rFonts w:cs="Arial"/>
        </w:rPr>
        <w:t xml:space="preserve"> The area to which mining licence [xxx] applies is referred to as the </w:t>
      </w:r>
      <w:r w:rsidR="003A6F43" w:rsidRPr="002B796B">
        <w:rPr>
          <w:rFonts w:cs="Arial"/>
          <w:b/>
          <w:bCs/>
        </w:rPr>
        <w:t>Project Area</w:t>
      </w:r>
      <w:r w:rsidR="003A6F43" w:rsidRPr="002B796B">
        <w:rPr>
          <w:rFonts w:cs="Arial"/>
        </w:rPr>
        <w:t>.</w:t>
      </w:r>
    </w:p>
    <w:p w14:paraId="32B1AB54" w14:textId="37296C1C" w:rsidR="00C0339A" w:rsidRPr="002B796B" w:rsidRDefault="00C0339A" w:rsidP="00F120FF">
      <w:pPr>
        <w:pStyle w:val="ListParagraph"/>
        <w:numPr>
          <w:ilvl w:val="1"/>
          <w:numId w:val="1"/>
        </w:numPr>
        <w:spacing w:before="240" w:after="240"/>
        <w:ind w:left="567" w:hanging="567"/>
        <w:rPr>
          <w:rFonts w:cs="Arial"/>
        </w:rPr>
      </w:pPr>
      <w:r w:rsidRPr="002B796B">
        <w:rPr>
          <w:rFonts w:cs="Arial"/>
        </w:rPr>
        <w:t>This document facilitates the Project, by providing a specific control for the purpose of Clause 45.12 of the planning scheme in respect of the use and development of</w:t>
      </w:r>
      <w:r w:rsidR="00F60639" w:rsidRPr="002B796B">
        <w:rPr>
          <w:rFonts w:cs="Arial"/>
        </w:rPr>
        <w:t xml:space="preserve"> </w:t>
      </w:r>
      <w:r w:rsidRPr="002B796B">
        <w:rPr>
          <w:rFonts w:cs="Arial"/>
        </w:rPr>
        <w:t>land other than the Project Area for the purpose</w:t>
      </w:r>
      <w:r w:rsidR="00210C98">
        <w:rPr>
          <w:rFonts w:cs="Arial"/>
        </w:rPr>
        <w:t xml:space="preserve"> of</w:t>
      </w:r>
      <w:r w:rsidRPr="002B796B">
        <w:rPr>
          <w:rFonts w:cs="Arial"/>
        </w:rPr>
        <w:t xml:space="preserve"> </w:t>
      </w:r>
      <w:r w:rsidR="00073E29">
        <w:rPr>
          <w:rFonts w:cs="Arial"/>
        </w:rPr>
        <w:t xml:space="preserve">the Project </w:t>
      </w:r>
      <w:r w:rsidR="00073E29" w:rsidRPr="00D5180D">
        <w:rPr>
          <w:rFonts w:cs="Arial"/>
        </w:rPr>
        <w:t>Infrastructure</w:t>
      </w:r>
      <w:r w:rsidR="00073E29">
        <w:rPr>
          <w:rFonts w:cs="Arial"/>
        </w:rPr>
        <w:t>.</w:t>
      </w:r>
    </w:p>
    <w:p w14:paraId="1FBDB111" w14:textId="5811B3D8" w:rsidR="00EA09AF" w:rsidRDefault="00EA09AF" w:rsidP="00A13603">
      <w:pPr>
        <w:pStyle w:val="ListParagraph"/>
        <w:numPr>
          <w:ilvl w:val="0"/>
          <w:numId w:val="1"/>
        </w:numPr>
        <w:spacing w:before="120"/>
        <w:ind w:left="0" w:hanging="284"/>
        <w:rPr>
          <w:b/>
        </w:rPr>
      </w:pPr>
      <w:bookmarkStart w:id="0" w:name="_Ref517776603"/>
      <w:r>
        <w:rPr>
          <w:b/>
        </w:rPr>
        <w:t>DEFINITIONS</w:t>
      </w:r>
    </w:p>
    <w:p w14:paraId="3A2D4A2C" w14:textId="430E660D" w:rsidR="00EA09AF" w:rsidRPr="00EA3E54" w:rsidRDefault="00EA09AF" w:rsidP="00EA3E54">
      <w:pPr>
        <w:pStyle w:val="ListParagraph"/>
        <w:numPr>
          <w:ilvl w:val="1"/>
          <w:numId w:val="1"/>
        </w:numPr>
        <w:spacing w:before="120"/>
      </w:pPr>
      <w:r w:rsidRPr="00EA3E54">
        <w:t xml:space="preserve">Responsible Road Authority has the meaning provided in s 37 of the </w:t>
      </w:r>
      <w:r w:rsidRPr="00EA3E54">
        <w:rPr>
          <w:i/>
        </w:rPr>
        <w:t>Road Management Act 2004</w:t>
      </w:r>
      <w:r w:rsidRPr="00EA3E54">
        <w:t xml:space="preserve"> (Vic).</w:t>
      </w:r>
    </w:p>
    <w:p w14:paraId="510B430D" w14:textId="5BF34C29" w:rsidR="001C05D7" w:rsidRPr="002B796B" w:rsidRDefault="001C05D7" w:rsidP="00A13603">
      <w:pPr>
        <w:pStyle w:val="ListParagraph"/>
        <w:numPr>
          <w:ilvl w:val="0"/>
          <w:numId w:val="1"/>
        </w:numPr>
        <w:spacing w:before="120"/>
        <w:ind w:left="0" w:hanging="284"/>
        <w:rPr>
          <w:b/>
        </w:rPr>
      </w:pPr>
      <w:r w:rsidRPr="002B796B">
        <w:rPr>
          <w:b/>
        </w:rPr>
        <w:t>PURPOSE</w:t>
      </w:r>
    </w:p>
    <w:p w14:paraId="2F64683A" w14:textId="4D007CCA" w:rsidR="001C05D7" w:rsidRPr="002B796B" w:rsidRDefault="001C05D7" w:rsidP="001C05D7">
      <w:pPr>
        <w:pStyle w:val="ListParagraph"/>
        <w:numPr>
          <w:ilvl w:val="1"/>
          <w:numId w:val="1"/>
        </w:numPr>
        <w:spacing w:before="120" w:after="240"/>
        <w:ind w:left="567" w:hanging="567"/>
        <w:rPr>
          <w:rFonts w:cs="Arial"/>
        </w:rPr>
      </w:pPr>
      <w:r w:rsidRPr="002B796B">
        <w:rPr>
          <w:rFonts w:cs="Arial"/>
        </w:rPr>
        <w:t xml:space="preserve">The purpose of the control in clause </w:t>
      </w:r>
      <w:r w:rsidR="00B030B5">
        <w:rPr>
          <w:rFonts w:cs="Arial"/>
        </w:rPr>
        <w:t>5</w:t>
      </w:r>
      <w:r w:rsidRPr="002B796B">
        <w:rPr>
          <w:rFonts w:cs="Arial"/>
        </w:rPr>
        <w:t xml:space="preserve"> is to permit and facilitate </w:t>
      </w:r>
      <w:r w:rsidRPr="00735F51">
        <w:rPr>
          <w:rFonts w:cs="Arial"/>
        </w:rPr>
        <w:t>the use and development</w:t>
      </w:r>
      <w:r w:rsidRPr="002B796B">
        <w:rPr>
          <w:rFonts w:cs="Arial"/>
        </w:rPr>
        <w:t xml:space="preserve"> of the land described in clause </w:t>
      </w:r>
      <w:r w:rsidR="00B030B5">
        <w:rPr>
          <w:rFonts w:cs="Arial"/>
        </w:rPr>
        <w:t>4</w:t>
      </w:r>
      <w:r w:rsidRPr="002B796B">
        <w:rPr>
          <w:rFonts w:cs="Arial"/>
        </w:rPr>
        <w:t xml:space="preserve"> for the purposes of the Project Infrastructure as defined in clause </w:t>
      </w:r>
      <w:r w:rsidR="00B030B5">
        <w:rPr>
          <w:rFonts w:cs="Arial"/>
        </w:rPr>
        <w:t>1.2</w:t>
      </w:r>
      <w:r w:rsidRPr="002B796B">
        <w:rPr>
          <w:rFonts w:cs="Arial"/>
        </w:rPr>
        <w:t>.</w:t>
      </w:r>
    </w:p>
    <w:p w14:paraId="7EAA9B32" w14:textId="1E1FF32E" w:rsidR="003B6983" w:rsidRPr="002B796B" w:rsidRDefault="0053100E" w:rsidP="00A13603">
      <w:pPr>
        <w:pStyle w:val="ListParagraph"/>
        <w:numPr>
          <w:ilvl w:val="0"/>
          <w:numId w:val="1"/>
        </w:numPr>
        <w:spacing w:before="120"/>
        <w:ind w:left="0" w:hanging="284"/>
        <w:rPr>
          <w:b/>
        </w:rPr>
      </w:pPr>
      <w:r w:rsidRPr="002B796B">
        <w:rPr>
          <w:b/>
        </w:rPr>
        <w:t>LAND</w:t>
      </w:r>
      <w:bookmarkEnd w:id="0"/>
      <w:r w:rsidR="00547C4B" w:rsidRPr="002B796B">
        <w:rPr>
          <w:b/>
        </w:rPr>
        <w:t xml:space="preserve"> TO WHICH THIS DOCUMENT APPLIES</w:t>
      </w:r>
    </w:p>
    <w:p w14:paraId="6BB5AD87" w14:textId="3792EDB4" w:rsidR="001C05D7" w:rsidRPr="002B796B" w:rsidRDefault="001C05D7" w:rsidP="00547C4B">
      <w:pPr>
        <w:pStyle w:val="ListParagraph"/>
        <w:numPr>
          <w:ilvl w:val="1"/>
          <w:numId w:val="1"/>
        </w:numPr>
        <w:spacing w:before="120" w:after="240"/>
        <w:ind w:left="567" w:hanging="567"/>
        <w:rPr>
          <w:rFonts w:cs="Arial"/>
        </w:rPr>
      </w:pPr>
      <w:r w:rsidRPr="002B796B">
        <w:rPr>
          <w:rFonts w:cs="Arial"/>
        </w:rPr>
        <w:t xml:space="preserve">The control contained in clause </w:t>
      </w:r>
      <w:r w:rsidR="00B030B5">
        <w:rPr>
          <w:rFonts w:cs="Arial"/>
        </w:rPr>
        <w:t>5</w:t>
      </w:r>
      <w:r w:rsidRPr="002B796B">
        <w:rPr>
          <w:rFonts w:cs="Arial"/>
        </w:rPr>
        <w:t xml:space="preserve"> applies to land affected by Specific Controls Overlay – Schedule 1 (</w:t>
      </w:r>
      <w:r w:rsidRPr="002B796B">
        <w:rPr>
          <w:rFonts w:cs="Arial"/>
          <w:b/>
          <w:bCs/>
        </w:rPr>
        <w:t>SCO1</w:t>
      </w:r>
      <w:r w:rsidRPr="002B796B">
        <w:rPr>
          <w:rFonts w:cs="Arial"/>
        </w:rPr>
        <w:t xml:space="preserve">) as shown on the planning scheme maps in the East Gippsland Planning Scheme (the </w:t>
      </w:r>
      <w:r w:rsidRPr="002B796B">
        <w:rPr>
          <w:rFonts w:cs="Arial"/>
          <w:b/>
          <w:bCs/>
        </w:rPr>
        <w:t>Infrastructure Area</w:t>
      </w:r>
      <w:r w:rsidRPr="002B796B">
        <w:rPr>
          <w:rFonts w:cs="Arial"/>
        </w:rPr>
        <w:t>).</w:t>
      </w:r>
    </w:p>
    <w:p w14:paraId="715742BB" w14:textId="75185F3E" w:rsidR="00B17F51" w:rsidRPr="002B796B" w:rsidRDefault="001C05D7" w:rsidP="00A13603">
      <w:pPr>
        <w:pStyle w:val="ListParagraph"/>
        <w:numPr>
          <w:ilvl w:val="0"/>
          <w:numId w:val="1"/>
        </w:numPr>
        <w:spacing w:before="120"/>
        <w:ind w:left="0" w:hanging="284"/>
        <w:rPr>
          <w:b/>
        </w:rPr>
      </w:pPr>
      <w:bookmarkStart w:id="1" w:name="_Ref74577868"/>
      <w:r w:rsidRPr="002B796B">
        <w:rPr>
          <w:b/>
        </w:rPr>
        <w:t>CONTROL</w:t>
      </w:r>
      <w:bookmarkEnd w:id="1"/>
    </w:p>
    <w:p w14:paraId="2086E994" w14:textId="4E099E11" w:rsidR="001C05D7" w:rsidRPr="002B796B" w:rsidRDefault="001C05D7" w:rsidP="00547C4B">
      <w:pPr>
        <w:pStyle w:val="ListParagraph"/>
        <w:numPr>
          <w:ilvl w:val="1"/>
          <w:numId w:val="1"/>
        </w:numPr>
        <w:spacing w:before="120" w:after="240"/>
        <w:ind w:left="567" w:hanging="567"/>
        <w:rPr>
          <w:rFonts w:cs="Arial"/>
        </w:rPr>
      </w:pPr>
      <w:bookmarkStart w:id="2" w:name="_Hlk502753182"/>
      <w:r w:rsidRPr="002B796B">
        <w:rPr>
          <w:rFonts w:cs="Arial"/>
        </w:rPr>
        <w:t xml:space="preserve">Despite </w:t>
      </w:r>
      <w:r w:rsidR="0084395B" w:rsidRPr="002B796B">
        <w:rPr>
          <w:rFonts w:cs="Arial"/>
        </w:rPr>
        <w:t>any provision to the contrary or any inconsistent provision of the Planning Scheme, no planning permit is required for, and no provision in the Planning Scheme operates to prohibit, restrict or regulate, the use and development of the Infrastructure Area for the purposes of the Project Infrastructure.</w:t>
      </w:r>
    </w:p>
    <w:p w14:paraId="40F3764F" w14:textId="4B124914" w:rsidR="0084395B" w:rsidRPr="00DE4EFE" w:rsidRDefault="0084395B" w:rsidP="00D5298F">
      <w:pPr>
        <w:pStyle w:val="ListParagraph"/>
        <w:numPr>
          <w:ilvl w:val="1"/>
          <w:numId w:val="1"/>
        </w:numPr>
        <w:spacing w:before="120" w:after="240"/>
        <w:ind w:left="567" w:hanging="567"/>
        <w:rPr>
          <w:rFonts w:cs="Arial"/>
        </w:rPr>
      </w:pPr>
      <w:bookmarkStart w:id="3" w:name="_Ref70506563"/>
      <w:r w:rsidRPr="00DE4EFE">
        <w:rPr>
          <w:rFonts w:cs="Arial"/>
        </w:rPr>
        <w:t>The Project Infrastructure consists of:</w:t>
      </w:r>
      <w:bookmarkEnd w:id="3"/>
    </w:p>
    <w:p w14:paraId="72C9AAEF" w14:textId="6C58BF47" w:rsidR="00547C4B" w:rsidRPr="00DE4EFE" w:rsidRDefault="00547C4B" w:rsidP="00547C4B">
      <w:pPr>
        <w:pStyle w:val="ListParagraph"/>
        <w:numPr>
          <w:ilvl w:val="2"/>
          <w:numId w:val="1"/>
        </w:numPr>
        <w:spacing w:before="120" w:after="240"/>
        <w:rPr>
          <w:rFonts w:cs="Arial"/>
        </w:rPr>
      </w:pPr>
      <w:r w:rsidRPr="00DE4EFE">
        <w:rPr>
          <w:rFonts w:cs="Arial"/>
        </w:rPr>
        <w:t>A new water pipeline</w:t>
      </w:r>
      <w:r w:rsidR="002B796B" w:rsidRPr="00DE4EFE">
        <w:rPr>
          <w:rFonts w:cs="Arial"/>
        </w:rPr>
        <w:t xml:space="preserve">, overhead 22kV </w:t>
      </w:r>
      <w:proofErr w:type="spellStart"/>
      <w:r w:rsidR="002B796B" w:rsidRPr="00DE4EFE">
        <w:rPr>
          <w:rFonts w:cs="Arial"/>
        </w:rPr>
        <w:t>powerline</w:t>
      </w:r>
      <w:proofErr w:type="spellEnd"/>
      <w:r w:rsidRPr="00DE4EFE">
        <w:rPr>
          <w:rFonts w:cs="Arial"/>
        </w:rPr>
        <w:t xml:space="preserve"> and a 30 metres wide easement over private land to a new pumping station </w:t>
      </w:r>
      <w:r w:rsidR="00823066" w:rsidRPr="00DE4EFE">
        <w:rPr>
          <w:rFonts w:cs="Arial"/>
        </w:rPr>
        <w:t>on the Mitchell River</w:t>
      </w:r>
      <w:r w:rsidR="005C20EC" w:rsidRPr="00DE4EFE">
        <w:rPr>
          <w:rFonts w:cs="Arial"/>
        </w:rPr>
        <w:t>;</w:t>
      </w:r>
    </w:p>
    <w:p w14:paraId="3DAF8CF5" w14:textId="501CE503" w:rsidR="00547C4B" w:rsidRPr="00DE4EFE" w:rsidRDefault="00547C4B" w:rsidP="00547C4B">
      <w:pPr>
        <w:pStyle w:val="ListParagraph"/>
        <w:numPr>
          <w:ilvl w:val="2"/>
          <w:numId w:val="1"/>
        </w:numPr>
        <w:spacing w:before="120" w:after="240"/>
        <w:rPr>
          <w:rFonts w:cs="Arial"/>
        </w:rPr>
      </w:pPr>
      <w:r w:rsidRPr="00DE4EFE">
        <w:rPr>
          <w:rFonts w:cs="Arial"/>
        </w:rPr>
        <w:t xml:space="preserve">A water pipeline and associated bore pumps to the south of the </w:t>
      </w:r>
      <w:r w:rsidR="00823066" w:rsidRPr="00DE4EFE">
        <w:rPr>
          <w:rFonts w:cs="Arial"/>
        </w:rPr>
        <w:t>Project Area</w:t>
      </w:r>
      <w:r w:rsidRPr="00DE4EFE">
        <w:rPr>
          <w:rFonts w:cs="Arial"/>
        </w:rPr>
        <w:t>;</w:t>
      </w:r>
    </w:p>
    <w:p w14:paraId="32AB6C53" w14:textId="596C0788" w:rsidR="00B1577B" w:rsidRPr="00DE4EFE" w:rsidRDefault="00B1577B" w:rsidP="00547C4B">
      <w:pPr>
        <w:pStyle w:val="ListParagraph"/>
        <w:numPr>
          <w:ilvl w:val="2"/>
          <w:numId w:val="1"/>
        </w:numPr>
        <w:spacing w:before="120" w:after="240"/>
        <w:rPr>
          <w:rFonts w:cs="Arial"/>
        </w:rPr>
      </w:pPr>
      <w:r w:rsidRPr="00DE4EFE">
        <w:rPr>
          <w:rFonts w:cs="Arial"/>
        </w:rPr>
        <w:lastRenderedPageBreak/>
        <w:t xml:space="preserve">Any buildings or works required to implement the </w:t>
      </w:r>
      <w:r w:rsidRPr="00744B70">
        <w:rPr>
          <w:rFonts w:cs="Arial"/>
        </w:rPr>
        <w:t>Mitigation Measures g</w:t>
      </w:r>
      <w:r w:rsidRPr="00DE4EFE">
        <w:rPr>
          <w:rFonts w:cs="Arial"/>
        </w:rPr>
        <w:t xml:space="preserve">enerally in accordance with the Minister’s Assessment of the Project dated [date] made pursuant to the </w:t>
      </w:r>
      <w:r w:rsidRPr="00D5180D">
        <w:rPr>
          <w:rFonts w:cs="Arial"/>
          <w:i/>
        </w:rPr>
        <w:t>E</w:t>
      </w:r>
      <w:r w:rsidR="00B030B5" w:rsidRPr="00D5180D">
        <w:rPr>
          <w:rFonts w:cs="Arial"/>
          <w:i/>
        </w:rPr>
        <w:t xml:space="preserve">nvironment </w:t>
      </w:r>
      <w:r w:rsidRPr="00D5180D">
        <w:rPr>
          <w:rFonts w:cs="Arial"/>
          <w:i/>
        </w:rPr>
        <w:t>E</w:t>
      </w:r>
      <w:r w:rsidR="00B030B5" w:rsidRPr="00D5180D">
        <w:rPr>
          <w:rFonts w:cs="Arial"/>
          <w:i/>
        </w:rPr>
        <w:t>ffects</w:t>
      </w:r>
      <w:r w:rsidRPr="00D5180D">
        <w:rPr>
          <w:rFonts w:cs="Arial"/>
          <w:i/>
        </w:rPr>
        <w:t xml:space="preserve"> Act </w:t>
      </w:r>
      <w:r w:rsidR="00B030B5" w:rsidRPr="00D5180D">
        <w:rPr>
          <w:rFonts w:cs="Arial"/>
          <w:i/>
        </w:rPr>
        <w:t xml:space="preserve">1978 </w:t>
      </w:r>
      <w:r w:rsidRPr="00DE4EFE">
        <w:rPr>
          <w:rFonts w:cs="Arial"/>
        </w:rPr>
        <w:t>or the requirements of any plan required by this control (other than the removal of native vegetation);</w:t>
      </w:r>
    </w:p>
    <w:p w14:paraId="553266F7" w14:textId="27448AD6" w:rsidR="00547C4B" w:rsidRPr="00DE4EFE" w:rsidRDefault="00547C4B" w:rsidP="00547C4B">
      <w:pPr>
        <w:pStyle w:val="ListParagraph"/>
        <w:numPr>
          <w:ilvl w:val="2"/>
          <w:numId w:val="1"/>
        </w:numPr>
        <w:spacing w:before="120" w:after="240"/>
        <w:rPr>
          <w:rFonts w:cs="Arial"/>
        </w:rPr>
      </w:pPr>
      <w:bookmarkStart w:id="4" w:name="_Ref75521977"/>
      <w:r w:rsidRPr="00DE4EFE">
        <w:rPr>
          <w:rFonts w:cs="Arial"/>
        </w:rPr>
        <w:t xml:space="preserve">Construction of a </w:t>
      </w:r>
      <w:r w:rsidR="00E96638">
        <w:rPr>
          <w:rFonts w:cs="Arial"/>
        </w:rPr>
        <w:t xml:space="preserve">private </w:t>
      </w:r>
      <w:r w:rsidRPr="00DE4EFE">
        <w:rPr>
          <w:rFonts w:cs="Arial"/>
        </w:rPr>
        <w:t xml:space="preserve">new road adjacent to </w:t>
      </w:r>
      <w:proofErr w:type="spellStart"/>
      <w:r w:rsidRPr="00DE4EFE">
        <w:rPr>
          <w:rFonts w:cs="Arial"/>
        </w:rPr>
        <w:t>Chettles</w:t>
      </w:r>
      <w:proofErr w:type="spellEnd"/>
      <w:r w:rsidRPr="00DE4EFE">
        <w:rPr>
          <w:rFonts w:cs="Arial"/>
        </w:rPr>
        <w:t xml:space="preserve"> Road, continuing </w:t>
      </w:r>
      <w:r w:rsidR="00A32E26">
        <w:rPr>
          <w:rFonts w:cs="Arial"/>
        </w:rPr>
        <w:t xml:space="preserve">south-east </w:t>
      </w:r>
      <w:r w:rsidRPr="00DE4EFE">
        <w:rPr>
          <w:rFonts w:cs="Arial"/>
        </w:rPr>
        <w:t xml:space="preserve">over private land to </w:t>
      </w:r>
      <w:r w:rsidR="00C9662E" w:rsidRPr="00DE4EFE">
        <w:rPr>
          <w:rFonts w:cs="Arial"/>
        </w:rPr>
        <w:t xml:space="preserve">the </w:t>
      </w:r>
      <w:r w:rsidRPr="00DE4EFE">
        <w:rPr>
          <w:rFonts w:cs="Arial"/>
        </w:rPr>
        <w:t>new railway siding;</w:t>
      </w:r>
      <w:bookmarkEnd w:id="4"/>
    </w:p>
    <w:p w14:paraId="09A50619" w14:textId="72D86684" w:rsidR="00547C4B" w:rsidRPr="00547C4B" w:rsidRDefault="00547C4B" w:rsidP="00547C4B">
      <w:pPr>
        <w:pStyle w:val="ListParagraph"/>
        <w:numPr>
          <w:ilvl w:val="2"/>
          <w:numId w:val="1"/>
        </w:numPr>
        <w:spacing w:before="120" w:after="240"/>
        <w:rPr>
          <w:rFonts w:cs="Arial"/>
        </w:rPr>
      </w:pPr>
      <w:r w:rsidRPr="00547C4B">
        <w:rPr>
          <w:rFonts w:cs="Arial"/>
        </w:rPr>
        <w:t xml:space="preserve">New 66kV and 22kV </w:t>
      </w:r>
      <w:proofErr w:type="spellStart"/>
      <w:r w:rsidRPr="00547C4B">
        <w:rPr>
          <w:rFonts w:cs="Arial"/>
        </w:rPr>
        <w:t>powerlines</w:t>
      </w:r>
      <w:proofErr w:type="spellEnd"/>
      <w:r w:rsidRPr="00547C4B">
        <w:rPr>
          <w:rFonts w:cs="Arial"/>
        </w:rPr>
        <w:t xml:space="preserve"> adjacent to the new </w:t>
      </w:r>
      <w:r w:rsidR="000D3275" w:rsidRPr="008D2FAA">
        <w:rPr>
          <w:rFonts w:cs="Arial"/>
        </w:rPr>
        <w:t>road</w:t>
      </w:r>
      <w:r w:rsidR="00A32E26" w:rsidRPr="00A32E26">
        <w:rPr>
          <w:rFonts w:cs="Arial"/>
        </w:rPr>
        <w:t xml:space="preserve"> </w:t>
      </w:r>
      <w:r w:rsidR="00A32E26">
        <w:rPr>
          <w:rFonts w:cs="Arial"/>
        </w:rPr>
        <w:t>referred to in clause</w:t>
      </w:r>
      <w:r w:rsidR="0058453A">
        <w:rPr>
          <w:rFonts w:cs="Arial"/>
        </w:rPr>
        <w:t xml:space="preserve"> </w:t>
      </w:r>
      <w:r w:rsidR="0058453A">
        <w:rPr>
          <w:rFonts w:cs="Arial"/>
        </w:rPr>
        <w:fldChar w:fldCharType="begin"/>
      </w:r>
      <w:r w:rsidR="0058453A">
        <w:rPr>
          <w:rFonts w:cs="Arial"/>
        </w:rPr>
        <w:instrText xml:space="preserve"> REF _Ref75521977 \r \h </w:instrText>
      </w:r>
      <w:r w:rsidR="0058453A">
        <w:rPr>
          <w:rFonts w:cs="Arial"/>
        </w:rPr>
      </w:r>
      <w:r w:rsidR="0058453A">
        <w:rPr>
          <w:rFonts w:cs="Arial"/>
        </w:rPr>
        <w:fldChar w:fldCharType="separate"/>
      </w:r>
      <w:r w:rsidR="00AC2635">
        <w:rPr>
          <w:rFonts w:cs="Arial"/>
        </w:rPr>
        <w:t>5.2.4</w:t>
      </w:r>
      <w:r w:rsidR="0058453A">
        <w:rPr>
          <w:rFonts w:cs="Arial"/>
        </w:rPr>
        <w:fldChar w:fldCharType="end"/>
      </w:r>
      <w:r w:rsidRPr="00547C4B">
        <w:rPr>
          <w:rFonts w:cs="Arial"/>
        </w:rPr>
        <w:t>;</w:t>
      </w:r>
    </w:p>
    <w:p w14:paraId="1AE7A3EF" w14:textId="4AEE4198" w:rsidR="00547C4B" w:rsidRPr="00547C4B" w:rsidRDefault="00547C4B" w:rsidP="00547C4B">
      <w:pPr>
        <w:pStyle w:val="ListParagraph"/>
        <w:numPr>
          <w:ilvl w:val="2"/>
          <w:numId w:val="1"/>
        </w:numPr>
        <w:spacing w:before="120" w:after="240"/>
        <w:rPr>
          <w:rFonts w:cs="Arial"/>
        </w:rPr>
      </w:pPr>
      <w:r w:rsidRPr="00547C4B">
        <w:rPr>
          <w:rFonts w:cs="Arial"/>
        </w:rPr>
        <w:t>A new water pipeline adjacent to the new road</w:t>
      </w:r>
      <w:r w:rsidR="00A32E26" w:rsidRPr="00A32E26">
        <w:rPr>
          <w:rFonts w:cs="Arial"/>
        </w:rPr>
        <w:t xml:space="preserve"> </w:t>
      </w:r>
      <w:r w:rsidR="00A32E26">
        <w:rPr>
          <w:rFonts w:cs="Arial"/>
        </w:rPr>
        <w:t>referred to in clause</w:t>
      </w:r>
      <w:r w:rsidR="0058453A">
        <w:rPr>
          <w:rFonts w:cs="Arial"/>
        </w:rPr>
        <w:t xml:space="preserve"> </w:t>
      </w:r>
      <w:r w:rsidR="0058453A">
        <w:rPr>
          <w:rFonts w:cs="Arial"/>
        </w:rPr>
        <w:fldChar w:fldCharType="begin"/>
      </w:r>
      <w:r w:rsidR="0058453A">
        <w:rPr>
          <w:rFonts w:cs="Arial"/>
        </w:rPr>
        <w:instrText xml:space="preserve"> REF _Ref75521977 \r \h </w:instrText>
      </w:r>
      <w:r w:rsidR="0058453A">
        <w:rPr>
          <w:rFonts w:cs="Arial"/>
        </w:rPr>
      </w:r>
      <w:r w:rsidR="0058453A">
        <w:rPr>
          <w:rFonts w:cs="Arial"/>
        </w:rPr>
        <w:fldChar w:fldCharType="separate"/>
      </w:r>
      <w:r w:rsidR="00AC2635">
        <w:rPr>
          <w:rFonts w:cs="Arial"/>
        </w:rPr>
        <w:t>5.2.4</w:t>
      </w:r>
      <w:r w:rsidR="0058453A">
        <w:rPr>
          <w:rFonts w:cs="Arial"/>
        </w:rPr>
        <w:fldChar w:fldCharType="end"/>
      </w:r>
      <w:r w:rsidRPr="00547C4B">
        <w:rPr>
          <w:rFonts w:cs="Arial"/>
        </w:rPr>
        <w:t>;</w:t>
      </w:r>
    </w:p>
    <w:p w14:paraId="4388B9CD" w14:textId="77777777" w:rsidR="00547C4B" w:rsidRPr="008D2FAA" w:rsidRDefault="00547C4B" w:rsidP="00547C4B">
      <w:pPr>
        <w:pStyle w:val="ListParagraph"/>
        <w:numPr>
          <w:ilvl w:val="2"/>
          <w:numId w:val="1"/>
        </w:numPr>
        <w:spacing w:before="120" w:after="240"/>
        <w:rPr>
          <w:rFonts w:cs="Arial"/>
        </w:rPr>
      </w:pPr>
      <w:bookmarkStart w:id="5" w:name="_Ref75346055"/>
      <w:r w:rsidRPr="008D2FAA">
        <w:rPr>
          <w:rFonts w:cs="Arial"/>
        </w:rPr>
        <w:t>Creation of easements to accommodate the above three matters;</w:t>
      </w:r>
      <w:bookmarkEnd w:id="5"/>
    </w:p>
    <w:p w14:paraId="6F4CCD3A" w14:textId="7D223E07" w:rsidR="00547C4B" w:rsidRPr="00DE4EFE" w:rsidRDefault="00547C4B" w:rsidP="00547C4B">
      <w:pPr>
        <w:pStyle w:val="ListParagraph"/>
        <w:numPr>
          <w:ilvl w:val="2"/>
          <w:numId w:val="1"/>
        </w:numPr>
        <w:spacing w:before="120" w:after="240"/>
        <w:rPr>
          <w:rFonts w:cs="Arial"/>
        </w:rPr>
      </w:pPr>
      <w:r w:rsidRPr="00DE4EFE">
        <w:rPr>
          <w:rFonts w:cs="Arial"/>
        </w:rPr>
        <w:t xml:space="preserve">Noise </w:t>
      </w:r>
      <w:proofErr w:type="spellStart"/>
      <w:r w:rsidRPr="00DE4EFE">
        <w:rPr>
          <w:rFonts w:cs="Arial"/>
        </w:rPr>
        <w:t>bunding</w:t>
      </w:r>
      <w:proofErr w:type="spellEnd"/>
      <w:r w:rsidRPr="00DE4EFE">
        <w:rPr>
          <w:rFonts w:cs="Arial"/>
        </w:rPr>
        <w:t xml:space="preserve"> including earthworks along sections of the new </w:t>
      </w:r>
      <w:r w:rsidR="00C90FB9" w:rsidRPr="00DE4EFE">
        <w:rPr>
          <w:rFonts w:cs="Arial"/>
        </w:rPr>
        <w:t xml:space="preserve">road referred in </w:t>
      </w:r>
      <w:r w:rsidR="00B030B5">
        <w:rPr>
          <w:rFonts w:cs="Arial"/>
        </w:rPr>
        <w:t>clause 5.2.4</w:t>
      </w:r>
      <w:r w:rsidR="00C90FB9" w:rsidRPr="00DE4EFE">
        <w:rPr>
          <w:rFonts w:cs="Arial"/>
        </w:rPr>
        <w:t xml:space="preserve"> above</w:t>
      </w:r>
      <w:r w:rsidRPr="00DE4EFE">
        <w:rPr>
          <w:rFonts w:cs="Arial"/>
        </w:rPr>
        <w:t>;</w:t>
      </w:r>
    </w:p>
    <w:p w14:paraId="706A2F84" w14:textId="32B371EF" w:rsidR="00547C4B" w:rsidRPr="00DE4EFE" w:rsidRDefault="00547C4B" w:rsidP="00547C4B">
      <w:pPr>
        <w:pStyle w:val="ListParagraph"/>
        <w:numPr>
          <w:ilvl w:val="2"/>
          <w:numId w:val="1"/>
        </w:numPr>
        <w:spacing w:before="120" w:after="240"/>
        <w:rPr>
          <w:rFonts w:cs="Arial"/>
        </w:rPr>
      </w:pPr>
      <w:r w:rsidRPr="00DE4EFE">
        <w:rPr>
          <w:rFonts w:cs="Arial"/>
        </w:rPr>
        <w:t>A rail siding (one of two options) adjacent to the Bairnsdale railway line;</w:t>
      </w:r>
    </w:p>
    <w:p w14:paraId="34ADC820" w14:textId="25B29871" w:rsidR="00547C4B" w:rsidRPr="00DE4EFE" w:rsidRDefault="00547C4B" w:rsidP="00547C4B">
      <w:pPr>
        <w:pStyle w:val="ListParagraph"/>
        <w:numPr>
          <w:ilvl w:val="2"/>
          <w:numId w:val="1"/>
        </w:numPr>
        <w:spacing w:before="120" w:after="240"/>
        <w:rPr>
          <w:rFonts w:cs="Arial"/>
        </w:rPr>
      </w:pPr>
      <w:r w:rsidRPr="00DE4EFE">
        <w:rPr>
          <w:rFonts w:cs="Arial"/>
        </w:rPr>
        <w:t xml:space="preserve">Road diversions, road </w:t>
      </w:r>
      <w:proofErr w:type="spellStart"/>
      <w:r w:rsidRPr="00DE4EFE">
        <w:rPr>
          <w:rFonts w:cs="Arial"/>
        </w:rPr>
        <w:t>widenings</w:t>
      </w:r>
      <w:proofErr w:type="spellEnd"/>
      <w:r w:rsidRPr="00DE4EFE">
        <w:rPr>
          <w:rFonts w:cs="Arial"/>
        </w:rPr>
        <w:t xml:space="preserve"> and roadworks including intersection upgrades (local and Road Zone Category 1);</w:t>
      </w:r>
    </w:p>
    <w:p w14:paraId="09E34021" w14:textId="4F8EF14E" w:rsidR="00547C4B" w:rsidRPr="00DE4EFE" w:rsidRDefault="00547C4B" w:rsidP="00547C4B">
      <w:pPr>
        <w:pStyle w:val="ListParagraph"/>
        <w:numPr>
          <w:ilvl w:val="2"/>
          <w:numId w:val="1"/>
        </w:numPr>
        <w:spacing w:before="120" w:after="240"/>
        <w:rPr>
          <w:rFonts w:cs="Arial"/>
        </w:rPr>
      </w:pPr>
      <w:r w:rsidRPr="00DE4EFE">
        <w:rPr>
          <w:rFonts w:cs="Arial"/>
        </w:rPr>
        <w:t>Any temporary construction works offices</w:t>
      </w:r>
      <w:r w:rsidR="00C90FB9" w:rsidRPr="00DE4EFE">
        <w:rPr>
          <w:rFonts w:cs="Arial"/>
        </w:rPr>
        <w:t xml:space="preserve"> and associated car parking</w:t>
      </w:r>
      <w:r w:rsidRPr="00DE4EFE">
        <w:rPr>
          <w:rFonts w:cs="Arial"/>
        </w:rPr>
        <w:t>;</w:t>
      </w:r>
      <w:r w:rsidR="00C90FB9" w:rsidRPr="00DE4EFE">
        <w:rPr>
          <w:rFonts w:cs="Arial"/>
        </w:rPr>
        <w:t xml:space="preserve"> </w:t>
      </w:r>
    </w:p>
    <w:p w14:paraId="5B5099C5" w14:textId="5A9535E0" w:rsidR="00547C4B" w:rsidRPr="00DE4EFE" w:rsidRDefault="00547C4B" w:rsidP="00547C4B">
      <w:pPr>
        <w:pStyle w:val="ListParagraph"/>
        <w:numPr>
          <w:ilvl w:val="2"/>
          <w:numId w:val="1"/>
        </w:numPr>
        <w:spacing w:before="120" w:after="240"/>
        <w:rPr>
          <w:rFonts w:cs="Arial"/>
        </w:rPr>
      </w:pPr>
      <w:r w:rsidRPr="00DE4EFE">
        <w:rPr>
          <w:rFonts w:cs="Arial"/>
        </w:rPr>
        <w:t>Vegetation removal associated with any of the above</w:t>
      </w:r>
      <w:commentRangeStart w:id="6"/>
      <w:r w:rsidR="00C67C32">
        <w:rPr>
          <w:rFonts w:cs="Arial"/>
        </w:rPr>
        <w:t xml:space="preserve"> in accordance with approved plans and all approvals</w:t>
      </w:r>
      <w:commentRangeEnd w:id="6"/>
      <w:r w:rsidR="00C61C4B">
        <w:rPr>
          <w:rStyle w:val="CommentReference"/>
        </w:rPr>
        <w:commentReference w:id="6"/>
      </w:r>
      <w:r w:rsidR="00EA2FA5">
        <w:rPr>
          <w:rFonts w:cs="Arial"/>
        </w:rPr>
        <w:t>; and</w:t>
      </w:r>
    </w:p>
    <w:p w14:paraId="42DC50FE" w14:textId="2940C817" w:rsidR="00F60639" w:rsidRPr="00DE4EFE" w:rsidRDefault="00F60639" w:rsidP="00547C4B">
      <w:pPr>
        <w:pStyle w:val="ListParagraph"/>
        <w:numPr>
          <w:ilvl w:val="2"/>
          <w:numId w:val="1"/>
        </w:numPr>
        <w:spacing w:before="120" w:after="240"/>
        <w:rPr>
          <w:rFonts w:cs="Arial"/>
        </w:rPr>
      </w:pPr>
      <w:r w:rsidRPr="00DE4EFE">
        <w:rPr>
          <w:rFonts w:cs="Arial"/>
        </w:rPr>
        <w:t>Infrastructure that it incidental</w:t>
      </w:r>
      <w:r w:rsidR="00EA2FA5">
        <w:rPr>
          <w:rFonts w:cs="Arial"/>
        </w:rPr>
        <w:t>,</w:t>
      </w:r>
      <w:r w:rsidRPr="00DE4EFE">
        <w:rPr>
          <w:rFonts w:cs="Arial"/>
        </w:rPr>
        <w:t xml:space="preserve"> or ancillary</w:t>
      </w:r>
      <w:r w:rsidR="00EA2FA5">
        <w:rPr>
          <w:rFonts w:cs="Arial"/>
        </w:rPr>
        <w:t>,</w:t>
      </w:r>
      <w:r w:rsidRPr="00DE4EFE">
        <w:rPr>
          <w:rFonts w:cs="Arial"/>
        </w:rPr>
        <w:t xml:space="preserve"> to the infrastructure referred to in the above paragraphs.</w:t>
      </w:r>
    </w:p>
    <w:p w14:paraId="65C0C2D7" w14:textId="3548DB8B" w:rsidR="00E64CFA" w:rsidRPr="00744B70" w:rsidRDefault="00E64CFA" w:rsidP="0084395B">
      <w:pPr>
        <w:pStyle w:val="ListParagraph"/>
        <w:numPr>
          <w:ilvl w:val="1"/>
          <w:numId w:val="1"/>
        </w:numPr>
        <w:spacing w:before="120"/>
        <w:ind w:left="567" w:hanging="567"/>
        <w:rPr>
          <w:rFonts w:cs="Arial"/>
        </w:rPr>
      </w:pPr>
      <w:r w:rsidRPr="00744B70">
        <w:rPr>
          <w:rFonts w:cs="Arial"/>
        </w:rPr>
        <w:t xml:space="preserve">The use and development of the </w:t>
      </w:r>
      <w:r w:rsidR="00DE4EFE" w:rsidRPr="00744B70">
        <w:rPr>
          <w:rFonts w:cs="Arial"/>
        </w:rPr>
        <w:t xml:space="preserve">Infrastructure Area </w:t>
      </w:r>
      <w:r w:rsidRPr="00744B70">
        <w:rPr>
          <w:rFonts w:cs="Arial"/>
        </w:rPr>
        <w:t>for Accommodat</w:t>
      </w:r>
      <w:r w:rsidR="00C9662E" w:rsidRPr="00744B70">
        <w:rPr>
          <w:rFonts w:cs="Arial"/>
        </w:rPr>
        <w:t xml:space="preserve">ion or Food and Drink Premises </w:t>
      </w:r>
      <w:r w:rsidRPr="00744B70">
        <w:rPr>
          <w:rFonts w:cs="Arial"/>
        </w:rPr>
        <w:t>is prohibited.</w:t>
      </w:r>
    </w:p>
    <w:p w14:paraId="6695F093" w14:textId="3F83FDDE" w:rsidR="0084395B" w:rsidRPr="00DE4EFE" w:rsidRDefault="0084395B" w:rsidP="0084395B">
      <w:pPr>
        <w:pStyle w:val="ListParagraph"/>
        <w:numPr>
          <w:ilvl w:val="1"/>
          <w:numId w:val="1"/>
        </w:numPr>
        <w:spacing w:before="120"/>
        <w:ind w:left="567" w:hanging="567"/>
        <w:rPr>
          <w:rFonts w:cs="Arial"/>
        </w:rPr>
      </w:pPr>
      <w:bookmarkStart w:id="7" w:name="_Ref70350306"/>
      <w:r w:rsidRPr="00DE4EFE">
        <w:rPr>
          <w:rFonts w:cs="Arial"/>
        </w:rPr>
        <w:t xml:space="preserve">The control in this Incorporated Document does not apply to the use and development of the Infrastructure Area for </w:t>
      </w:r>
      <w:r w:rsidR="00EA2FA5">
        <w:rPr>
          <w:rFonts w:cs="Arial"/>
        </w:rPr>
        <w:t xml:space="preserve">any </w:t>
      </w:r>
      <w:r w:rsidRPr="00DE4EFE">
        <w:rPr>
          <w:rFonts w:cs="Arial"/>
        </w:rPr>
        <w:t xml:space="preserve">purpose other than </w:t>
      </w:r>
      <w:r w:rsidR="00EA2FA5">
        <w:rPr>
          <w:rFonts w:cs="Arial"/>
        </w:rPr>
        <w:t xml:space="preserve">for </w:t>
      </w:r>
      <w:r w:rsidRPr="00DE4EFE">
        <w:rPr>
          <w:rFonts w:cs="Arial"/>
        </w:rPr>
        <w:t xml:space="preserve">the </w:t>
      </w:r>
      <w:r w:rsidR="00FE552E">
        <w:rPr>
          <w:rFonts w:cs="Arial"/>
        </w:rPr>
        <w:t xml:space="preserve">purposes of </w:t>
      </w:r>
      <w:r w:rsidRPr="00DE4EFE">
        <w:rPr>
          <w:rFonts w:cs="Arial"/>
        </w:rPr>
        <w:t xml:space="preserve">the Project Infrastructure.  Use and development of the </w:t>
      </w:r>
      <w:r w:rsidR="00DF4952">
        <w:rPr>
          <w:rFonts w:cs="Arial"/>
        </w:rPr>
        <w:t xml:space="preserve">Infrastructure </w:t>
      </w:r>
      <w:r w:rsidRPr="00DE4EFE">
        <w:rPr>
          <w:rFonts w:cs="Arial"/>
        </w:rPr>
        <w:t>Area for any other purpose must be in accordance with the Planning Scheme.</w:t>
      </w:r>
      <w:bookmarkEnd w:id="7"/>
    </w:p>
    <w:p w14:paraId="4DAFD561" w14:textId="0BD23C30" w:rsidR="0084395B" w:rsidRPr="008D2FAA" w:rsidRDefault="0084395B" w:rsidP="00D5298F">
      <w:pPr>
        <w:pStyle w:val="ListParagraph"/>
        <w:numPr>
          <w:ilvl w:val="1"/>
          <w:numId w:val="1"/>
        </w:numPr>
        <w:spacing w:before="120"/>
        <w:ind w:left="567" w:hanging="567"/>
        <w:rPr>
          <w:rFonts w:cs="Arial"/>
        </w:rPr>
      </w:pPr>
      <w:bookmarkStart w:id="8" w:name="_Ref70347800"/>
      <w:r w:rsidRPr="00800AEE">
        <w:rPr>
          <w:rFonts w:cs="Arial"/>
        </w:rPr>
        <w:t xml:space="preserve">For the avoidance of doubt, </w:t>
      </w:r>
      <w:r w:rsidR="00B525C2" w:rsidRPr="00800AEE">
        <w:rPr>
          <w:rFonts w:cs="Arial"/>
        </w:rPr>
        <w:t xml:space="preserve">except </w:t>
      </w:r>
      <w:r w:rsidR="00B525C2" w:rsidRPr="008D2FAA">
        <w:rPr>
          <w:rFonts w:cs="Arial"/>
        </w:rPr>
        <w:t xml:space="preserve">in respect of the creation of easements expressly identified in clause </w:t>
      </w:r>
      <w:r w:rsidR="009A1CD4">
        <w:rPr>
          <w:rFonts w:cs="Arial"/>
        </w:rPr>
        <w:fldChar w:fldCharType="begin"/>
      </w:r>
      <w:r w:rsidR="009A1CD4">
        <w:rPr>
          <w:rFonts w:cs="Arial"/>
        </w:rPr>
        <w:instrText xml:space="preserve"> REF _Ref75346055 \w \h </w:instrText>
      </w:r>
      <w:r w:rsidR="009A1CD4">
        <w:rPr>
          <w:rFonts w:cs="Arial"/>
        </w:rPr>
      </w:r>
      <w:r w:rsidR="009A1CD4">
        <w:rPr>
          <w:rFonts w:cs="Arial"/>
        </w:rPr>
        <w:fldChar w:fldCharType="separate"/>
      </w:r>
      <w:r w:rsidR="00AC2635">
        <w:rPr>
          <w:rFonts w:cs="Arial"/>
        </w:rPr>
        <w:t>5.2.7</w:t>
      </w:r>
      <w:r w:rsidR="009A1CD4">
        <w:rPr>
          <w:rFonts w:cs="Arial"/>
        </w:rPr>
        <w:fldChar w:fldCharType="end"/>
      </w:r>
      <w:r w:rsidR="00B525C2">
        <w:rPr>
          <w:rFonts w:cs="Arial"/>
        </w:rPr>
        <w:t xml:space="preserve">, </w:t>
      </w:r>
      <w:r w:rsidRPr="008D2FAA">
        <w:rPr>
          <w:rFonts w:cs="Arial"/>
        </w:rPr>
        <w:t>nothing in this control authorises the creation, variation, or acquisition of any interest in land other than in accordance with the Planning Scheme.</w:t>
      </w:r>
      <w:bookmarkEnd w:id="8"/>
    </w:p>
    <w:bookmarkEnd w:id="2"/>
    <w:p w14:paraId="05A18523" w14:textId="5673087C" w:rsidR="00B17F51" w:rsidRDefault="00547C4B" w:rsidP="00547C4B">
      <w:pPr>
        <w:pStyle w:val="ListParagraph"/>
        <w:numPr>
          <w:ilvl w:val="0"/>
          <w:numId w:val="1"/>
        </w:numPr>
        <w:spacing w:before="120"/>
        <w:ind w:left="0" w:hanging="284"/>
        <w:rPr>
          <w:b/>
        </w:rPr>
      </w:pPr>
      <w:r>
        <w:rPr>
          <w:b/>
        </w:rPr>
        <w:t>CONDITIONS</w:t>
      </w:r>
    </w:p>
    <w:p w14:paraId="6F4B7B76" w14:textId="10D48873" w:rsidR="0084395B" w:rsidRPr="00DE4EFE" w:rsidRDefault="0084395B" w:rsidP="0084395B">
      <w:pPr>
        <w:pStyle w:val="ListParagraph"/>
        <w:numPr>
          <w:ilvl w:val="1"/>
          <w:numId w:val="1"/>
        </w:numPr>
        <w:spacing w:before="120"/>
        <w:ind w:left="567" w:hanging="567"/>
        <w:rPr>
          <w:rFonts w:cs="Arial"/>
        </w:rPr>
      </w:pPr>
      <w:r w:rsidRPr="00DE4EFE">
        <w:rPr>
          <w:rFonts w:cs="Arial"/>
        </w:rPr>
        <w:t>The use and development authorised by this Incorporated Document is subject to the conditions set out below.</w:t>
      </w:r>
    </w:p>
    <w:p w14:paraId="72787B85" w14:textId="26918221" w:rsidR="00D5298F" w:rsidRPr="00DE4EFE" w:rsidRDefault="00D5298F" w:rsidP="00D5298F">
      <w:pPr>
        <w:pStyle w:val="ListParagraph"/>
        <w:numPr>
          <w:ilvl w:val="1"/>
          <w:numId w:val="1"/>
        </w:numPr>
        <w:spacing w:before="120"/>
        <w:ind w:left="567" w:hanging="567"/>
        <w:rPr>
          <w:u w:val="single"/>
        </w:rPr>
      </w:pPr>
      <w:r w:rsidRPr="00DE4EFE">
        <w:rPr>
          <w:rFonts w:cs="Arial"/>
          <w:u w:val="single"/>
        </w:rPr>
        <w:lastRenderedPageBreak/>
        <w:t>Environment Management Framework</w:t>
      </w:r>
    </w:p>
    <w:p w14:paraId="3427BBCF" w14:textId="29960BC1" w:rsidR="00D5298F" w:rsidRPr="00DE4EFE" w:rsidRDefault="00D5298F" w:rsidP="00E52A58">
      <w:pPr>
        <w:pStyle w:val="ListParagraph"/>
        <w:numPr>
          <w:ilvl w:val="2"/>
          <w:numId w:val="1"/>
        </w:numPr>
        <w:spacing w:before="120" w:after="240"/>
        <w:rPr>
          <w:rFonts w:cs="Arial"/>
        </w:rPr>
      </w:pPr>
      <w:bookmarkStart w:id="9" w:name="_Ref70356148"/>
      <w:r w:rsidRPr="00DE4EFE">
        <w:rPr>
          <w:rFonts w:cs="Arial"/>
        </w:rPr>
        <w:t>Prior to the commencement of the use and development of the Infrastructure Area, an Environmental Management Framework (</w:t>
      </w:r>
      <w:r w:rsidRPr="00DE4EFE">
        <w:rPr>
          <w:rFonts w:cs="Arial"/>
          <w:b/>
        </w:rPr>
        <w:t>EMF</w:t>
      </w:r>
      <w:r w:rsidRPr="00DE4EFE">
        <w:rPr>
          <w:rFonts w:cs="Arial"/>
        </w:rPr>
        <w:t>) must be prepared in consultation with the responsible authority</w:t>
      </w:r>
      <w:r w:rsidR="00610061">
        <w:rPr>
          <w:rFonts w:cs="Arial"/>
        </w:rPr>
        <w:t>,</w:t>
      </w:r>
      <w:r w:rsidRPr="00DE4EFE">
        <w:rPr>
          <w:rFonts w:cs="Arial"/>
        </w:rPr>
        <w:t xml:space="preserve"> the Head of the Department of State Development, Business and Innovation</w:t>
      </w:r>
      <w:r w:rsidR="00610061">
        <w:rPr>
          <w:rFonts w:cs="Arial"/>
        </w:rPr>
        <w:t xml:space="preserve">, the </w:t>
      </w:r>
      <w:r w:rsidR="00610061" w:rsidRPr="008D2FAA">
        <w:t>Head</w:t>
      </w:r>
      <w:r w:rsidR="00610061">
        <w:t xml:space="preserve"> of </w:t>
      </w:r>
      <w:r w:rsidR="00610061" w:rsidRPr="008D2FAA">
        <w:t>Transport for Victoria</w:t>
      </w:r>
      <w:r w:rsidR="00610061">
        <w:t xml:space="preserve"> and the Environment Protection Authority,</w:t>
      </w:r>
      <w:r w:rsidR="003E5E47" w:rsidRPr="00DE4EFE">
        <w:rPr>
          <w:rFonts w:cs="Arial"/>
        </w:rPr>
        <w:t xml:space="preserve"> </w:t>
      </w:r>
      <w:r w:rsidRPr="00DE4EFE">
        <w:rPr>
          <w:rFonts w:cs="Arial"/>
        </w:rPr>
        <w:t>to the satisfaction of the Minister for Planning.</w:t>
      </w:r>
      <w:bookmarkEnd w:id="9"/>
    </w:p>
    <w:p w14:paraId="47F5D394" w14:textId="711DC4F8" w:rsidR="00D5298F" w:rsidRPr="00DE4EFE" w:rsidRDefault="00D5298F" w:rsidP="00E52A58">
      <w:pPr>
        <w:pStyle w:val="ListParagraph"/>
        <w:numPr>
          <w:ilvl w:val="2"/>
          <w:numId w:val="1"/>
        </w:numPr>
        <w:spacing w:before="120" w:after="240"/>
        <w:rPr>
          <w:rFonts w:cs="Arial"/>
        </w:rPr>
      </w:pPr>
      <w:r w:rsidRPr="00DE4EFE">
        <w:rPr>
          <w:rFonts w:cs="Arial"/>
        </w:rPr>
        <w:t xml:space="preserve">The EMF must include mitigation measures (the </w:t>
      </w:r>
      <w:r w:rsidRPr="00DE4EFE">
        <w:rPr>
          <w:rFonts w:cs="Arial"/>
          <w:b/>
        </w:rPr>
        <w:t>Mitigation Measures</w:t>
      </w:r>
      <w:r w:rsidRPr="00DE4EFE">
        <w:rPr>
          <w:rFonts w:cs="Arial"/>
        </w:rPr>
        <w:t xml:space="preserve">) generally in accordance with the Minister’s Assessment dated [date] made pursuant to the </w:t>
      </w:r>
      <w:r w:rsidRPr="00DE4EFE">
        <w:rPr>
          <w:rFonts w:cs="Arial"/>
          <w:i/>
        </w:rPr>
        <w:t>Environment Effects Act 1978</w:t>
      </w:r>
      <w:r w:rsidRPr="00DE4EFE">
        <w:rPr>
          <w:rFonts w:cs="Arial"/>
        </w:rPr>
        <w:t>.  The Mitigation Measures must address the following areas:</w:t>
      </w:r>
    </w:p>
    <w:p w14:paraId="61C35CE9" w14:textId="2CEA0903" w:rsidR="00D5298F" w:rsidRPr="00DE4EFE" w:rsidRDefault="00D5298F" w:rsidP="00E52A58">
      <w:pPr>
        <w:pStyle w:val="ListParagraph"/>
        <w:numPr>
          <w:ilvl w:val="3"/>
          <w:numId w:val="1"/>
        </w:numPr>
        <w:spacing w:before="120"/>
        <w:ind w:left="2086" w:hanging="646"/>
      </w:pPr>
      <w:r w:rsidRPr="00DE4EFE">
        <w:t>Agriculture and horticulture;</w:t>
      </w:r>
    </w:p>
    <w:p w14:paraId="1ED0368E" w14:textId="29688D6F" w:rsidR="00D5298F" w:rsidRPr="00DE4EFE" w:rsidRDefault="00D5298F" w:rsidP="00E52A58">
      <w:pPr>
        <w:pStyle w:val="ListParagraph"/>
        <w:numPr>
          <w:ilvl w:val="3"/>
          <w:numId w:val="1"/>
        </w:numPr>
        <w:spacing w:before="120"/>
        <w:ind w:left="2086" w:hanging="646"/>
      </w:pPr>
      <w:r w:rsidRPr="00DE4EFE">
        <w:t>Air quality;</w:t>
      </w:r>
    </w:p>
    <w:p w14:paraId="34C9AC3F" w14:textId="2B06B0E5" w:rsidR="00D5298F" w:rsidRPr="00DE4EFE" w:rsidRDefault="00D5298F" w:rsidP="00E52A58">
      <w:pPr>
        <w:pStyle w:val="ListParagraph"/>
        <w:numPr>
          <w:ilvl w:val="3"/>
          <w:numId w:val="1"/>
        </w:numPr>
        <w:spacing w:before="120"/>
        <w:ind w:left="2086" w:hanging="646"/>
      </w:pPr>
      <w:r w:rsidRPr="00DE4EFE">
        <w:t>Cultural heritage;</w:t>
      </w:r>
    </w:p>
    <w:p w14:paraId="505F435D" w14:textId="17A28E9C" w:rsidR="00CC0F82" w:rsidRPr="00DE4EFE" w:rsidRDefault="00CC0F82" w:rsidP="00E52A58">
      <w:pPr>
        <w:pStyle w:val="ListParagraph"/>
        <w:numPr>
          <w:ilvl w:val="3"/>
          <w:numId w:val="1"/>
        </w:numPr>
        <w:spacing w:before="120"/>
        <w:ind w:left="2086" w:hanging="646"/>
      </w:pPr>
      <w:r w:rsidRPr="00DE4EFE">
        <w:t>Geotechnical;</w:t>
      </w:r>
    </w:p>
    <w:p w14:paraId="67786E72" w14:textId="022B40BD" w:rsidR="00D5298F" w:rsidRPr="00DE4EFE" w:rsidRDefault="00D5298F" w:rsidP="00E52A58">
      <w:pPr>
        <w:pStyle w:val="ListParagraph"/>
        <w:numPr>
          <w:ilvl w:val="3"/>
          <w:numId w:val="1"/>
        </w:numPr>
        <w:spacing w:before="120"/>
        <w:ind w:left="2086" w:hanging="646"/>
      </w:pPr>
      <w:r w:rsidRPr="00DE4EFE">
        <w:t>Greenhouse gas;</w:t>
      </w:r>
    </w:p>
    <w:p w14:paraId="1231ECD3" w14:textId="7877B9DC" w:rsidR="00D5298F" w:rsidRPr="00DE4EFE" w:rsidRDefault="00D5298F" w:rsidP="00E52A58">
      <w:pPr>
        <w:pStyle w:val="ListParagraph"/>
        <w:numPr>
          <w:ilvl w:val="3"/>
          <w:numId w:val="1"/>
        </w:numPr>
        <w:spacing w:before="120"/>
        <w:ind w:left="2086" w:hanging="646"/>
      </w:pPr>
      <w:r w:rsidRPr="00DE4EFE">
        <w:t>Ground water;</w:t>
      </w:r>
    </w:p>
    <w:p w14:paraId="2057133A" w14:textId="242227F5" w:rsidR="00D5298F" w:rsidRPr="00DE4EFE" w:rsidRDefault="00D5298F" w:rsidP="00E52A58">
      <w:pPr>
        <w:pStyle w:val="ListParagraph"/>
        <w:numPr>
          <w:ilvl w:val="3"/>
          <w:numId w:val="1"/>
        </w:numPr>
        <w:spacing w:before="120"/>
        <w:ind w:left="2086" w:hanging="646"/>
      </w:pPr>
      <w:r w:rsidRPr="00DE4EFE">
        <w:t>Land use and planning;</w:t>
      </w:r>
    </w:p>
    <w:p w14:paraId="478950DE" w14:textId="4D63AAC2" w:rsidR="00D5298F" w:rsidRPr="00DE4EFE" w:rsidRDefault="00D5298F" w:rsidP="00E52A58">
      <w:pPr>
        <w:pStyle w:val="ListParagraph"/>
        <w:numPr>
          <w:ilvl w:val="3"/>
          <w:numId w:val="1"/>
        </w:numPr>
        <w:spacing w:before="120"/>
        <w:ind w:left="2086" w:hanging="646"/>
      </w:pPr>
      <w:r w:rsidRPr="00DE4EFE">
        <w:t>Noise and vibration;</w:t>
      </w:r>
    </w:p>
    <w:p w14:paraId="79F02259" w14:textId="039ABCA2" w:rsidR="00D5298F" w:rsidRPr="00DE4EFE" w:rsidRDefault="00D5298F" w:rsidP="00E52A58">
      <w:pPr>
        <w:pStyle w:val="ListParagraph"/>
        <w:numPr>
          <w:ilvl w:val="3"/>
          <w:numId w:val="1"/>
        </w:numPr>
        <w:spacing w:before="120"/>
        <w:ind w:left="2086" w:hanging="646"/>
      </w:pPr>
      <w:r w:rsidRPr="00DE4EFE">
        <w:t>Radiation;</w:t>
      </w:r>
    </w:p>
    <w:p w14:paraId="0C629809" w14:textId="62433265" w:rsidR="00D5298F" w:rsidRPr="00DE4EFE" w:rsidRDefault="00D5298F" w:rsidP="00E52A58">
      <w:pPr>
        <w:pStyle w:val="ListParagraph"/>
        <w:numPr>
          <w:ilvl w:val="3"/>
          <w:numId w:val="1"/>
        </w:numPr>
        <w:spacing w:before="120"/>
        <w:ind w:left="2086" w:hanging="646"/>
      </w:pPr>
      <w:r w:rsidRPr="00DE4EFE">
        <w:t>Socioeconomic impacts;</w:t>
      </w:r>
    </w:p>
    <w:p w14:paraId="02C84318" w14:textId="77777777" w:rsidR="00012A8C" w:rsidRDefault="00012A8C" w:rsidP="00012A8C">
      <w:pPr>
        <w:pStyle w:val="ListParagraph"/>
        <w:numPr>
          <w:ilvl w:val="3"/>
          <w:numId w:val="1"/>
        </w:numPr>
        <w:spacing w:before="120"/>
        <w:ind w:left="2086" w:hanging="646"/>
      </w:pPr>
      <w:r>
        <w:t>Surface water;</w:t>
      </w:r>
    </w:p>
    <w:p w14:paraId="3A1EC802" w14:textId="57C2A9A3" w:rsidR="003E7B4F" w:rsidRPr="00DE4EFE" w:rsidRDefault="00012A8C" w:rsidP="00012A8C">
      <w:pPr>
        <w:pStyle w:val="ListParagraph"/>
        <w:numPr>
          <w:ilvl w:val="3"/>
          <w:numId w:val="1"/>
        </w:numPr>
        <w:spacing w:before="120"/>
        <w:ind w:left="2086" w:hanging="646"/>
      </w:pPr>
      <w:r>
        <w:t>Traffic and Transport</w:t>
      </w:r>
      <w:r w:rsidR="003E7B4F">
        <w:t xml:space="preserve">; </w:t>
      </w:r>
    </w:p>
    <w:p w14:paraId="72EC0B31" w14:textId="2F14C1E9" w:rsidR="00D5298F" w:rsidRPr="00DE4EFE" w:rsidRDefault="00D5298F" w:rsidP="00E52A58">
      <w:pPr>
        <w:pStyle w:val="ListParagraph"/>
        <w:numPr>
          <w:ilvl w:val="3"/>
          <w:numId w:val="1"/>
        </w:numPr>
        <w:spacing w:before="120"/>
        <w:ind w:left="2086" w:hanging="646"/>
      </w:pPr>
      <w:r w:rsidRPr="00DE4EFE">
        <w:t>Biodiversity;</w:t>
      </w:r>
    </w:p>
    <w:p w14:paraId="647643F8" w14:textId="4A5FE54E" w:rsidR="00D5298F" w:rsidRPr="00DE4EFE" w:rsidRDefault="00D5298F" w:rsidP="00E52A58">
      <w:pPr>
        <w:pStyle w:val="ListParagraph"/>
        <w:numPr>
          <w:ilvl w:val="3"/>
          <w:numId w:val="1"/>
        </w:numPr>
        <w:spacing w:before="120"/>
        <w:ind w:left="2086" w:hanging="646"/>
      </w:pPr>
      <w:r w:rsidRPr="00DE4EFE">
        <w:t>Visual and landscape; and</w:t>
      </w:r>
    </w:p>
    <w:p w14:paraId="1E1A603F" w14:textId="109444C8" w:rsidR="00D5298F" w:rsidRPr="00DE4EFE" w:rsidRDefault="00D5298F" w:rsidP="00E52A58">
      <w:pPr>
        <w:pStyle w:val="ListParagraph"/>
        <w:numPr>
          <w:ilvl w:val="3"/>
          <w:numId w:val="1"/>
        </w:numPr>
        <w:spacing w:before="120"/>
        <w:ind w:left="2086" w:hanging="646"/>
      </w:pPr>
      <w:r w:rsidRPr="00DE4EFE">
        <w:t>Any other matter identified by the Minister in the Minister’s Assessment.</w:t>
      </w:r>
    </w:p>
    <w:p w14:paraId="6513E04E" w14:textId="77777777" w:rsidR="00E52A58" w:rsidRPr="00DE4EFE" w:rsidRDefault="00D5298F" w:rsidP="00E52A58">
      <w:pPr>
        <w:pStyle w:val="ListParagraph"/>
        <w:numPr>
          <w:ilvl w:val="2"/>
          <w:numId w:val="1"/>
        </w:numPr>
        <w:spacing w:before="120" w:after="240"/>
        <w:rPr>
          <w:rFonts w:cs="Arial"/>
        </w:rPr>
      </w:pPr>
      <w:r w:rsidRPr="00DE4EFE">
        <w:rPr>
          <w:rFonts w:cs="Arial"/>
        </w:rPr>
        <w:t xml:space="preserve">The EMF must </w:t>
      </w:r>
    </w:p>
    <w:p w14:paraId="58401CC9" w14:textId="0FE39827" w:rsidR="00D5298F" w:rsidRPr="00DE4EFE" w:rsidRDefault="00D5298F" w:rsidP="00E52A58">
      <w:pPr>
        <w:pStyle w:val="ListParagraph"/>
        <w:numPr>
          <w:ilvl w:val="3"/>
          <w:numId w:val="1"/>
        </w:numPr>
        <w:spacing w:before="120" w:after="240"/>
        <w:ind w:left="2086" w:hanging="646"/>
        <w:rPr>
          <w:rFonts w:cs="Arial"/>
        </w:rPr>
      </w:pPr>
      <w:r w:rsidRPr="00DE4EFE">
        <w:t xml:space="preserve">include processes </w:t>
      </w:r>
      <w:r w:rsidR="00012A8C">
        <w:t xml:space="preserve">(including for approvals) </w:t>
      </w:r>
      <w:r w:rsidRPr="00DE4EFE">
        <w:t xml:space="preserve">and timing for the development of the Development Plan, the Construction Management Plan, the Construction Noise Management Plan, the Operation Noise Management Plan, </w:t>
      </w:r>
      <w:r w:rsidRPr="00741D97">
        <w:t>the Traffic and Transport Management Plan,</w:t>
      </w:r>
      <w:r w:rsidRPr="00DE4EFE">
        <w:t xml:space="preserve"> the Native Vegetation Management Plan, the Fire and Emergency Management Plan, the Decommissioning Plan and any other plans or procedures required by the Mitigation Measures as relevant to any stage of the development of the Infrastructure Area, including the </w:t>
      </w:r>
      <w:r w:rsidRPr="00DE4EFE">
        <w:lastRenderedPageBreak/>
        <w:t>process and timing for consultation with any person or body with who consultation is required under this Incorporated Document (including under any plan required by this Document or a mitigation measure in a plan); and</w:t>
      </w:r>
    </w:p>
    <w:p w14:paraId="30A26180" w14:textId="53AE0D4D" w:rsidR="003E7B4F" w:rsidRPr="00DE4EFE" w:rsidRDefault="00D5298F" w:rsidP="00E52A58">
      <w:pPr>
        <w:pStyle w:val="ListParagraph"/>
        <w:numPr>
          <w:ilvl w:val="3"/>
          <w:numId w:val="1"/>
        </w:numPr>
        <w:spacing w:before="120"/>
        <w:ind w:left="2086" w:hanging="646"/>
      </w:pPr>
      <w:r w:rsidRPr="00DE4EFE">
        <w:t>be generally in accordance with any</w:t>
      </w:r>
      <w:r w:rsidR="007603E5">
        <w:t xml:space="preserve"> </w:t>
      </w:r>
      <w:r w:rsidR="0035104F" w:rsidRPr="00D5180D">
        <w:t xml:space="preserve">development licence </w:t>
      </w:r>
      <w:r w:rsidRPr="00DE4EFE">
        <w:t xml:space="preserve">issued by the EPA which applies to </w:t>
      </w:r>
      <w:r w:rsidR="00EA2FA5">
        <w:t>the Project I</w:t>
      </w:r>
      <w:r w:rsidRPr="00DE4EFE">
        <w:t>nfrastructure in the Infrastructure Area</w:t>
      </w:r>
      <w:r w:rsidR="00AC27C0" w:rsidRPr="00DE4EFE">
        <w:t xml:space="preserve"> (if any)</w:t>
      </w:r>
      <w:r w:rsidRPr="00DE4EFE">
        <w:t>.</w:t>
      </w:r>
    </w:p>
    <w:p w14:paraId="6F26A7D7" w14:textId="7BA71EF1" w:rsidR="00D5298F" w:rsidRPr="008D2FAA" w:rsidRDefault="00012A8C" w:rsidP="00D5298F">
      <w:pPr>
        <w:pStyle w:val="ListParagraph"/>
        <w:numPr>
          <w:ilvl w:val="2"/>
          <w:numId w:val="1"/>
        </w:numPr>
        <w:spacing w:before="120"/>
        <w:ind w:hanging="657"/>
      </w:pPr>
      <w:r>
        <w:t>Subject to the prior written consent of the Minister for Planning, t</w:t>
      </w:r>
      <w:r w:rsidR="00D5298F" w:rsidRPr="008D2FAA">
        <w:t xml:space="preserve">he </w:t>
      </w:r>
      <w:r w:rsidR="00E52A58" w:rsidRPr="008D2FAA">
        <w:t>EMF</w:t>
      </w:r>
      <w:r w:rsidR="00D5298F" w:rsidRPr="008D2FAA">
        <w:t xml:space="preserve"> may be prepared in stages or in respect of any of the </w:t>
      </w:r>
      <w:r w:rsidR="00E52A58" w:rsidRPr="00DD2F60">
        <w:t>elements of Project Infrastructure</w:t>
      </w:r>
      <w:r w:rsidR="00D5298F" w:rsidRPr="008D2FAA">
        <w:t xml:space="preserve"> listed in clause </w:t>
      </w:r>
      <w:r w:rsidR="00E52A58" w:rsidRPr="008D2FAA">
        <w:t xml:space="preserve">4, </w:t>
      </w:r>
      <w:r w:rsidR="00E52A58" w:rsidRPr="008D2FAA">
        <w:rPr>
          <w:lang w:val="en-GB"/>
        </w:rPr>
        <w:t>but the EMF for any stage of development or component must be approved before the commencement of development for that stage</w:t>
      </w:r>
      <w:r w:rsidR="00D5298F" w:rsidRPr="008D2FAA">
        <w:t>.</w:t>
      </w:r>
    </w:p>
    <w:p w14:paraId="4B912F1A" w14:textId="77777777" w:rsidR="000D16D6" w:rsidRDefault="00E52A58" w:rsidP="000D16D6">
      <w:pPr>
        <w:pStyle w:val="ListParagraph"/>
        <w:numPr>
          <w:ilvl w:val="2"/>
          <w:numId w:val="1"/>
        </w:numPr>
        <w:spacing w:before="120"/>
        <w:rPr>
          <w:ins w:id="10" w:author="Author"/>
        </w:rPr>
      </w:pPr>
      <w:r w:rsidRPr="008D2FAA">
        <w:t xml:space="preserve">The EMF may be amended from time to time to the satisfaction of the Minister for </w:t>
      </w:r>
      <w:r w:rsidRPr="006353CC">
        <w:t>Planning</w:t>
      </w:r>
      <w:r w:rsidRPr="008D2FAA">
        <w:t>.</w:t>
      </w:r>
      <w:ins w:id="11" w:author="Author">
        <w:r w:rsidR="000D16D6">
          <w:t xml:space="preserve"> </w:t>
        </w:r>
        <w:commentRangeStart w:id="12"/>
        <w:r w:rsidR="000D16D6">
          <w:t>An application for approval of an amendment to the EMF must be accompanied by:</w:t>
        </w:r>
        <w:commentRangeEnd w:id="12"/>
        <w:r w:rsidR="000D16D6">
          <w:rPr>
            <w:rStyle w:val="CommentReference"/>
          </w:rPr>
          <w:commentReference w:id="12"/>
        </w:r>
      </w:ins>
    </w:p>
    <w:p w14:paraId="5C788F94" w14:textId="77777777" w:rsidR="000D16D6" w:rsidRDefault="000D16D6">
      <w:pPr>
        <w:pStyle w:val="ListParagraph"/>
        <w:numPr>
          <w:ilvl w:val="3"/>
          <w:numId w:val="1"/>
        </w:numPr>
        <w:spacing w:before="120"/>
        <w:rPr>
          <w:ins w:id="13" w:author="Author"/>
        </w:rPr>
        <w:pPrChange w:id="14" w:author="Author">
          <w:pPr>
            <w:pStyle w:val="ListParagraph"/>
            <w:numPr>
              <w:ilvl w:val="2"/>
              <w:numId w:val="1"/>
            </w:numPr>
            <w:spacing w:before="120"/>
            <w:ind w:left="1440" w:hanging="873"/>
          </w:pPr>
        </w:pPrChange>
      </w:pPr>
      <w:ins w:id="15" w:author="Author">
        <w:r>
          <w:t>A ‘track changes’ version with a schedule explaining the proposed amendment/s and how it would be consistent with Project objectives in [insert most pertinent business case document];</w:t>
        </w:r>
      </w:ins>
    </w:p>
    <w:p w14:paraId="5AB9AA5D" w14:textId="77777777" w:rsidR="000D16D6" w:rsidRDefault="000D16D6">
      <w:pPr>
        <w:pStyle w:val="ListParagraph"/>
        <w:numPr>
          <w:ilvl w:val="3"/>
          <w:numId w:val="1"/>
        </w:numPr>
        <w:spacing w:before="120"/>
        <w:rPr>
          <w:ins w:id="16" w:author="Author"/>
        </w:rPr>
        <w:pPrChange w:id="17" w:author="Author">
          <w:pPr>
            <w:pStyle w:val="ListParagraph"/>
            <w:numPr>
              <w:ilvl w:val="2"/>
              <w:numId w:val="1"/>
            </w:numPr>
            <w:spacing w:before="120"/>
            <w:ind w:left="1440" w:hanging="873"/>
          </w:pPr>
        </w:pPrChange>
      </w:pPr>
      <w:ins w:id="18" w:author="Author">
        <w:r>
          <w:t>A description of the form and extent of any consultation undertaken concerning the proposed amendment/s with relevant councils, relevant government agencies and other stakeholders including community groups;</w:t>
        </w:r>
      </w:ins>
    </w:p>
    <w:p w14:paraId="4EA0CF11" w14:textId="0C83E5EA" w:rsidR="000D16D6" w:rsidRDefault="000D16D6">
      <w:pPr>
        <w:pStyle w:val="ListParagraph"/>
        <w:numPr>
          <w:ilvl w:val="3"/>
          <w:numId w:val="1"/>
        </w:numPr>
        <w:spacing w:before="120"/>
        <w:rPr>
          <w:ins w:id="19" w:author="Author"/>
        </w:rPr>
        <w:pPrChange w:id="20" w:author="Author">
          <w:pPr>
            <w:pStyle w:val="ListParagraph"/>
            <w:numPr>
              <w:ilvl w:val="2"/>
              <w:numId w:val="1"/>
            </w:numPr>
            <w:spacing w:before="120"/>
            <w:ind w:left="1440" w:hanging="873"/>
          </w:pPr>
        </w:pPrChange>
      </w:pPr>
      <w:ins w:id="21" w:author="Author">
        <w:r>
          <w:t xml:space="preserve">Any written comments from relevant councils, relevant government agencies and other stakeholders, including community groups. </w:t>
        </w:r>
      </w:ins>
    </w:p>
    <w:p w14:paraId="144DCC5C" w14:textId="7E406BAC" w:rsidR="00E52A58" w:rsidDel="000D16D6" w:rsidRDefault="00E52A58">
      <w:pPr>
        <w:spacing w:before="120"/>
        <w:rPr>
          <w:del w:id="22" w:author="Author"/>
        </w:rPr>
        <w:pPrChange w:id="23" w:author="Author">
          <w:pPr>
            <w:pStyle w:val="ListParagraph"/>
            <w:numPr>
              <w:ilvl w:val="2"/>
              <w:numId w:val="1"/>
            </w:numPr>
            <w:spacing w:before="120"/>
            <w:ind w:left="1440" w:hanging="873"/>
          </w:pPr>
        </w:pPrChange>
      </w:pPr>
    </w:p>
    <w:p w14:paraId="5DEEC234" w14:textId="78FAC723" w:rsidR="00C120C4" w:rsidRPr="008D2FAA" w:rsidRDefault="00C120C4" w:rsidP="00D5298F">
      <w:pPr>
        <w:pStyle w:val="ListParagraph"/>
        <w:numPr>
          <w:ilvl w:val="2"/>
          <w:numId w:val="1"/>
        </w:numPr>
        <w:spacing w:before="120"/>
        <w:ind w:hanging="657"/>
      </w:pPr>
      <w:r w:rsidRPr="008D2FAA">
        <w:t>The use and development of the Infrastructure Area must be carried out in accordance with the EMF including the Mitigation Measures and all plans and procedures required by them.</w:t>
      </w:r>
    </w:p>
    <w:p w14:paraId="6381EF25" w14:textId="4CC5DD6A" w:rsidR="00547C4B" w:rsidRPr="008D2FAA" w:rsidRDefault="00C120C4" w:rsidP="008C0C12">
      <w:pPr>
        <w:pStyle w:val="ListParagraph"/>
        <w:numPr>
          <w:ilvl w:val="2"/>
          <w:numId w:val="1"/>
        </w:numPr>
        <w:spacing w:before="120"/>
        <w:ind w:hanging="657"/>
      </w:pPr>
      <w:r w:rsidRPr="008D2FAA">
        <w:t>Any other plan required by this Incorporated Document must be consistent with, and give effect to, the EMF including the Mitigation Measures.</w:t>
      </w:r>
    </w:p>
    <w:p w14:paraId="5DCC1BF9" w14:textId="77777777" w:rsidR="008C0C12" w:rsidRPr="008D2FAA" w:rsidRDefault="008C0C12" w:rsidP="008C0C12">
      <w:pPr>
        <w:pStyle w:val="ListParagraph"/>
        <w:spacing w:before="120"/>
        <w:ind w:left="1440"/>
        <w:rPr>
          <w:color w:val="4472C4" w:themeColor="accent1"/>
        </w:rPr>
      </w:pPr>
    </w:p>
    <w:p w14:paraId="1521E677" w14:textId="305A08FA" w:rsidR="003C0284" w:rsidRPr="008D2FAA" w:rsidRDefault="00547C4B" w:rsidP="00E52A58">
      <w:pPr>
        <w:pStyle w:val="ListParagraph"/>
        <w:numPr>
          <w:ilvl w:val="1"/>
          <w:numId w:val="1"/>
        </w:numPr>
        <w:spacing w:before="120"/>
        <w:ind w:left="567" w:hanging="567"/>
        <w:rPr>
          <w:rFonts w:cs="Arial"/>
          <w:u w:val="single"/>
        </w:rPr>
      </w:pPr>
      <w:r w:rsidRPr="008D2FAA">
        <w:rPr>
          <w:rFonts w:cs="Arial"/>
          <w:u w:val="single"/>
        </w:rPr>
        <w:t>Development Plan</w:t>
      </w:r>
    </w:p>
    <w:p w14:paraId="17B80A61" w14:textId="23B68393" w:rsidR="00547C4B" w:rsidRPr="008D2FAA" w:rsidRDefault="00547C4B" w:rsidP="00E52A58">
      <w:pPr>
        <w:pStyle w:val="ListParagraph"/>
        <w:numPr>
          <w:ilvl w:val="2"/>
          <w:numId w:val="1"/>
        </w:numPr>
        <w:spacing w:before="120" w:after="240"/>
        <w:rPr>
          <w:rFonts w:cs="Arial"/>
        </w:rPr>
      </w:pPr>
      <w:r w:rsidRPr="008D2FAA">
        <w:rPr>
          <w:rFonts w:cs="Arial"/>
        </w:rPr>
        <w:t xml:space="preserve">Prior to the commencement of </w:t>
      </w:r>
      <w:r w:rsidR="00C120C4" w:rsidRPr="008D2FAA">
        <w:rPr>
          <w:rFonts w:cs="Arial"/>
        </w:rPr>
        <w:t>use and development of the Infrastructure Area,</w:t>
      </w:r>
      <w:r w:rsidRPr="008D2FAA">
        <w:rPr>
          <w:rFonts w:cs="Arial"/>
        </w:rPr>
        <w:t xml:space="preserve"> a </w:t>
      </w:r>
      <w:r w:rsidR="00C120C4" w:rsidRPr="008D2FAA">
        <w:rPr>
          <w:rFonts w:cs="Arial"/>
        </w:rPr>
        <w:t xml:space="preserve">Development Plan </w:t>
      </w:r>
      <w:r w:rsidRPr="008D2FAA">
        <w:rPr>
          <w:rFonts w:cs="Arial"/>
        </w:rPr>
        <w:t>must be prepared and approved to the satisfaction of the responsible authority</w:t>
      </w:r>
      <w:r w:rsidR="00D32CE1" w:rsidRPr="008D2FAA">
        <w:rPr>
          <w:rFonts w:cs="Arial"/>
        </w:rPr>
        <w:t>.</w:t>
      </w:r>
    </w:p>
    <w:p w14:paraId="0A72ECCE" w14:textId="0A2A4C49" w:rsidR="00547C4B" w:rsidRPr="008D2FAA" w:rsidRDefault="00012A8C" w:rsidP="00E52A58">
      <w:pPr>
        <w:pStyle w:val="ListParagraph"/>
        <w:numPr>
          <w:ilvl w:val="2"/>
          <w:numId w:val="1"/>
        </w:numPr>
        <w:spacing w:before="120" w:after="240"/>
        <w:rPr>
          <w:rFonts w:cs="Arial"/>
        </w:rPr>
      </w:pPr>
      <w:r>
        <w:t>Subject to the prior written consent of the responsible authority</w:t>
      </w:r>
      <w:r>
        <w:rPr>
          <w:rFonts w:cs="Arial"/>
        </w:rPr>
        <w:t xml:space="preserve">, </w:t>
      </w:r>
      <w:r w:rsidR="00587DBC">
        <w:rPr>
          <w:rFonts w:cs="Arial"/>
        </w:rPr>
        <w:t>t</w:t>
      </w:r>
      <w:r w:rsidR="00587DBC" w:rsidRPr="008D2FAA">
        <w:rPr>
          <w:rFonts w:cs="Arial"/>
        </w:rPr>
        <w:t xml:space="preserve">he </w:t>
      </w:r>
      <w:r w:rsidR="00C120C4" w:rsidRPr="008D2FAA">
        <w:rPr>
          <w:rFonts w:cs="Arial"/>
        </w:rPr>
        <w:t>Development Plan</w:t>
      </w:r>
      <w:r w:rsidR="00547C4B" w:rsidRPr="008D2FAA">
        <w:rPr>
          <w:rFonts w:cs="Arial"/>
        </w:rPr>
        <w:t xml:space="preserve"> may be prepared and approved in stages or in respect of any of the </w:t>
      </w:r>
      <w:r w:rsidR="00C120C4" w:rsidRPr="008D2FAA">
        <w:rPr>
          <w:rFonts w:cs="Arial"/>
        </w:rPr>
        <w:t>element of the Project Infrastructure</w:t>
      </w:r>
      <w:r w:rsidR="00547C4B" w:rsidRPr="008D2FAA">
        <w:rPr>
          <w:rFonts w:cs="Arial"/>
        </w:rPr>
        <w:t xml:space="preserve"> listed in clause</w:t>
      </w:r>
      <w:r w:rsidR="009F10F0">
        <w:rPr>
          <w:rFonts w:cs="Arial"/>
        </w:rPr>
        <w:t xml:space="preserve"> </w:t>
      </w:r>
      <w:r w:rsidR="009F10F0">
        <w:rPr>
          <w:rFonts w:cs="Arial"/>
        </w:rPr>
        <w:fldChar w:fldCharType="begin"/>
      </w:r>
      <w:r w:rsidR="009F10F0">
        <w:rPr>
          <w:rFonts w:cs="Arial"/>
        </w:rPr>
        <w:instrText xml:space="preserve"> REF _Ref70506563 \w \h </w:instrText>
      </w:r>
      <w:r w:rsidR="009F10F0">
        <w:rPr>
          <w:rFonts w:cs="Arial"/>
        </w:rPr>
      </w:r>
      <w:r w:rsidR="009F10F0">
        <w:rPr>
          <w:rFonts w:cs="Arial"/>
        </w:rPr>
        <w:fldChar w:fldCharType="separate"/>
      </w:r>
      <w:r w:rsidR="00AC2635">
        <w:rPr>
          <w:rFonts w:cs="Arial"/>
        </w:rPr>
        <w:t>5.2</w:t>
      </w:r>
      <w:r w:rsidR="009F10F0">
        <w:rPr>
          <w:rFonts w:cs="Arial"/>
        </w:rPr>
        <w:fldChar w:fldCharType="end"/>
      </w:r>
      <w:r w:rsidR="00C120C4" w:rsidRPr="008D2FAA">
        <w:rPr>
          <w:rFonts w:cs="Arial"/>
        </w:rPr>
        <w:t xml:space="preserve">, but the Development Plan for each </w:t>
      </w:r>
      <w:r w:rsidR="00C120C4" w:rsidRPr="008D2FAA">
        <w:rPr>
          <w:rFonts w:cs="Arial"/>
        </w:rPr>
        <w:lastRenderedPageBreak/>
        <w:t>stage or element must be approved before the commencement of development for that stage or element</w:t>
      </w:r>
      <w:r w:rsidR="00547C4B" w:rsidRPr="008D2FAA">
        <w:rPr>
          <w:rFonts w:cs="Arial"/>
        </w:rPr>
        <w:t>.</w:t>
      </w:r>
    </w:p>
    <w:p w14:paraId="75F34BD6" w14:textId="025D90E2" w:rsidR="00547C4B" w:rsidRPr="00DE4EFE" w:rsidRDefault="00547C4B" w:rsidP="00E52A58">
      <w:pPr>
        <w:pStyle w:val="ListParagraph"/>
        <w:numPr>
          <w:ilvl w:val="2"/>
          <w:numId w:val="1"/>
        </w:numPr>
        <w:spacing w:before="120" w:after="240"/>
        <w:rPr>
          <w:rFonts w:cs="Arial"/>
        </w:rPr>
      </w:pPr>
      <w:r w:rsidRPr="00DE4EFE">
        <w:rPr>
          <w:rFonts w:cs="Arial"/>
        </w:rPr>
        <w:t xml:space="preserve">The </w:t>
      </w:r>
      <w:r w:rsidR="00C120C4" w:rsidRPr="00DE4EFE">
        <w:rPr>
          <w:rFonts w:cs="Arial"/>
        </w:rPr>
        <w:t>Development Plan</w:t>
      </w:r>
      <w:r w:rsidRPr="00DE4EFE">
        <w:rPr>
          <w:rFonts w:cs="Arial"/>
        </w:rPr>
        <w:t xml:space="preserve"> may be amended to the satisfaction of the responsible authority</w:t>
      </w:r>
      <w:r w:rsidR="00D32CE1">
        <w:rPr>
          <w:rFonts w:cs="Arial"/>
        </w:rPr>
        <w:t>.</w:t>
      </w:r>
    </w:p>
    <w:p w14:paraId="11B14901" w14:textId="3F6C6A9E" w:rsidR="00547C4B" w:rsidRPr="00DE4EFE" w:rsidRDefault="00547C4B" w:rsidP="00E52A58">
      <w:pPr>
        <w:pStyle w:val="ListParagraph"/>
        <w:numPr>
          <w:ilvl w:val="2"/>
          <w:numId w:val="1"/>
        </w:numPr>
        <w:spacing w:before="120" w:after="240"/>
        <w:rPr>
          <w:rFonts w:cs="Arial"/>
        </w:rPr>
      </w:pPr>
      <w:r w:rsidRPr="00DE4EFE">
        <w:rPr>
          <w:rFonts w:cs="Arial"/>
        </w:rPr>
        <w:t xml:space="preserve">The </w:t>
      </w:r>
      <w:r w:rsidR="00C120C4" w:rsidRPr="00DE4EFE">
        <w:rPr>
          <w:rFonts w:cs="Arial"/>
        </w:rPr>
        <w:t>Development Plan</w:t>
      </w:r>
      <w:r w:rsidRPr="00DE4EFE">
        <w:rPr>
          <w:rFonts w:cs="Arial"/>
        </w:rPr>
        <w:t xml:space="preserve"> must show:</w:t>
      </w:r>
    </w:p>
    <w:p w14:paraId="594A735E" w14:textId="13BD508F" w:rsidR="00547C4B" w:rsidRDefault="00547C4B" w:rsidP="00E52A58">
      <w:pPr>
        <w:pStyle w:val="ListParagraph"/>
        <w:numPr>
          <w:ilvl w:val="3"/>
          <w:numId w:val="1"/>
        </w:numPr>
        <w:spacing w:before="120" w:after="240"/>
        <w:rPr>
          <w:rFonts w:cs="Arial"/>
        </w:rPr>
      </w:pPr>
      <w:r w:rsidRPr="008D2FAA">
        <w:rPr>
          <w:rFonts w:cs="Arial"/>
        </w:rPr>
        <w:t xml:space="preserve">The location of </w:t>
      </w:r>
      <w:r w:rsidR="00676922">
        <w:rPr>
          <w:rFonts w:cs="Arial"/>
        </w:rPr>
        <w:t xml:space="preserve">all </w:t>
      </w:r>
      <w:r w:rsidRPr="008D2FAA">
        <w:rPr>
          <w:rFonts w:cs="Arial"/>
        </w:rPr>
        <w:t>buildings, works and proposed activities</w:t>
      </w:r>
      <w:r w:rsidR="00D32CE1" w:rsidRPr="008D2FAA">
        <w:rPr>
          <w:rFonts w:cs="Arial"/>
        </w:rPr>
        <w:t xml:space="preserve"> </w:t>
      </w:r>
      <w:r w:rsidR="00012A8C" w:rsidRPr="008D2FAA">
        <w:rPr>
          <w:rFonts w:cs="Arial"/>
        </w:rPr>
        <w:t>(including road and rail works</w:t>
      </w:r>
      <w:r w:rsidR="00012A8C" w:rsidRPr="00DD2F60">
        <w:rPr>
          <w:rFonts w:cs="Arial"/>
        </w:rPr>
        <w:t>)</w:t>
      </w:r>
      <w:r w:rsidR="00012A8C" w:rsidRPr="008D2FAA">
        <w:rPr>
          <w:rFonts w:cs="Arial"/>
        </w:rPr>
        <w:t xml:space="preserve"> </w:t>
      </w:r>
      <w:r w:rsidRPr="008D2FAA">
        <w:rPr>
          <w:rFonts w:cs="Arial"/>
        </w:rPr>
        <w:t xml:space="preserve">within the </w:t>
      </w:r>
      <w:r w:rsidR="00012A8C" w:rsidRPr="008D2FAA">
        <w:rPr>
          <w:rFonts w:cs="Arial"/>
        </w:rPr>
        <w:t>Infrastructure Area</w:t>
      </w:r>
      <w:r w:rsidR="00587DBC">
        <w:rPr>
          <w:rFonts w:cs="Arial"/>
        </w:rPr>
        <w:t xml:space="preserve"> </w:t>
      </w:r>
      <w:r w:rsidR="00676922">
        <w:rPr>
          <w:rFonts w:cs="Arial"/>
        </w:rPr>
        <w:t>to be developed or carried out over the life of</w:t>
      </w:r>
      <w:r w:rsidR="00587DBC">
        <w:rPr>
          <w:rFonts w:cs="Arial"/>
        </w:rPr>
        <w:t xml:space="preserve"> the Project</w:t>
      </w:r>
      <w:r w:rsidRPr="008D2FAA">
        <w:rPr>
          <w:rFonts w:cs="Arial"/>
        </w:rPr>
        <w:t>;</w:t>
      </w:r>
    </w:p>
    <w:p w14:paraId="26017297" w14:textId="24EBFC17" w:rsidR="00587DBC" w:rsidRPr="008D2FAA" w:rsidRDefault="00676922" w:rsidP="00FD2B72">
      <w:pPr>
        <w:pStyle w:val="ListParagraph"/>
        <w:numPr>
          <w:ilvl w:val="3"/>
          <w:numId w:val="1"/>
        </w:numPr>
        <w:spacing w:before="120" w:after="240"/>
        <w:rPr>
          <w:rFonts w:cs="Arial"/>
        </w:rPr>
      </w:pPr>
      <w:r>
        <w:rPr>
          <w:rFonts w:cs="Arial"/>
        </w:rPr>
        <w:t>If the Development Plan is to be approved in stages or in respect of individual elements</w:t>
      </w:r>
      <w:r w:rsidR="009C062B">
        <w:rPr>
          <w:rFonts w:cs="Arial"/>
        </w:rPr>
        <w:t xml:space="preserve"> of the Project Infrastructure</w:t>
      </w:r>
      <w:r>
        <w:rPr>
          <w:rFonts w:cs="Arial"/>
        </w:rPr>
        <w:t xml:space="preserve">, a plan for each stage of development or element of infrastructure for which approval is </w:t>
      </w:r>
      <w:r w:rsidR="004E7ADD">
        <w:rPr>
          <w:rFonts w:cs="Arial"/>
        </w:rPr>
        <w:t>currently being sought</w:t>
      </w:r>
      <w:r w:rsidR="009F10F0">
        <w:t>;</w:t>
      </w:r>
    </w:p>
    <w:p w14:paraId="1838CC58" w14:textId="2B40230C" w:rsidR="00547C4B" w:rsidRPr="00DE4EFE" w:rsidRDefault="00547C4B" w:rsidP="00E52A58">
      <w:pPr>
        <w:pStyle w:val="ListParagraph"/>
        <w:numPr>
          <w:ilvl w:val="3"/>
          <w:numId w:val="1"/>
        </w:numPr>
        <w:spacing w:before="120" w:after="240"/>
        <w:rPr>
          <w:rFonts w:cs="Arial"/>
        </w:rPr>
      </w:pPr>
      <w:r w:rsidRPr="00DE4EFE">
        <w:rPr>
          <w:rFonts w:cs="Arial"/>
        </w:rPr>
        <w:t>Elevations of buildings and above ground proposed works</w:t>
      </w:r>
      <w:r w:rsidR="00183689" w:rsidRPr="00DE4EFE">
        <w:rPr>
          <w:rFonts w:cs="Arial"/>
        </w:rPr>
        <w:t>; and</w:t>
      </w:r>
    </w:p>
    <w:p w14:paraId="568D4D03" w14:textId="7385290E" w:rsidR="00183689" w:rsidRPr="00DE4EFE" w:rsidRDefault="00183689" w:rsidP="00E52A58">
      <w:pPr>
        <w:pStyle w:val="ListParagraph"/>
        <w:numPr>
          <w:ilvl w:val="3"/>
          <w:numId w:val="1"/>
        </w:numPr>
        <w:spacing w:before="120" w:after="240"/>
        <w:rPr>
          <w:rFonts w:cs="Arial"/>
        </w:rPr>
      </w:pPr>
      <w:r w:rsidRPr="00DE4EFE">
        <w:rPr>
          <w:rFonts w:cs="Arial"/>
        </w:rPr>
        <w:t xml:space="preserve">All vegetation to be retained and </w:t>
      </w:r>
      <w:r w:rsidR="00C67C32">
        <w:rPr>
          <w:rFonts w:cs="Arial"/>
        </w:rPr>
        <w:t xml:space="preserve">approved to be </w:t>
      </w:r>
      <w:r w:rsidRPr="00DE4EFE">
        <w:rPr>
          <w:rFonts w:cs="Arial"/>
        </w:rPr>
        <w:t>removed.</w:t>
      </w:r>
    </w:p>
    <w:p w14:paraId="560414B9" w14:textId="511DA803" w:rsidR="00547C4B" w:rsidRPr="00DE4EFE" w:rsidRDefault="00547C4B" w:rsidP="00E52A58">
      <w:pPr>
        <w:pStyle w:val="ListParagraph"/>
        <w:numPr>
          <w:ilvl w:val="2"/>
          <w:numId w:val="1"/>
        </w:numPr>
        <w:spacing w:before="120" w:after="240"/>
        <w:rPr>
          <w:rFonts w:cs="Arial"/>
        </w:rPr>
      </w:pPr>
      <w:r w:rsidRPr="00DE4EFE">
        <w:rPr>
          <w:rFonts w:cs="Arial"/>
        </w:rPr>
        <w:t xml:space="preserve">The use or development as shown on the </w:t>
      </w:r>
      <w:r w:rsidR="00C120C4" w:rsidRPr="00DE4EFE">
        <w:rPr>
          <w:rFonts w:cs="Arial"/>
        </w:rPr>
        <w:t>Development Plan</w:t>
      </w:r>
      <w:r w:rsidRPr="00DE4EFE">
        <w:rPr>
          <w:rFonts w:cs="Arial"/>
        </w:rPr>
        <w:t xml:space="preserve"> must not be altered without the written consent of the responsible authority.</w:t>
      </w:r>
    </w:p>
    <w:p w14:paraId="050EDE7B" w14:textId="10B7A4C1" w:rsidR="009E5B89" w:rsidRPr="00DE4EFE" w:rsidRDefault="00CC1A71" w:rsidP="00B34F8D">
      <w:pPr>
        <w:pStyle w:val="ListParagraph"/>
        <w:numPr>
          <w:ilvl w:val="1"/>
          <w:numId w:val="1"/>
        </w:numPr>
        <w:spacing w:before="120"/>
        <w:ind w:left="567" w:hanging="567"/>
        <w:rPr>
          <w:rFonts w:cs="Arial"/>
          <w:u w:val="single"/>
        </w:rPr>
      </w:pPr>
      <w:r w:rsidRPr="00DE4EFE">
        <w:rPr>
          <w:rFonts w:cs="Arial"/>
          <w:u w:val="single"/>
        </w:rPr>
        <w:t xml:space="preserve">Traffic and </w:t>
      </w:r>
      <w:r w:rsidR="00C120C4" w:rsidRPr="00DE4EFE">
        <w:rPr>
          <w:rFonts w:cs="Arial"/>
          <w:u w:val="single"/>
        </w:rPr>
        <w:t>Transport Management Plan</w:t>
      </w:r>
    </w:p>
    <w:p w14:paraId="37081F3A" w14:textId="3CB58270" w:rsidR="00C120C4" w:rsidRPr="001E1522" w:rsidRDefault="00CC1A71" w:rsidP="00C120C4">
      <w:pPr>
        <w:pStyle w:val="ListParagraph"/>
        <w:numPr>
          <w:ilvl w:val="2"/>
          <w:numId w:val="1"/>
        </w:numPr>
        <w:spacing w:before="120" w:after="240"/>
        <w:rPr>
          <w:rFonts w:cs="Arial"/>
        </w:rPr>
      </w:pPr>
      <w:bookmarkStart w:id="24" w:name="_Ref517797849"/>
      <w:r w:rsidRPr="00ED203E">
        <w:rPr>
          <w:rFonts w:cs="Arial"/>
        </w:rPr>
        <w:t>Prior to the commencement of</w:t>
      </w:r>
      <w:r w:rsidR="00C120C4" w:rsidRPr="00ED203E">
        <w:rPr>
          <w:rFonts w:cs="Arial"/>
        </w:rPr>
        <w:t xml:space="preserve"> use and</w:t>
      </w:r>
      <w:r w:rsidRPr="00ED203E">
        <w:rPr>
          <w:rFonts w:cs="Arial"/>
        </w:rPr>
        <w:t xml:space="preserve"> </w:t>
      </w:r>
      <w:r w:rsidR="008C0C12" w:rsidRPr="00625227">
        <w:rPr>
          <w:rFonts w:cs="Arial"/>
        </w:rPr>
        <w:t>development</w:t>
      </w:r>
      <w:r w:rsidR="00183689" w:rsidRPr="00625227">
        <w:rPr>
          <w:rFonts w:cs="Arial"/>
        </w:rPr>
        <w:t xml:space="preserve">, </w:t>
      </w:r>
      <w:r w:rsidRPr="00625227">
        <w:rPr>
          <w:rFonts w:cs="Arial"/>
        </w:rPr>
        <w:t xml:space="preserve">a Traffic </w:t>
      </w:r>
      <w:r w:rsidR="00C120C4" w:rsidRPr="00AD504B">
        <w:rPr>
          <w:rFonts w:cs="Arial"/>
        </w:rPr>
        <w:t xml:space="preserve">and Transport </w:t>
      </w:r>
      <w:r w:rsidRPr="00CF5063">
        <w:rPr>
          <w:rFonts w:cs="Arial"/>
        </w:rPr>
        <w:t>Management Plan</w:t>
      </w:r>
      <w:r w:rsidR="00C120C4" w:rsidRPr="00CF5063">
        <w:rPr>
          <w:rFonts w:cs="Arial"/>
        </w:rPr>
        <w:t xml:space="preserve"> (</w:t>
      </w:r>
      <w:r w:rsidR="00C120C4" w:rsidRPr="00CF5063">
        <w:rPr>
          <w:rFonts w:cs="Arial"/>
          <w:b/>
          <w:bCs/>
        </w:rPr>
        <w:t>TTMP</w:t>
      </w:r>
      <w:r w:rsidR="00C120C4" w:rsidRPr="001E1522">
        <w:rPr>
          <w:rFonts w:cs="Arial"/>
        </w:rPr>
        <w:t>)</w:t>
      </w:r>
      <w:r w:rsidRPr="001E1522">
        <w:rPr>
          <w:rFonts w:cs="Arial"/>
        </w:rPr>
        <w:t xml:space="preserve"> must be prepared by a suitably qualified traffic engineer in consultation with </w:t>
      </w:r>
      <w:r w:rsidRPr="00ED203E">
        <w:rPr>
          <w:rFonts w:cs="Arial"/>
        </w:rPr>
        <w:t xml:space="preserve">East Gippsland Shire Council and </w:t>
      </w:r>
      <w:r w:rsidR="00D948F9" w:rsidRPr="00ED203E">
        <w:rPr>
          <w:rFonts w:cs="Arial"/>
        </w:rPr>
        <w:t>Country Fire Authority, Rural Ambulance Victoria</w:t>
      </w:r>
      <w:r w:rsidR="00600033" w:rsidRPr="00ED203E">
        <w:rPr>
          <w:rFonts w:cs="Arial"/>
        </w:rPr>
        <w:t>, and Victoria Police</w:t>
      </w:r>
      <w:r w:rsidR="00D948F9" w:rsidRPr="00ED203E">
        <w:rPr>
          <w:rFonts w:cs="Arial"/>
        </w:rPr>
        <w:t xml:space="preserve">, </w:t>
      </w:r>
      <w:r w:rsidRPr="00ED203E">
        <w:rPr>
          <w:rFonts w:cs="Arial"/>
        </w:rPr>
        <w:t>to the satisfaction of the responsible authority</w:t>
      </w:r>
      <w:r w:rsidRPr="00CF5063">
        <w:rPr>
          <w:rFonts w:cs="Arial"/>
        </w:rPr>
        <w:t xml:space="preserve"> and the Head, Transport for Victoria. </w:t>
      </w:r>
    </w:p>
    <w:p w14:paraId="2E651908" w14:textId="1E27DBC5" w:rsidR="001665C7" w:rsidRPr="00DE4EFE" w:rsidRDefault="001665C7" w:rsidP="003A6F43">
      <w:pPr>
        <w:pStyle w:val="ListParagraph"/>
        <w:numPr>
          <w:ilvl w:val="2"/>
          <w:numId w:val="1"/>
        </w:numPr>
        <w:spacing w:before="120" w:after="240"/>
        <w:rPr>
          <w:rFonts w:cs="Arial"/>
        </w:rPr>
      </w:pPr>
      <w:bookmarkStart w:id="25" w:name="_Ref70356709"/>
      <w:r w:rsidRPr="00DE4EFE">
        <w:rPr>
          <w:rFonts w:cs="Arial"/>
        </w:rPr>
        <w:t>The TTMP may be amended from time to time to the satisfaction of the responsible authority and the Head, Transport for Victoria.</w:t>
      </w:r>
    </w:p>
    <w:p w14:paraId="60EFC76D" w14:textId="6939EF54" w:rsidR="00CC1A71" w:rsidRPr="00DE4EFE" w:rsidRDefault="00CC1A71" w:rsidP="003A6F43">
      <w:pPr>
        <w:pStyle w:val="ListParagraph"/>
        <w:numPr>
          <w:ilvl w:val="2"/>
          <w:numId w:val="1"/>
        </w:numPr>
        <w:spacing w:before="120" w:after="240"/>
        <w:rPr>
          <w:rFonts w:cs="Arial"/>
        </w:rPr>
      </w:pPr>
      <w:r w:rsidRPr="00DE4EFE">
        <w:rPr>
          <w:rFonts w:cs="Arial"/>
        </w:rPr>
        <w:t xml:space="preserve">The </w:t>
      </w:r>
      <w:r w:rsidR="00C120C4" w:rsidRPr="00DE4EFE">
        <w:rPr>
          <w:rFonts w:cs="Arial"/>
        </w:rPr>
        <w:t xml:space="preserve">TTMP </w:t>
      </w:r>
      <w:r w:rsidRPr="00DE4EFE">
        <w:rPr>
          <w:rFonts w:cs="Arial"/>
        </w:rPr>
        <w:t>must address all elements of the Project</w:t>
      </w:r>
      <w:r w:rsidR="00C120C4" w:rsidRPr="00DE4EFE">
        <w:rPr>
          <w:rFonts w:cs="Arial"/>
        </w:rPr>
        <w:t xml:space="preserve"> Infrastructure and must have regard to the use and development of the Project Area as relevant</w:t>
      </w:r>
      <w:r w:rsidRPr="00DE4EFE">
        <w:rPr>
          <w:rFonts w:cs="Arial"/>
        </w:rPr>
        <w:t>.</w:t>
      </w:r>
      <w:bookmarkEnd w:id="25"/>
    </w:p>
    <w:p w14:paraId="51B534B4" w14:textId="02CF1382" w:rsidR="003A6F43" w:rsidRPr="008D2FAA" w:rsidRDefault="00BA397D" w:rsidP="00C120C4">
      <w:pPr>
        <w:pStyle w:val="ListParagraph"/>
        <w:numPr>
          <w:ilvl w:val="2"/>
          <w:numId w:val="1"/>
        </w:numPr>
        <w:spacing w:before="120" w:after="240"/>
        <w:rPr>
          <w:rFonts w:cs="Arial"/>
        </w:rPr>
      </w:pPr>
      <w:r>
        <w:t>Subject to the prior written consent of the responsible authority</w:t>
      </w:r>
      <w:r w:rsidRPr="008D2FAA">
        <w:rPr>
          <w:rFonts w:cs="Arial"/>
        </w:rPr>
        <w:t xml:space="preserve"> </w:t>
      </w:r>
      <w:r w:rsidR="00794CC7" w:rsidRPr="00D8715F">
        <w:t>and the Head, Transport for Victoria</w:t>
      </w:r>
      <w:r w:rsidR="00794CC7">
        <w:rPr>
          <w:rFonts w:cs="Arial"/>
        </w:rPr>
        <w:t xml:space="preserve">, </w:t>
      </w:r>
      <w:r>
        <w:t>t</w:t>
      </w:r>
      <w:r w:rsidR="003A6F43" w:rsidRPr="008D2FAA">
        <w:rPr>
          <w:rFonts w:cs="Arial"/>
        </w:rPr>
        <w:t>he TTMP may be prepared in stages or in respect of any of the elements of Project Infrastructure listed in clause</w:t>
      </w:r>
      <w:r>
        <w:rPr>
          <w:rFonts w:cs="Arial"/>
        </w:rPr>
        <w:t xml:space="preserve"> </w:t>
      </w:r>
      <w:r w:rsidR="00794CC7">
        <w:rPr>
          <w:rFonts w:cs="Arial"/>
        </w:rPr>
        <w:fldChar w:fldCharType="begin"/>
      </w:r>
      <w:r w:rsidR="00794CC7">
        <w:rPr>
          <w:rFonts w:cs="Arial"/>
        </w:rPr>
        <w:instrText xml:space="preserve"> REF _Ref70506563 \w \h </w:instrText>
      </w:r>
      <w:r w:rsidR="00794CC7">
        <w:rPr>
          <w:rFonts w:cs="Arial"/>
        </w:rPr>
      </w:r>
      <w:r w:rsidR="00794CC7">
        <w:rPr>
          <w:rFonts w:cs="Arial"/>
        </w:rPr>
        <w:fldChar w:fldCharType="separate"/>
      </w:r>
      <w:r w:rsidR="00AC2635">
        <w:rPr>
          <w:rFonts w:cs="Arial"/>
        </w:rPr>
        <w:t>5.2</w:t>
      </w:r>
      <w:r w:rsidR="00794CC7">
        <w:rPr>
          <w:rFonts w:cs="Arial"/>
        </w:rPr>
        <w:fldChar w:fldCharType="end"/>
      </w:r>
      <w:r w:rsidR="003A6F43" w:rsidRPr="008D2FAA">
        <w:rPr>
          <w:rFonts w:cs="Arial"/>
        </w:rPr>
        <w:t xml:space="preserve">, but the </w:t>
      </w:r>
      <w:r>
        <w:rPr>
          <w:rFonts w:cs="Arial"/>
        </w:rPr>
        <w:t xml:space="preserve">TTMP </w:t>
      </w:r>
      <w:r w:rsidR="003A6F43" w:rsidRPr="008D2FAA">
        <w:rPr>
          <w:rFonts w:cs="Arial"/>
        </w:rPr>
        <w:t>for any stage of development or component must be approved before the commencement of development for that stage.</w:t>
      </w:r>
    </w:p>
    <w:p w14:paraId="69C28D04" w14:textId="73B5A40F" w:rsidR="00CC1A71" w:rsidRDefault="00CC1A71" w:rsidP="00FA70F2">
      <w:pPr>
        <w:pStyle w:val="ListParagraph"/>
        <w:numPr>
          <w:ilvl w:val="2"/>
          <w:numId w:val="1"/>
        </w:numPr>
        <w:spacing w:before="120" w:after="0"/>
        <w:rPr>
          <w:rFonts w:cs="Arial"/>
        </w:rPr>
      </w:pPr>
      <w:bookmarkStart w:id="26" w:name="_Ref75530355"/>
      <w:r w:rsidRPr="00986DE9">
        <w:rPr>
          <w:rFonts w:cs="Arial"/>
        </w:rPr>
        <w:t xml:space="preserve">The </w:t>
      </w:r>
      <w:r w:rsidR="00C120C4" w:rsidRPr="00986DE9">
        <w:rPr>
          <w:rFonts w:cs="Arial"/>
        </w:rPr>
        <w:t>TTMP</w:t>
      </w:r>
      <w:r w:rsidRPr="00986DE9">
        <w:rPr>
          <w:rFonts w:cs="Arial"/>
        </w:rPr>
        <w:t xml:space="preserve"> must include, as appropriate:</w:t>
      </w:r>
      <w:bookmarkEnd w:id="26"/>
    </w:p>
    <w:p w14:paraId="572D33A1" w14:textId="2A782C58" w:rsidR="00072827" w:rsidRPr="00FE39BB" w:rsidRDefault="00072827" w:rsidP="00072827">
      <w:pPr>
        <w:spacing w:before="120"/>
        <w:ind w:left="1440"/>
        <w:rPr>
          <w:i/>
          <w:u w:val="single"/>
        </w:rPr>
      </w:pPr>
      <w:r w:rsidRPr="00FE39BB">
        <w:rPr>
          <w:i/>
          <w:u w:val="single"/>
        </w:rPr>
        <w:lastRenderedPageBreak/>
        <w:t>Road and rail works for construction and operation</w:t>
      </w:r>
    </w:p>
    <w:p w14:paraId="0946A8E9" w14:textId="77777777" w:rsidR="00072827" w:rsidRDefault="00072827" w:rsidP="00072827">
      <w:pPr>
        <w:pStyle w:val="ListParagraph"/>
        <w:numPr>
          <w:ilvl w:val="3"/>
          <w:numId w:val="1"/>
        </w:numPr>
        <w:spacing w:before="120"/>
      </w:pPr>
      <w:r>
        <w:t xml:space="preserve">Identification and specification of: </w:t>
      </w:r>
    </w:p>
    <w:p w14:paraId="76CAAE96" w14:textId="77777777" w:rsidR="00072827" w:rsidRDefault="00072827" w:rsidP="00FE39BB">
      <w:pPr>
        <w:pStyle w:val="ListParagraph"/>
        <w:numPr>
          <w:ilvl w:val="0"/>
          <w:numId w:val="11"/>
        </w:numPr>
        <w:spacing w:before="120"/>
      </w:pPr>
      <w:r>
        <w:t>all proposed works, land and processes required to facilitate the transportation of materials associated with the Project (including during construction) predominantly via rail from the Project Area to the relevant Victorian Port;</w:t>
      </w:r>
    </w:p>
    <w:p w14:paraId="58989652" w14:textId="77777777" w:rsidR="00072827" w:rsidRDefault="00072827" w:rsidP="00FE39BB">
      <w:pPr>
        <w:pStyle w:val="ListParagraph"/>
        <w:numPr>
          <w:ilvl w:val="0"/>
          <w:numId w:val="11"/>
        </w:numPr>
        <w:spacing w:before="120"/>
      </w:pPr>
      <w:r>
        <w:t xml:space="preserve">all proposed permanent and temporary roadworks (including intersections and related infrastructure) required to facilitate traffic movements associated with the Project, including construction activity; and </w:t>
      </w:r>
    </w:p>
    <w:p w14:paraId="70CB9BEE" w14:textId="77777777" w:rsidR="00072827" w:rsidRDefault="00072827" w:rsidP="00FE39BB">
      <w:pPr>
        <w:pStyle w:val="ListParagraph"/>
        <w:numPr>
          <w:ilvl w:val="0"/>
          <w:numId w:val="11"/>
        </w:numPr>
        <w:spacing w:before="120"/>
      </w:pPr>
      <w:r>
        <w:t xml:space="preserve">the routes that will be used by trucks associated with the Project and how the use of the roads will be managed. </w:t>
      </w:r>
    </w:p>
    <w:p w14:paraId="193D9693" w14:textId="49579ACB" w:rsidR="00072827" w:rsidRDefault="00072827" w:rsidP="00072827">
      <w:pPr>
        <w:pStyle w:val="ListParagraph"/>
        <w:numPr>
          <w:ilvl w:val="3"/>
          <w:numId w:val="1"/>
        </w:numPr>
        <w:spacing w:before="120"/>
      </w:pPr>
      <w:r>
        <w:t>A functional layout plan(s) for all new road works (including intersections and related infrastructure) in the Infrastructure Area</w:t>
      </w:r>
      <w:r w:rsidR="00794CC7">
        <w:t xml:space="preserve"> that identifies who is the </w:t>
      </w:r>
      <w:r w:rsidR="00EF730B">
        <w:t>R</w:t>
      </w:r>
      <w:r w:rsidR="00794CC7">
        <w:t xml:space="preserve">esponsible </w:t>
      </w:r>
      <w:r w:rsidR="00EF730B">
        <w:t>Road A</w:t>
      </w:r>
      <w:r w:rsidR="00794CC7">
        <w:t>uthority for each of the new road works</w:t>
      </w:r>
      <w:r>
        <w:t>.</w:t>
      </w:r>
      <w:r w:rsidRPr="00C668D4">
        <w:t xml:space="preserve"> </w:t>
      </w:r>
      <w:r>
        <w:t xml:space="preserve"> </w:t>
      </w:r>
    </w:p>
    <w:p w14:paraId="1ECBDC08" w14:textId="77777777" w:rsidR="00072827" w:rsidRDefault="00072827" w:rsidP="00072827">
      <w:pPr>
        <w:pStyle w:val="ListParagraph"/>
        <w:numPr>
          <w:ilvl w:val="3"/>
          <w:numId w:val="1"/>
        </w:numPr>
        <w:spacing w:before="120"/>
      </w:pPr>
      <w:r>
        <w:t xml:space="preserve">An existing conditions road pavement and road infrastructure survey and regular monitoring program, </w:t>
      </w:r>
      <w:r w:rsidRPr="005173F6">
        <w:rPr>
          <w:rFonts w:cs="Arial"/>
        </w:rPr>
        <w:t>conducted by an independent</w:t>
      </w:r>
      <w:r>
        <w:rPr>
          <w:rFonts w:cs="Arial"/>
        </w:rPr>
        <w:t xml:space="preserve"> engineer</w:t>
      </w:r>
      <w:r w:rsidRPr="005173F6">
        <w:rPr>
          <w:rFonts w:cs="Arial"/>
        </w:rPr>
        <w:t xml:space="preserve">, </w:t>
      </w:r>
      <w:r>
        <w:rPr>
          <w:rFonts w:cs="Arial"/>
        </w:rPr>
        <w:t xml:space="preserve">pre-qualified by the </w:t>
      </w:r>
      <w:r w:rsidRPr="005173F6">
        <w:rPr>
          <w:rFonts w:cs="Arial"/>
        </w:rPr>
        <w:t>Head, Transport for Victoria</w:t>
      </w:r>
      <w:r>
        <w:rPr>
          <w:rFonts w:cs="Arial"/>
        </w:rPr>
        <w:t>,</w:t>
      </w:r>
      <w:r w:rsidRPr="005173F6">
        <w:rPr>
          <w:rFonts w:cs="Arial"/>
        </w:rPr>
        <w:t xml:space="preserve"> </w:t>
      </w:r>
      <w:r>
        <w:t>for the roads and road infrastructure to be used by Project traffic in the Infrastructure Area.</w:t>
      </w:r>
    </w:p>
    <w:p w14:paraId="0DC4D4A2" w14:textId="77777777" w:rsidR="00072827" w:rsidRDefault="00072827" w:rsidP="00072827">
      <w:pPr>
        <w:pStyle w:val="ListParagraph"/>
        <w:numPr>
          <w:ilvl w:val="3"/>
          <w:numId w:val="1"/>
        </w:numPr>
        <w:spacing w:before="120"/>
      </w:pPr>
      <w:r w:rsidRPr="00986DE9">
        <w:t>The functional design of all areas for parking and storage of vehicles and machinery</w:t>
      </w:r>
      <w:r>
        <w:t xml:space="preserve">. </w:t>
      </w:r>
    </w:p>
    <w:p w14:paraId="185D6CAC" w14:textId="77777777" w:rsidR="00072827" w:rsidRPr="00986DE9" w:rsidRDefault="00072827" w:rsidP="00072827">
      <w:pPr>
        <w:pStyle w:val="ListParagraph"/>
        <w:numPr>
          <w:ilvl w:val="3"/>
          <w:numId w:val="1"/>
        </w:numPr>
        <w:spacing w:before="120"/>
      </w:pPr>
      <w:r>
        <w:t xml:space="preserve">A staging plan for implementation of any identified works, land and processes for the road and rail works associated with the Project. </w:t>
      </w:r>
    </w:p>
    <w:p w14:paraId="11A96EE3" w14:textId="721A8266" w:rsidR="00072827" w:rsidRPr="00FA70F2" w:rsidRDefault="00072827" w:rsidP="00072827">
      <w:pPr>
        <w:spacing w:before="120" w:line="360" w:lineRule="auto"/>
        <w:ind w:left="1440"/>
        <w:rPr>
          <w:i/>
          <w:iCs/>
          <w:u w:val="single"/>
        </w:rPr>
      </w:pPr>
      <w:r w:rsidRPr="00FA70F2">
        <w:rPr>
          <w:i/>
          <w:iCs/>
          <w:u w:val="single"/>
        </w:rPr>
        <w:t xml:space="preserve">Traffic impacts </w:t>
      </w:r>
    </w:p>
    <w:p w14:paraId="51DD43E7" w14:textId="77777777" w:rsidR="00072827" w:rsidRDefault="00072827" w:rsidP="00072827">
      <w:pPr>
        <w:pStyle w:val="ListParagraph"/>
        <w:numPr>
          <w:ilvl w:val="3"/>
          <w:numId w:val="1"/>
        </w:numPr>
        <w:spacing w:before="120"/>
      </w:pPr>
      <w:r>
        <w:t>Identification of potential traffic impacts from the proposed road and rail works and Project traffic and, if so, measures to mitigate and manage these impacts.</w:t>
      </w:r>
    </w:p>
    <w:p w14:paraId="3082D786" w14:textId="77777777" w:rsidR="00072827" w:rsidRDefault="00072827" w:rsidP="00072827">
      <w:pPr>
        <w:pStyle w:val="ListParagraph"/>
        <w:numPr>
          <w:ilvl w:val="3"/>
          <w:numId w:val="1"/>
        </w:numPr>
        <w:spacing w:before="120"/>
      </w:pPr>
      <w:r w:rsidRPr="00986DE9">
        <w:t>Identification and assessment of the road and associated infrastructure at risk from damage, deterioration or dilapidation arising from the construction and operation of the Project</w:t>
      </w:r>
      <w:r>
        <w:t>.</w:t>
      </w:r>
    </w:p>
    <w:p w14:paraId="0188707E" w14:textId="0084B1B9" w:rsidR="00C33727" w:rsidRPr="00986DE9" w:rsidRDefault="00072827" w:rsidP="00C33727">
      <w:pPr>
        <w:pStyle w:val="ListParagraph"/>
        <w:numPr>
          <w:ilvl w:val="3"/>
          <w:numId w:val="1"/>
        </w:numPr>
        <w:spacing w:before="120"/>
      </w:pPr>
      <w:r w:rsidRPr="00986DE9">
        <w:t xml:space="preserve">Measures to be taken to manage traffic impacts associated with construction, operation and </w:t>
      </w:r>
      <w:r>
        <w:t xml:space="preserve">rehabilitation </w:t>
      </w:r>
      <w:r w:rsidRPr="00986DE9">
        <w:t xml:space="preserve">of the Project on surrounding roads, </w:t>
      </w:r>
      <w:r w:rsidR="00C33727" w:rsidRPr="00FD2B72">
        <w:t xml:space="preserve">including consultation with all agricultural landholders </w:t>
      </w:r>
      <w:commentRangeStart w:id="27"/>
      <w:r w:rsidR="00C33727" w:rsidRPr="00FD2B72">
        <w:t xml:space="preserve">within </w:t>
      </w:r>
      <w:ins w:id="28" w:author="Author">
        <w:r w:rsidR="009044E4">
          <w:t>a minimum of 5</w:t>
        </w:r>
      </w:ins>
      <w:del w:id="29" w:author="Author">
        <w:r w:rsidR="00C33727" w:rsidRPr="00FD2B72" w:rsidDel="009044E4">
          <w:delText>2</w:delText>
        </w:r>
      </w:del>
      <w:r w:rsidR="00C33727" w:rsidRPr="00FD2B72">
        <w:t xml:space="preserve"> km of the Project Area </w:t>
      </w:r>
      <w:commentRangeEnd w:id="27"/>
      <w:r w:rsidR="00875A09">
        <w:rPr>
          <w:rStyle w:val="CommentReference"/>
        </w:rPr>
        <w:commentReference w:id="27"/>
      </w:r>
      <w:r w:rsidR="00C33727" w:rsidRPr="00FD2B72">
        <w:t>to understand where, when and how the local road network is used for the transport of machinery and stock</w:t>
      </w:r>
      <w:r w:rsidR="00C33727">
        <w:t>, and</w:t>
      </w:r>
      <w:r w:rsidRPr="00986DE9">
        <w:t xml:space="preserve"> strategies to reduce impacts of traffic associated with the Project and Project Infrastructure on the use of the </w:t>
      </w:r>
      <w:r w:rsidRPr="00986DE9">
        <w:lastRenderedPageBreak/>
        <w:t>local road network by agricultural users</w:t>
      </w:r>
      <w:r>
        <w:t xml:space="preserve"> and public transport (including school buses) users.</w:t>
      </w:r>
    </w:p>
    <w:p w14:paraId="5A96AA59" w14:textId="0D0DAFA5" w:rsidR="00072827" w:rsidRPr="00986DE9" w:rsidRDefault="00072827" w:rsidP="00072827">
      <w:pPr>
        <w:spacing w:before="120" w:line="360" w:lineRule="auto"/>
        <w:ind w:left="720" w:firstLine="720"/>
      </w:pPr>
      <w:r w:rsidRPr="00FA70F2">
        <w:rPr>
          <w:i/>
          <w:iCs/>
          <w:u w:val="single"/>
        </w:rPr>
        <w:t>Inspection</w:t>
      </w:r>
      <w:r>
        <w:t xml:space="preserve"> </w:t>
      </w:r>
    </w:p>
    <w:p w14:paraId="35F8B55E" w14:textId="607584DD" w:rsidR="00072827" w:rsidRPr="00986DE9" w:rsidRDefault="00072827" w:rsidP="00072827">
      <w:pPr>
        <w:pStyle w:val="ListParagraph"/>
        <w:numPr>
          <w:ilvl w:val="3"/>
          <w:numId w:val="1"/>
        </w:numPr>
        <w:spacing w:before="120"/>
      </w:pPr>
      <w:r w:rsidRPr="00986DE9">
        <w:t xml:space="preserve">A program of regular inspection works to be carried out during construction, operation, and rehabilitation / decommissioning of the Project and Project Infrastructure to identify road safety hazards or maintenance works necessary </w:t>
      </w:r>
      <w:r w:rsidRPr="008D2FAA">
        <w:t>as a result of Project-related traffic</w:t>
      </w:r>
      <w:r>
        <w:t>.</w:t>
      </w:r>
    </w:p>
    <w:p w14:paraId="30332AAB" w14:textId="4C5A2C17" w:rsidR="00072827" w:rsidRPr="00986DE9" w:rsidRDefault="00072827" w:rsidP="00072827">
      <w:pPr>
        <w:pStyle w:val="ListParagraph"/>
        <w:numPr>
          <w:ilvl w:val="3"/>
          <w:numId w:val="1"/>
        </w:numPr>
        <w:spacing w:before="120"/>
      </w:pPr>
      <w:r w:rsidRPr="00986DE9">
        <w:t xml:space="preserve">A program to </w:t>
      </w:r>
      <w:r>
        <w:t>remediate</w:t>
      </w:r>
      <w:r w:rsidRPr="00986DE9">
        <w:t xml:space="preserve"> existing road</w:t>
      </w:r>
      <w:r w:rsidR="00794CC7">
        <w:t>s</w:t>
      </w:r>
      <w:r w:rsidRPr="00986DE9">
        <w:t xml:space="preserve"> and </w:t>
      </w:r>
      <w:r w:rsidR="00794CC7">
        <w:t xml:space="preserve">road </w:t>
      </w:r>
      <w:r w:rsidRPr="00986DE9">
        <w:t>infrastructure during construction</w:t>
      </w:r>
      <w:r>
        <w:t xml:space="preserve"> and </w:t>
      </w:r>
      <w:r w:rsidRPr="00986DE9">
        <w:t xml:space="preserve">operation of the Project where </w:t>
      </w:r>
      <w:r>
        <w:t xml:space="preserve">remediation </w:t>
      </w:r>
      <w:r w:rsidRPr="008D2FAA">
        <w:t>is required as a result of Project-related traffic</w:t>
      </w:r>
      <w:r w:rsidR="00794CC7">
        <w:t xml:space="preserve">, </w:t>
      </w:r>
      <w:r w:rsidR="00EF730B">
        <w:t>which</w:t>
      </w:r>
      <w:r w:rsidR="00794CC7">
        <w:t xml:space="preserve"> identifies who is</w:t>
      </w:r>
      <w:r w:rsidR="00EF730B">
        <w:t xml:space="preserve"> the Responsible Road A</w:t>
      </w:r>
      <w:r w:rsidR="00794CC7">
        <w:t>uthority for each existing road and item of road infrastructure</w:t>
      </w:r>
      <w:r>
        <w:t>.</w:t>
      </w:r>
    </w:p>
    <w:p w14:paraId="64B36F35" w14:textId="65E26A5E" w:rsidR="00072827" w:rsidRPr="005C247B" w:rsidRDefault="00072827" w:rsidP="00072827">
      <w:pPr>
        <w:spacing w:before="120" w:line="360" w:lineRule="auto"/>
        <w:ind w:left="1440"/>
        <w:rPr>
          <w:i/>
          <w:iCs/>
          <w:u w:val="single"/>
        </w:rPr>
      </w:pPr>
      <w:r w:rsidRPr="005C247B">
        <w:rPr>
          <w:i/>
          <w:iCs/>
          <w:u w:val="single"/>
        </w:rPr>
        <w:t xml:space="preserve">Road Safety Audits </w:t>
      </w:r>
    </w:p>
    <w:p w14:paraId="55242600" w14:textId="5C824533" w:rsidR="00072827" w:rsidRDefault="00072827" w:rsidP="00072827">
      <w:pPr>
        <w:pStyle w:val="ListParagraph"/>
        <w:numPr>
          <w:ilvl w:val="3"/>
          <w:numId w:val="1"/>
        </w:numPr>
        <w:spacing w:before="120"/>
      </w:pPr>
      <w:r>
        <w:t xml:space="preserve">Prior to the commencement of any road or rail works in the Infrastructure Area, </w:t>
      </w:r>
      <w:r w:rsidRPr="00986DE9">
        <w:t xml:space="preserve">Road Safety Audits </w:t>
      </w:r>
      <w:r w:rsidRPr="005173F6">
        <w:rPr>
          <w:rFonts w:cs="Arial"/>
        </w:rPr>
        <w:t>conducted by an independent</w:t>
      </w:r>
      <w:r>
        <w:rPr>
          <w:rFonts w:cs="Arial"/>
        </w:rPr>
        <w:t xml:space="preserve"> road safety auditor</w:t>
      </w:r>
      <w:r w:rsidRPr="005173F6">
        <w:rPr>
          <w:rFonts w:cs="Arial"/>
        </w:rPr>
        <w:t xml:space="preserve">, </w:t>
      </w:r>
      <w:r>
        <w:rPr>
          <w:rFonts w:cs="Arial"/>
        </w:rPr>
        <w:t xml:space="preserve">pre-qualified by the </w:t>
      </w:r>
      <w:r w:rsidRPr="005173F6">
        <w:rPr>
          <w:rFonts w:cs="Arial"/>
        </w:rPr>
        <w:t>Head, Transport for Victoria</w:t>
      </w:r>
      <w:r>
        <w:rPr>
          <w:rFonts w:cs="Arial"/>
        </w:rPr>
        <w:t>,</w:t>
      </w:r>
      <w:r w:rsidRPr="005173F6">
        <w:rPr>
          <w:rFonts w:cs="Arial"/>
        </w:rPr>
        <w:t xml:space="preserve"> in accordance with </w:t>
      </w:r>
      <w:proofErr w:type="spellStart"/>
      <w:r w:rsidRPr="005173F6">
        <w:rPr>
          <w:rFonts w:cs="Arial"/>
        </w:rPr>
        <w:t>Austroads</w:t>
      </w:r>
      <w:proofErr w:type="spellEnd"/>
      <w:r w:rsidRPr="005173F6">
        <w:rPr>
          <w:rFonts w:cs="Arial"/>
        </w:rPr>
        <w:t xml:space="preserve"> – Road Safety Audit </w:t>
      </w:r>
      <w:r w:rsidRPr="00986DE9">
        <w:t xml:space="preserve">for all proposed roads and intersections </w:t>
      </w:r>
      <w:r>
        <w:t>in the Infrastructure Area in accordance with the approved functional layout plans.</w:t>
      </w:r>
    </w:p>
    <w:p w14:paraId="733A0D89" w14:textId="173EA90B" w:rsidR="00072827" w:rsidRPr="00AD504B" w:rsidRDefault="00072827" w:rsidP="00072827">
      <w:pPr>
        <w:spacing w:before="120" w:line="360" w:lineRule="auto"/>
        <w:ind w:left="1440"/>
        <w:rPr>
          <w:i/>
          <w:iCs/>
          <w:u w:val="single"/>
        </w:rPr>
      </w:pPr>
      <w:bookmarkStart w:id="30" w:name="_Hlk71643192"/>
      <w:r w:rsidRPr="00AD504B">
        <w:rPr>
          <w:i/>
          <w:iCs/>
          <w:u w:val="single"/>
        </w:rPr>
        <w:t>Road and rail works contractor(s)</w:t>
      </w:r>
    </w:p>
    <w:p w14:paraId="0C822195" w14:textId="2348B0FC" w:rsidR="00D27AB8" w:rsidRPr="00AD504B" w:rsidRDefault="00072827" w:rsidP="00AD504B">
      <w:pPr>
        <w:pStyle w:val="ListParagraph"/>
        <w:numPr>
          <w:ilvl w:val="3"/>
          <w:numId w:val="1"/>
        </w:numPr>
        <w:spacing w:before="120"/>
      </w:pPr>
      <w:r w:rsidRPr="00AD504B">
        <w:t>A requirement that</w:t>
      </w:r>
      <w:r>
        <w:t xml:space="preserve"> the </w:t>
      </w:r>
      <w:r w:rsidRPr="00AD504B">
        <w:t>contractor</w:t>
      </w:r>
      <w:r>
        <w:t>(s)</w:t>
      </w:r>
      <w:r w:rsidRPr="00AD504B">
        <w:t xml:space="preserve"> engaged to undertake the road and rail works in the Infrastructure Area</w:t>
      </w:r>
      <w:r>
        <w:t xml:space="preserve"> are </w:t>
      </w:r>
      <w:r w:rsidRPr="00AD504B">
        <w:t xml:space="preserve">approved </w:t>
      </w:r>
      <w:r>
        <w:t xml:space="preserve">by </w:t>
      </w:r>
      <w:r w:rsidRPr="00AD504B">
        <w:t>the Head, Transport for Victoria</w:t>
      </w:r>
      <w:r>
        <w:t>.</w:t>
      </w:r>
      <w:r w:rsidR="00AD504B">
        <w:t xml:space="preserve"> </w:t>
      </w:r>
    </w:p>
    <w:bookmarkEnd w:id="30"/>
    <w:p w14:paraId="6F0AA358" w14:textId="77777777" w:rsidR="00072827" w:rsidRPr="00511611" w:rsidRDefault="00072827" w:rsidP="00072827">
      <w:pPr>
        <w:spacing w:before="120" w:line="360" w:lineRule="auto"/>
        <w:ind w:left="1440"/>
        <w:rPr>
          <w:i/>
          <w:iCs/>
          <w:u w:val="single"/>
        </w:rPr>
      </w:pPr>
      <w:r w:rsidRPr="00511611">
        <w:rPr>
          <w:i/>
          <w:iCs/>
          <w:u w:val="single"/>
        </w:rPr>
        <w:t xml:space="preserve">Decommissioning </w:t>
      </w:r>
      <w:r>
        <w:rPr>
          <w:i/>
          <w:iCs/>
          <w:u w:val="single"/>
        </w:rPr>
        <w:t>Traffic Management Plan</w:t>
      </w:r>
    </w:p>
    <w:p w14:paraId="06295DE2" w14:textId="6B2935CC" w:rsidR="00072827" w:rsidRPr="00511611" w:rsidRDefault="00072827" w:rsidP="00072827">
      <w:pPr>
        <w:pStyle w:val="ListParagraph"/>
        <w:numPr>
          <w:ilvl w:val="3"/>
          <w:numId w:val="1"/>
        </w:numPr>
        <w:spacing w:before="120"/>
      </w:pPr>
      <w:bookmarkStart w:id="31" w:name="_Ref75530319"/>
      <w:r w:rsidRPr="00511611">
        <w:rPr>
          <w:rFonts w:eastAsia="Times New Roman" w:cs="Arial"/>
          <w:color w:val="000000"/>
          <w:szCs w:val="24"/>
        </w:rPr>
        <w:t>A</w:t>
      </w:r>
      <w:r w:rsidRPr="00511611">
        <w:rPr>
          <w:rFonts w:eastAsia="Times New Roman" w:cs="Arial"/>
          <w:color w:val="000000"/>
          <w:szCs w:val="24"/>
          <w:lang w:val="en-US"/>
        </w:rPr>
        <w:t xml:space="preserve"> </w:t>
      </w:r>
      <w:r w:rsidRPr="00511611">
        <w:rPr>
          <w:rFonts w:eastAsia="Times New Roman" w:cs="Arial"/>
          <w:color w:val="000000"/>
          <w:szCs w:val="24"/>
          <w:lang w:val="x-none"/>
        </w:rPr>
        <w:t xml:space="preserve">Decommissioning Traffic Management Plan </w:t>
      </w:r>
      <w:r w:rsidR="00794CC7">
        <w:rPr>
          <w:rFonts w:eastAsia="Times New Roman" w:cs="Arial"/>
          <w:color w:val="000000"/>
          <w:szCs w:val="24"/>
        </w:rPr>
        <w:t>(</w:t>
      </w:r>
      <w:r w:rsidR="00794CC7" w:rsidRPr="00D8715F">
        <w:rPr>
          <w:rFonts w:eastAsia="Times New Roman" w:cs="Arial"/>
          <w:b/>
          <w:bCs/>
          <w:color w:val="000000"/>
          <w:szCs w:val="24"/>
        </w:rPr>
        <w:t>DTMP</w:t>
      </w:r>
      <w:r w:rsidR="00794CC7">
        <w:rPr>
          <w:rFonts w:eastAsia="Times New Roman" w:cs="Arial"/>
          <w:color w:val="000000"/>
          <w:szCs w:val="24"/>
        </w:rPr>
        <w:t>)</w:t>
      </w:r>
      <w:r>
        <w:rPr>
          <w:rFonts w:eastAsia="Times New Roman" w:cs="Arial"/>
          <w:color w:val="000000"/>
          <w:szCs w:val="24"/>
          <w:lang w:val="en-US"/>
        </w:rPr>
        <w:t xml:space="preserve">, which </w:t>
      </w:r>
      <w:r w:rsidRPr="00511611">
        <w:rPr>
          <w:rFonts w:eastAsia="Times New Roman" w:cs="Arial"/>
          <w:color w:val="000000"/>
          <w:szCs w:val="24"/>
          <w:lang w:val="en-US"/>
        </w:rPr>
        <w:t>must contain the following:</w:t>
      </w:r>
      <w:bookmarkEnd w:id="31"/>
      <w:r w:rsidRPr="00511611">
        <w:rPr>
          <w:rFonts w:eastAsia="Times New Roman" w:cs="Arial"/>
          <w:color w:val="000000"/>
          <w:szCs w:val="24"/>
          <w:lang w:val="en-US"/>
        </w:rPr>
        <w:t xml:space="preserve"> </w:t>
      </w:r>
    </w:p>
    <w:p w14:paraId="1FEDE644" w14:textId="2178D4D0" w:rsidR="007A767D" w:rsidRPr="007A767D" w:rsidRDefault="007A767D" w:rsidP="00FE39BB">
      <w:pPr>
        <w:pStyle w:val="ListParagraph"/>
        <w:numPr>
          <w:ilvl w:val="0"/>
          <w:numId w:val="12"/>
        </w:numPr>
        <w:spacing w:before="120"/>
      </w:pPr>
      <w:r w:rsidRPr="00914BBF">
        <w:rPr>
          <w:rFonts w:eastAsia="Times New Roman" w:cs="Arial"/>
          <w:color w:val="000000"/>
          <w:szCs w:val="24"/>
          <w:lang w:val="en-US"/>
        </w:rPr>
        <w:t xml:space="preserve">A </w:t>
      </w:r>
      <w:r>
        <w:rPr>
          <w:rFonts w:eastAsia="Times New Roman" w:cs="Arial"/>
          <w:color w:val="000000"/>
          <w:szCs w:val="24"/>
          <w:lang w:val="en-US"/>
        </w:rPr>
        <w:t>p</w:t>
      </w:r>
      <w:r w:rsidRPr="00914BBF">
        <w:rPr>
          <w:rFonts w:eastAsia="Times New Roman" w:cs="Arial"/>
          <w:color w:val="000000"/>
          <w:szCs w:val="24"/>
          <w:lang w:val="en-US"/>
        </w:rPr>
        <w:t>lan that shows the</w:t>
      </w:r>
      <w:r>
        <w:rPr>
          <w:rFonts w:eastAsia="Times New Roman" w:cs="Arial"/>
          <w:color w:val="000000"/>
          <w:szCs w:val="24"/>
          <w:lang w:val="en-US"/>
        </w:rPr>
        <w:t xml:space="preserve"> roads and</w:t>
      </w:r>
      <w:r w:rsidRPr="00914BBF">
        <w:rPr>
          <w:rFonts w:eastAsia="Times New Roman" w:cs="Arial"/>
          <w:color w:val="000000"/>
          <w:szCs w:val="24"/>
          <w:lang w:val="en-US"/>
        </w:rPr>
        <w:t xml:space="preserve"> transport infrastructure </w:t>
      </w:r>
      <w:r>
        <w:rPr>
          <w:rFonts w:eastAsia="Times New Roman" w:cs="Arial"/>
          <w:color w:val="000000"/>
          <w:szCs w:val="24"/>
          <w:lang w:val="en-US"/>
        </w:rPr>
        <w:t>covered</w:t>
      </w:r>
      <w:r w:rsidRPr="00914BBF">
        <w:rPr>
          <w:rFonts w:eastAsia="Times New Roman" w:cs="Arial"/>
          <w:color w:val="000000"/>
          <w:szCs w:val="24"/>
          <w:lang w:val="en-US"/>
        </w:rPr>
        <w:t xml:space="preserve"> by the DTMP and </w:t>
      </w:r>
      <w:r>
        <w:rPr>
          <w:rFonts w:eastAsia="Times New Roman" w:cs="Arial"/>
          <w:color w:val="000000"/>
          <w:szCs w:val="24"/>
          <w:lang w:val="en-US"/>
        </w:rPr>
        <w:t xml:space="preserve">identifies </w:t>
      </w:r>
      <w:r w:rsidR="00EF730B">
        <w:rPr>
          <w:rFonts w:eastAsia="Times New Roman" w:cs="Arial"/>
          <w:color w:val="000000"/>
          <w:szCs w:val="24"/>
          <w:lang w:val="en-US"/>
        </w:rPr>
        <w:t>who is the Responsible R</w:t>
      </w:r>
      <w:r w:rsidRPr="00914BBF">
        <w:rPr>
          <w:rFonts w:eastAsia="Times New Roman" w:cs="Arial"/>
          <w:color w:val="000000"/>
          <w:szCs w:val="24"/>
          <w:lang w:val="en-US"/>
        </w:rPr>
        <w:t xml:space="preserve">oad </w:t>
      </w:r>
      <w:r w:rsidR="00EF730B">
        <w:rPr>
          <w:rFonts w:eastAsia="Times New Roman" w:cs="Arial"/>
          <w:color w:val="000000"/>
          <w:szCs w:val="24"/>
          <w:lang w:val="en-US"/>
        </w:rPr>
        <w:t>A</w:t>
      </w:r>
      <w:r>
        <w:rPr>
          <w:rFonts w:eastAsia="Times New Roman" w:cs="Arial"/>
          <w:color w:val="000000"/>
          <w:szCs w:val="24"/>
          <w:lang w:val="en-US"/>
        </w:rPr>
        <w:t>uthority for all</w:t>
      </w:r>
      <w:r w:rsidR="00D5180D">
        <w:rPr>
          <w:rFonts w:eastAsia="Times New Roman" w:cs="Arial"/>
          <w:color w:val="000000"/>
          <w:szCs w:val="24"/>
          <w:lang w:val="en-US"/>
        </w:rPr>
        <w:t xml:space="preserve"> </w:t>
      </w:r>
      <w:r>
        <w:rPr>
          <w:rFonts w:eastAsia="Times New Roman" w:cs="Arial"/>
          <w:color w:val="000000"/>
          <w:szCs w:val="24"/>
          <w:lang w:val="en-US"/>
        </w:rPr>
        <w:t>roads and transport infrastructure</w:t>
      </w:r>
      <w:r w:rsidRPr="00914BBF">
        <w:rPr>
          <w:rFonts w:eastAsia="Times New Roman" w:cs="Arial"/>
          <w:color w:val="000000"/>
          <w:szCs w:val="24"/>
          <w:lang w:val="en-US"/>
        </w:rPr>
        <w:t xml:space="preserve">. </w:t>
      </w:r>
    </w:p>
    <w:p w14:paraId="1E370E07" w14:textId="77777777" w:rsidR="007A767D" w:rsidRPr="00B95D7A" w:rsidRDefault="00072827" w:rsidP="00FE39BB">
      <w:pPr>
        <w:pStyle w:val="ListParagraph"/>
        <w:numPr>
          <w:ilvl w:val="0"/>
          <w:numId w:val="12"/>
        </w:numPr>
        <w:spacing w:before="120"/>
      </w:pPr>
      <w:r w:rsidRPr="00511611">
        <w:rPr>
          <w:rFonts w:eastAsia="Times New Roman" w:cs="Arial"/>
          <w:color w:val="000000"/>
          <w:szCs w:val="24"/>
          <w:lang w:val="en-US"/>
        </w:rPr>
        <w:t>Specification of</w:t>
      </w:r>
      <w:r w:rsidR="007A767D">
        <w:rPr>
          <w:rFonts w:eastAsia="Times New Roman" w:cs="Arial"/>
          <w:color w:val="000000"/>
          <w:szCs w:val="24"/>
          <w:lang w:val="en-US"/>
        </w:rPr>
        <w:t>:</w:t>
      </w:r>
    </w:p>
    <w:p w14:paraId="5B956DC3" w14:textId="4F1014A4" w:rsidR="007A767D" w:rsidRPr="00B95D7A" w:rsidRDefault="00072827" w:rsidP="00B95D7A">
      <w:pPr>
        <w:pStyle w:val="ListParagraph"/>
        <w:numPr>
          <w:ilvl w:val="0"/>
          <w:numId w:val="28"/>
        </w:numPr>
        <w:spacing w:before="120"/>
      </w:pPr>
      <w:r w:rsidRPr="00511611">
        <w:rPr>
          <w:rFonts w:eastAsia="Times New Roman" w:cs="Arial"/>
          <w:color w:val="000000"/>
          <w:szCs w:val="24"/>
          <w:lang w:val="en-US"/>
        </w:rPr>
        <w:t xml:space="preserve"> </w:t>
      </w:r>
      <w:r>
        <w:rPr>
          <w:rFonts w:eastAsia="Times New Roman" w:cs="Arial"/>
          <w:color w:val="000000"/>
          <w:szCs w:val="24"/>
          <w:lang w:val="en-US"/>
        </w:rPr>
        <w:t>the</w:t>
      </w:r>
      <w:r w:rsidRPr="00511611">
        <w:rPr>
          <w:rFonts w:eastAsia="Times New Roman" w:cs="Arial"/>
          <w:color w:val="000000"/>
          <w:szCs w:val="24"/>
          <w:lang w:val="en-US"/>
        </w:rPr>
        <w:t xml:space="preserve"> temporary </w:t>
      </w:r>
      <w:r w:rsidRPr="00511611">
        <w:rPr>
          <w:rFonts w:eastAsia="Times New Roman" w:cs="Arial"/>
          <w:color w:val="000000"/>
          <w:szCs w:val="24"/>
          <w:lang w:val="x-none"/>
        </w:rPr>
        <w:t xml:space="preserve">roads and road infrastructure </w:t>
      </w:r>
      <w:r>
        <w:rPr>
          <w:rFonts w:eastAsia="Times New Roman" w:cs="Arial"/>
          <w:color w:val="000000"/>
          <w:szCs w:val="24"/>
          <w:lang w:val="en-US"/>
        </w:rPr>
        <w:t>that are to be removed</w:t>
      </w:r>
      <w:r w:rsidR="007A767D">
        <w:rPr>
          <w:rFonts w:eastAsia="Times New Roman" w:cs="Arial"/>
          <w:color w:val="000000"/>
          <w:szCs w:val="24"/>
          <w:lang w:val="en-US"/>
        </w:rPr>
        <w:t xml:space="preserve"> and </w:t>
      </w:r>
      <w:r>
        <w:rPr>
          <w:rFonts w:eastAsia="Times New Roman" w:cs="Arial"/>
          <w:color w:val="000000"/>
          <w:szCs w:val="24"/>
          <w:lang w:val="en-US"/>
        </w:rPr>
        <w:t xml:space="preserve">the </w:t>
      </w:r>
      <w:r w:rsidRPr="00511611">
        <w:rPr>
          <w:rFonts w:eastAsia="Times New Roman" w:cs="Arial"/>
          <w:color w:val="000000"/>
          <w:szCs w:val="24"/>
          <w:lang w:val="x-none"/>
        </w:rPr>
        <w:t>condition</w:t>
      </w:r>
      <w:r>
        <w:rPr>
          <w:rFonts w:eastAsia="Times New Roman" w:cs="Arial"/>
          <w:color w:val="000000"/>
          <w:szCs w:val="24"/>
          <w:lang w:val="en-US"/>
        </w:rPr>
        <w:t xml:space="preserve"> for reinstatement of the land</w:t>
      </w:r>
      <w:r w:rsidR="007A767D">
        <w:rPr>
          <w:rFonts w:eastAsia="Times New Roman" w:cs="Arial"/>
          <w:color w:val="000000"/>
          <w:szCs w:val="24"/>
          <w:lang w:val="en-US"/>
        </w:rPr>
        <w:t>; and</w:t>
      </w:r>
    </w:p>
    <w:p w14:paraId="7C0364C4" w14:textId="7B21E902" w:rsidR="00072827" w:rsidRPr="00511611" w:rsidRDefault="007A767D" w:rsidP="00B95D7A">
      <w:pPr>
        <w:pStyle w:val="ListParagraph"/>
        <w:numPr>
          <w:ilvl w:val="0"/>
          <w:numId w:val="28"/>
        </w:numPr>
        <w:spacing w:before="120"/>
      </w:pPr>
      <w:r>
        <w:rPr>
          <w:rFonts w:eastAsia="Times New Roman" w:cs="Arial"/>
          <w:color w:val="000000"/>
          <w:szCs w:val="24"/>
          <w:lang w:val="en-US"/>
        </w:rPr>
        <w:t>the</w:t>
      </w:r>
      <w:r w:rsidR="00072827">
        <w:rPr>
          <w:rFonts w:eastAsia="Times New Roman" w:cs="Arial"/>
          <w:color w:val="000000"/>
          <w:szCs w:val="24"/>
          <w:lang w:val="en-US"/>
        </w:rPr>
        <w:t xml:space="preserve"> roads and road infrastructure to be retained</w:t>
      </w:r>
      <w:r w:rsidR="00072827" w:rsidRPr="00511611">
        <w:rPr>
          <w:rFonts w:eastAsia="Times New Roman" w:cs="Arial"/>
          <w:color w:val="000000"/>
          <w:szCs w:val="24"/>
          <w:lang w:val="x-none"/>
        </w:rPr>
        <w:t xml:space="preserve"> </w:t>
      </w:r>
      <w:r>
        <w:rPr>
          <w:rFonts w:eastAsia="Times New Roman" w:cs="Arial"/>
          <w:color w:val="000000"/>
          <w:szCs w:val="24"/>
          <w:lang w:val="en-US"/>
        </w:rPr>
        <w:t>and</w:t>
      </w:r>
      <w:r w:rsidR="00072827" w:rsidRPr="00511611">
        <w:rPr>
          <w:rFonts w:eastAsia="Times New Roman" w:cs="Arial"/>
          <w:color w:val="000000"/>
          <w:szCs w:val="24"/>
          <w:lang w:val="x-none"/>
        </w:rPr>
        <w:t xml:space="preserve"> any</w:t>
      </w:r>
      <w:r w:rsidR="00072827" w:rsidRPr="00511611">
        <w:rPr>
          <w:rFonts w:eastAsia="Times New Roman" w:cs="Arial"/>
          <w:color w:val="000000"/>
          <w:szCs w:val="24"/>
          <w:lang w:val="en-US"/>
        </w:rPr>
        <w:t xml:space="preserve"> </w:t>
      </w:r>
      <w:r w:rsidR="00072827" w:rsidRPr="00511611">
        <w:rPr>
          <w:rFonts w:eastAsia="Times New Roman" w:cs="Arial"/>
          <w:color w:val="000000"/>
          <w:szCs w:val="24"/>
          <w:lang w:val="x-none"/>
        </w:rPr>
        <w:t>relevant pavement handback criteria</w:t>
      </w:r>
      <w:r w:rsidR="00072827">
        <w:rPr>
          <w:rFonts w:eastAsia="Times New Roman" w:cs="Arial"/>
          <w:color w:val="000000"/>
          <w:szCs w:val="24"/>
        </w:rPr>
        <w:t>;</w:t>
      </w:r>
    </w:p>
    <w:p w14:paraId="293D9FDA" w14:textId="77777777" w:rsidR="00072827" w:rsidRDefault="00072827" w:rsidP="00FE39BB">
      <w:pPr>
        <w:pStyle w:val="ListParagraph"/>
        <w:numPr>
          <w:ilvl w:val="0"/>
          <w:numId w:val="12"/>
        </w:numPr>
        <w:spacing w:before="120"/>
      </w:pPr>
      <w:bookmarkStart w:id="32" w:name="_Ref75531889"/>
      <w:r>
        <w:t>A process for:</w:t>
      </w:r>
      <w:bookmarkEnd w:id="32"/>
    </w:p>
    <w:p w14:paraId="3C2A305C" w14:textId="77777777" w:rsidR="00072827" w:rsidRDefault="00072827" w:rsidP="00D5180D">
      <w:pPr>
        <w:pStyle w:val="ListParagraph"/>
        <w:numPr>
          <w:ilvl w:val="1"/>
          <w:numId w:val="12"/>
        </w:numPr>
        <w:spacing w:before="120"/>
        <w:ind w:left="3119" w:hanging="425"/>
      </w:pPr>
      <w:bookmarkStart w:id="33" w:name="_Ref75531885"/>
      <w:r>
        <w:t xml:space="preserve">obtaining an existing conditions road pavement and road infrastructure audit </w:t>
      </w:r>
      <w:r w:rsidRPr="000A1562">
        <w:rPr>
          <w:rFonts w:cs="Arial"/>
        </w:rPr>
        <w:t>conducted by an independent</w:t>
      </w:r>
      <w:r>
        <w:rPr>
          <w:rFonts w:cs="Arial"/>
        </w:rPr>
        <w:t xml:space="preserve"> engineer</w:t>
      </w:r>
      <w:r w:rsidRPr="000A1562">
        <w:rPr>
          <w:rFonts w:cs="Arial"/>
        </w:rPr>
        <w:t xml:space="preserve">, </w:t>
      </w:r>
      <w:r>
        <w:rPr>
          <w:rFonts w:cs="Arial"/>
        </w:rPr>
        <w:t>pre-</w:t>
      </w:r>
      <w:r>
        <w:rPr>
          <w:rFonts w:cs="Arial"/>
        </w:rPr>
        <w:lastRenderedPageBreak/>
        <w:t xml:space="preserve">qualified by the </w:t>
      </w:r>
      <w:r w:rsidRPr="000A1562">
        <w:rPr>
          <w:rFonts w:cs="Arial"/>
        </w:rPr>
        <w:t>Head, Transport for Victoria</w:t>
      </w:r>
      <w:r>
        <w:rPr>
          <w:rFonts w:cs="Arial"/>
        </w:rPr>
        <w:t>,</w:t>
      </w:r>
      <w:r w:rsidRPr="000A1562">
        <w:rPr>
          <w:rFonts w:cs="Arial"/>
        </w:rPr>
        <w:t xml:space="preserve"> </w:t>
      </w:r>
      <w:r>
        <w:t>for the roads and road infrastructure in the Infrastructure Area that identifies any works required to ensure that any damage to road pavement and road infrastructure caused by the Project is rectified; and</w:t>
      </w:r>
      <w:bookmarkEnd w:id="33"/>
    </w:p>
    <w:p w14:paraId="398DFBCF" w14:textId="0A1CF725" w:rsidR="00072827" w:rsidRPr="000A1562" w:rsidRDefault="00072827" w:rsidP="00D5180D">
      <w:pPr>
        <w:pStyle w:val="ListParagraph"/>
        <w:numPr>
          <w:ilvl w:val="1"/>
          <w:numId w:val="12"/>
        </w:numPr>
        <w:spacing w:before="120"/>
        <w:ind w:left="3119" w:hanging="425"/>
      </w:pPr>
      <w:r w:rsidRPr="000A1562">
        <w:rPr>
          <w:rFonts w:cs="Arial"/>
        </w:rPr>
        <w:t xml:space="preserve">Implementation of any recommendations of the </w:t>
      </w:r>
      <w:r>
        <w:t xml:space="preserve">existing conditions road pavement and road infrastructure survey </w:t>
      </w:r>
      <w:r w:rsidRPr="000A1562">
        <w:rPr>
          <w:rFonts w:cs="Arial"/>
        </w:rPr>
        <w:t>required by clause</w:t>
      </w:r>
      <w:r w:rsidR="00FE39BB">
        <w:rPr>
          <w:rFonts w:cs="Arial"/>
        </w:rPr>
        <w:t xml:space="preserve"> </w:t>
      </w:r>
      <w:r w:rsidR="00AF6E7A">
        <w:rPr>
          <w:rFonts w:cs="Arial"/>
        </w:rPr>
        <w:fldChar w:fldCharType="begin"/>
      </w:r>
      <w:r w:rsidR="00AF6E7A">
        <w:rPr>
          <w:rFonts w:cs="Arial"/>
        </w:rPr>
        <w:instrText xml:space="preserve"> REF _Ref75530355 \r \h </w:instrText>
      </w:r>
      <w:r w:rsidR="00AF6E7A">
        <w:rPr>
          <w:rFonts w:cs="Arial"/>
        </w:rPr>
      </w:r>
      <w:r w:rsidR="00AF6E7A">
        <w:rPr>
          <w:rFonts w:cs="Arial"/>
        </w:rPr>
        <w:fldChar w:fldCharType="separate"/>
      </w:r>
      <w:r w:rsidR="00AF6E7A">
        <w:rPr>
          <w:rFonts w:cs="Arial"/>
        </w:rPr>
        <w:t>6.4.5</w:t>
      </w:r>
      <w:r w:rsidR="00AF6E7A">
        <w:rPr>
          <w:rFonts w:cs="Arial"/>
        </w:rPr>
        <w:fldChar w:fldCharType="end"/>
      </w:r>
      <w:r w:rsidR="00AF6E7A">
        <w:rPr>
          <w:rFonts w:cs="Arial"/>
        </w:rPr>
        <w:fldChar w:fldCharType="begin"/>
      </w:r>
      <w:r w:rsidR="00AF6E7A">
        <w:rPr>
          <w:rFonts w:cs="Arial"/>
        </w:rPr>
        <w:instrText xml:space="preserve"> REF _Ref75530319 \n \h </w:instrText>
      </w:r>
      <w:r w:rsidR="00AF6E7A">
        <w:rPr>
          <w:rFonts w:cs="Arial"/>
        </w:rPr>
      </w:r>
      <w:r w:rsidR="00AF6E7A">
        <w:rPr>
          <w:rFonts w:cs="Arial"/>
        </w:rPr>
        <w:fldChar w:fldCharType="separate"/>
      </w:r>
      <w:r w:rsidR="00AF6E7A">
        <w:rPr>
          <w:rFonts w:cs="Arial"/>
        </w:rPr>
        <w:t>(m)</w:t>
      </w:r>
      <w:r w:rsidR="00AF6E7A">
        <w:rPr>
          <w:rFonts w:cs="Arial"/>
        </w:rPr>
        <w:fldChar w:fldCharType="end"/>
      </w:r>
      <w:r w:rsidR="00740C63">
        <w:rPr>
          <w:rFonts w:cs="Arial"/>
        </w:rPr>
        <w:fldChar w:fldCharType="begin"/>
      </w:r>
      <w:r w:rsidR="00740C63">
        <w:rPr>
          <w:rFonts w:cs="Arial"/>
        </w:rPr>
        <w:instrText xml:space="preserve"> REF _Ref75531885 \w \h </w:instrText>
      </w:r>
      <w:r w:rsidR="00740C63">
        <w:rPr>
          <w:rFonts w:cs="Arial"/>
        </w:rPr>
      </w:r>
      <w:r w:rsidR="00740C63">
        <w:rPr>
          <w:rFonts w:cs="Arial"/>
        </w:rPr>
        <w:fldChar w:fldCharType="separate"/>
      </w:r>
      <w:r w:rsidR="00740C63">
        <w:rPr>
          <w:rFonts w:cs="Arial"/>
        </w:rPr>
        <w:t>(iii)a</w:t>
      </w:r>
      <w:r w:rsidR="00740C63">
        <w:rPr>
          <w:rFonts w:cs="Arial"/>
        </w:rPr>
        <w:fldChar w:fldCharType="end"/>
      </w:r>
      <w:r w:rsidRPr="000A1562">
        <w:rPr>
          <w:rFonts w:cs="Arial"/>
        </w:rPr>
        <w:t xml:space="preserve">. </w:t>
      </w:r>
    </w:p>
    <w:p w14:paraId="17020B7E" w14:textId="77777777" w:rsidR="00072827" w:rsidRDefault="00072827" w:rsidP="00FE39BB">
      <w:pPr>
        <w:pStyle w:val="ListParagraph"/>
        <w:numPr>
          <w:ilvl w:val="0"/>
          <w:numId w:val="12"/>
        </w:numPr>
        <w:spacing w:before="120"/>
      </w:pPr>
      <w:r>
        <w:rPr>
          <w:rFonts w:cs="Arial"/>
        </w:rPr>
        <w:t>A requirement that a</w:t>
      </w:r>
      <w:r w:rsidRPr="000A1562">
        <w:rPr>
          <w:rFonts w:cs="Arial"/>
        </w:rPr>
        <w:t xml:space="preserve">ny remedial works required for permanent roads and road infrastructure required for the roads and road infrastructure to meet relevant standards to the satisfaction of </w:t>
      </w:r>
      <w:r>
        <w:t xml:space="preserve">the Head, Transport Victoria. </w:t>
      </w:r>
    </w:p>
    <w:p w14:paraId="33F4139A" w14:textId="77777777" w:rsidR="00072827" w:rsidRDefault="00072827" w:rsidP="00072827">
      <w:pPr>
        <w:spacing w:before="120" w:line="360" w:lineRule="auto"/>
        <w:ind w:left="1440"/>
      </w:pPr>
      <w:bookmarkStart w:id="34" w:name="_Ref70365597"/>
      <w:r w:rsidRPr="005C247B">
        <w:rPr>
          <w:i/>
          <w:iCs/>
          <w:u w:val="single"/>
        </w:rPr>
        <w:t>Agreement</w:t>
      </w:r>
    </w:p>
    <w:p w14:paraId="35A0D802" w14:textId="7323F887" w:rsidR="00072827" w:rsidRPr="00493911" w:rsidRDefault="00072827" w:rsidP="00072827">
      <w:pPr>
        <w:pStyle w:val="ListParagraph"/>
        <w:numPr>
          <w:ilvl w:val="3"/>
          <w:numId w:val="1"/>
        </w:numPr>
        <w:spacing w:before="120"/>
      </w:pPr>
      <w:bookmarkStart w:id="35" w:name="_Ref75464111"/>
      <w:r>
        <w:rPr>
          <w:rFonts w:cs="Arial"/>
        </w:rPr>
        <w:t>P</w:t>
      </w:r>
      <w:r w:rsidRPr="000A1562">
        <w:rPr>
          <w:rFonts w:cs="Arial"/>
        </w:rPr>
        <w:t>rior to the commencement of any roadworks in the Infrastructure Area</w:t>
      </w:r>
      <w:r>
        <w:rPr>
          <w:rFonts w:cs="Arial"/>
        </w:rPr>
        <w:t>,  agreement</w:t>
      </w:r>
      <w:r w:rsidR="006107A0">
        <w:rPr>
          <w:rFonts w:cs="Arial"/>
        </w:rPr>
        <w:t>(s)</w:t>
      </w:r>
      <w:r>
        <w:rPr>
          <w:rFonts w:cs="Arial"/>
        </w:rPr>
        <w:t xml:space="preserve"> must be entered into with the </w:t>
      </w:r>
      <w:r w:rsidR="006107A0">
        <w:rPr>
          <w:rFonts w:cs="Arial"/>
        </w:rPr>
        <w:t xml:space="preserve">responsible authority and the </w:t>
      </w:r>
      <w:r>
        <w:rPr>
          <w:rFonts w:cs="Arial"/>
        </w:rPr>
        <w:t xml:space="preserve">Head, Transport for Victoria </w:t>
      </w:r>
      <w:r w:rsidR="006107A0">
        <w:rPr>
          <w:rFonts w:cs="Arial"/>
        </w:rPr>
        <w:t>in relation</w:t>
      </w:r>
      <w:r>
        <w:rPr>
          <w:rFonts w:cs="Arial"/>
        </w:rPr>
        <w:t xml:space="preserve"> to any</w:t>
      </w:r>
      <w:r w:rsidRPr="0083375C">
        <w:rPr>
          <w:rFonts w:cs="Arial"/>
        </w:rPr>
        <w:t xml:space="preserve"> roads, road infrastructure or any rail siding </w:t>
      </w:r>
      <w:r>
        <w:rPr>
          <w:rFonts w:cs="Arial"/>
        </w:rPr>
        <w:t xml:space="preserve">within the Project Area and Infrastructure Area </w:t>
      </w:r>
      <w:r w:rsidRPr="0083375C">
        <w:rPr>
          <w:rFonts w:cs="Arial"/>
        </w:rPr>
        <w:t>that the</w:t>
      </w:r>
      <w:r w:rsidR="006107A0">
        <w:rPr>
          <w:rFonts w:cs="Arial"/>
        </w:rPr>
        <w:t>y are responsible for</w:t>
      </w:r>
      <w:r>
        <w:rPr>
          <w:rFonts w:cs="Arial"/>
        </w:rPr>
        <w:t>. The agreement</w:t>
      </w:r>
      <w:r w:rsidR="006107A0">
        <w:rPr>
          <w:rFonts w:cs="Arial"/>
        </w:rPr>
        <w:t>(s)</w:t>
      </w:r>
      <w:r>
        <w:rPr>
          <w:rFonts w:cs="Arial"/>
        </w:rPr>
        <w:t xml:space="preserve"> must</w:t>
      </w:r>
      <w:r w:rsidRPr="000A1562">
        <w:rPr>
          <w:rFonts w:cs="Arial"/>
        </w:rPr>
        <w:t xml:space="preserve"> provide for the following:</w:t>
      </w:r>
      <w:bookmarkEnd w:id="35"/>
    </w:p>
    <w:p w14:paraId="768B8F21" w14:textId="77777777" w:rsidR="00072827" w:rsidRPr="00493911" w:rsidRDefault="00072827" w:rsidP="00072827">
      <w:pPr>
        <w:pStyle w:val="ListParagraph"/>
        <w:spacing w:before="120"/>
        <w:ind w:left="2268" w:hanging="344"/>
      </w:pPr>
      <w:r>
        <w:rPr>
          <w:i/>
          <w:iCs/>
          <w:u w:val="single"/>
        </w:rPr>
        <w:t>Road and rail works required for construction and operation of the Project</w:t>
      </w:r>
    </w:p>
    <w:p w14:paraId="2880C7FD" w14:textId="5090DD6E" w:rsidR="00622416" w:rsidRPr="00B95D7A" w:rsidRDefault="00072827" w:rsidP="00622416">
      <w:pPr>
        <w:pStyle w:val="ListParagraph"/>
        <w:numPr>
          <w:ilvl w:val="0"/>
          <w:numId w:val="13"/>
        </w:numPr>
        <w:spacing w:before="120"/>
      </w:pPr>
      <w:bookmarkStart w:id="36" w:name="_Ref75468420"/>
      <w:bookmarkStart w:id="37" w:name="_Ref75464079"/>
      <w:r>
        <w:t xml:space="preserve">The provision to the </w:t>
      </w:r>
      <w:r w:rsidR="006107A0">
        <w:t>relevant Responsible Road Authority</w:t>
      </w:r>
      <w:r>
        <w:t xml:space="preserve"> of a bond or bank guarantee, for the purpose of securing </w:t>
      </w:r>
      <w:r w:rsidRPr="00AD504B">
        <w:rPr>
          <w:rFonts w:eastAsia="Times New Roman" w:cs="Arial"/>
          <w:lang w:eastAsia="en-AU"/>
        </w:rPr>
        <w:t>satisfactory completion of the road and rail works in the Infrastructure Area</w:t>
      </w:r>
      <w:r w:rsidR="00F90D79">
        <w:rPr>
          <w:rFonts w:eastAsia="Times New Roman" w:cs="Arial"/>
          <w:lang w:eastAsia="en-AU"/>
        </w:rPr>
        <w:t xml:space="preserve"> </w:t>
      </w:r>
      <w:r w:rsidR="00F90D79" w:rsidRPr="0083375C">
        <w:rPr>
          <w:rFonts w:cs="Arial"/>
        </w:rPr>
        <w:t>that are the responsibility of</w:t>
      </w:r>
      <w:bookmarkEnd w:id="36"/>
      <w:r w:rsidR="006107A0">
        <w:rPr>
          <w:rFonts w:cs="Arial"/>
        </w:rPr>
        <w:t xml:space="preserve"> that Responsible Road Authority</w:t>
      </w:r>
      <w:r w:rsidR="00B95D7A">
        <w:rPr>
          <w:rFonts w:cs="Arial"/>
        </w:rPr>
        <w:t>.</w:t>
      </w:r>
    </w:p>
    <w:p w14:paraId="600502DF" w14:textId="07A1C7A1" w:rsidR="00E35FA1" w:rsidRDefault="00072827" w:rsidP="00695597">
      <w:pPr>
        <w:pStyle w:val="ListParagraph"/>
        <w:numPr>
          <w:ilvl w:val="0"/>
          <w:numId w:val="13"/>
        </w:numPr>
        <w:spacing w:before="120"/>
      </w:pPr>
      <w:r w:rsidRPr="00B95D7A">
        <w:rPr>
          <w:rFonts w:eastAsia="Times New Roman" w:cs="Arial"/>
          <w:lang w:eastAsia="en-AU"/>
        </w:rPr>
        <w:t xml:space="preserve">The bond or bank guarantee (or any replacement bond or bank guarantee) </w:t>
      </w:r>
      <w:r w:rsidR="00622416">
        <w:t xml:space="preserve">required by clause </w:t>
      </w:r>
      <w:r w:rsidR="00622416">
        <w:fldChar w:fldCharType="begin"/>
      </w:r>
      <w:r w:rsidR="00622416">
        <w:instrText xml:space="preserve"> REF _Ref75464111 \w \h </w:instrText>
      </w:r>
      <w:r w:rsidR="00622416">
        <w:fldChar w:fldCharType="separate"/>
      </w:r>
      <w:r w:rsidR="00AC2635">
        <w:t>6.4.5(n)</w:t>
      </w:r>
      <w:r w:rsidR="00622416">
        <w:fldChar w:fldCharType="end"/>
      </w:r>
      <w:r w:rsidR="00622416">
        <w:fldChar w:fldCharType="begin"/>
      </w:r>
      <w:r w:rsidR="00622416">
        <w:instrText xml:space="preserve"> REF _Ref75464079 \w \h </w:instrText>
      </w:r>
      <w:r w:rsidR="00622416">
        <w:fldChar w:fldCharType="separate"/>
      </w:r>
      <w:r w:rsidR="00AC2635">
        <w:t>(</w:t>
      </w:r>
      <w:proofErr w:type="spellStart"/>
      <w:r w:rsidR="00AC2635">
        <w:t>i</w:t>
      </w:r>
      <w:proofErr w:type="spellEnd"/>
      <w:r w:rsidR="00AC2635">
        <w:t>)</w:t>
      </w:r>
      <w:r w:rsidR="00622416">
        <w:fldChar w:fldCharType="end"/>
      </w:r>
      <w:r w:rsidR="00622416">
        <w:t xml:space="preserve"> </w:t>
      </w:r>
      <w:r w:rsidRPr="00B95D7A">
        <w:rPr>
          <w:rFonts w:eastAsia="Times New Roman" w:cs="Arial"/>
          <w:lang w:eastAsia="en-AU"/>
        </w:rPr>
        <w:t xml:space="preserve">must be </w:t>
      </w:r>
      <w:r w:rsidR="00622416">
        <w:t xml:space="preserve">equivalent to the estimated, indexed cost of the </w:t>
      </w:r>
      <w:r w:rsidR="00894479">
        <w:t xml:space="preserve">relevant </w:t>
      </w:r>
      <w:r w:rsidR="00622416">
        <w:t xml:space="preserve">road and rail works as agreed by the </w:t>
      </w:r>
      <w:r w:rsidR="006107A0">
        <w:t xml:space="preserve">relevant </w:t>
      </w:r>
      <w:r w:rsidR="006107A0">
        <w:rPr>
          <w:rFonts w:cs="Arial"/>
        </w:rPr>
        <w:t>Responsible Road Authority</w:t>
      </w:r>
      <w:r w:rsidR="006107A0" w:rsidDel="006107A0">
        <w:t xml:space="preserve"> </w:t>
      </w:r>
      <w:r w:rsidR="00622416">
        <w:rPr>
          <w:rFonts w:eastAsia="Times New Roman" w:cs="Arial"/>
          <w:lang w:eastAsia="en-AU"/>
        </w:rPr>
        <w:t xml:space="preserve">and must be in place until those </w:t>
      </w:r>
      <w:r w:rsidR="00622416" w:rsidRPr="00AD504B">
        <w:rPr>
          <w:rFonts w:eastAsia="Times New Roman" w:cs="Arial"/>
          <w:lang w:eastAsia="en-AU"/>
        </w:rPr>
        <w:t xml:space="preserve">works </w:t>
      </w:r>
      <w:r w:rsidR="00622416">
        <w:rPr>
          <w:rFonts w:cs="Arial"/>
        </w:rPr>
        <w:t xml:space="preserve">have been </w:t>
      </w:r>
      <w:r w:rsidR="00622416" w:rsidRPr="001438A8">
        <w:rPr>
          <w:rFonts w:eastAsia="Times New Roman" w:cs="Arial"/>
          <w:lang w:eastAsia="en-AU"/>
        </w:rPr>
        <w:t xml:space="preserve">completed to the satisfaction of </w:t>
      </w:r>
      <w:r w:rsidR="006107A0">
        <w:rPr>
          <w:rFonts w:eastAsia="Times New Roman" w:cs="Arial"/>
          <w:lang w:eastAsia="en-AU"/>
        </w:rPr>
        <w:t xml:space="preserve">that </w:t>
      </w:r>
      <w:r w:rsidR="006107A0">
        <w:rPr>
          <w:rFonts w:cs="Arial"/>
        </w:rPr>
        <w:t>Responsible Road Authority</w:t>
      </w:r>
      <w:r w:rsidR="00622416">
        <w:t>.</w:t>
      </w:r>
    </w:p>
    <w:bookmarkEnd w:id="37"/>
    <w:p w14:paraId="26D167C1" w14:textId="66DBE2FB" w:rsidR="00C064D5" w:rsidRPr="005C247B" w:rsidRDefault="00C064D5" w:rsidP="00C064D5">
      <w:pPr>
        <w:spacing w:before="120" w:line="360" w:lineRule="auto"/>
        <w:ind w:left="1924"/>
        <w:rPr>
          <w:i/>
          <w:iCs/>
          <w:u w:val="single"/>
        </w:rPr>
      </w:pPr>
      <w:r>
        <w:rPr>
          <w:i/>
          <w:iCs/>
          <w:u w:val="single"/>
        </w:rPr>
        <w:t xml:space="preserve">Implementation of the </w:t>
      </w:r>
      <w:r w:rsidR="00D55A65">
        <w:rPr>
          <w:i/>
          <w:iCs/>
          <w:u w:val="single"/>
        </w:rPr>
        <w:t>DTMP</w:t>
      </w:r>
    </w:p>
    <w:p w14:paraId="4A860C50" w14:textId="1441FF04" w:rsidR="00C064D5" w:rsidRDefault="00C064D5" w:rsidP="00E36DC3">
      <w:pPr>
        <w:pStyle w:val="ListParagraph"/>
        <w:numPr>
          <w:ilvl w:val="0"/>
          <w:numId w:val="13"/>
        </w:numPr>
        <w:spacing w:before="120"/>
      </w:pPr>
      <w:bookmarkStart w:id="38" w:name="_Ref75468660"/>
      <w:r>
        <w:rPr>
          <w:rFonts w:cs="Arial"/>
        </w:rPr>
        <w:t xml:space="preserve">Unless otherwise agreed in writing by the </w:t>
      </w:r>
      <w:r w:rsidR="006107A0">
        <w:rPr>
          <w:rFonts w:cs="Arial"/>
        </w:rPr>
        <w:t xml:space="preserve">responsible authority and the </w:t>
      </w:r>
      <w:r>
        <w:rPr>
          <w:rFonts w:cs="Arial"/>
        </w:rPr>
        <w:t xml:space="preserve">Head, Transport for Victoria, within </w:t>
      </w:r>
      <w:r w:rsidRPr="000A1562">
        <w:rPr>
          <w:rFonts w:cs="Arial"/>
        </w:rPr>
        <w:t xml:space="preserve">12 months of the cessation of the use of </w:t>
      </w:r>
      <w:r>
        <w:rPr>
          <w:rFonts w:cs="Arial"/>
        </w:rPr>
        <w:t>road and rail works</w:t>
      </w:r>
      <w:r w:rsidRPr="000A1562">
        <w:rPr>
          <w:rFonts w:cs="Arial"/>
        </w:rPr>
        <w:t xml:space="preserve"> in the Infrastructure Area, the approved </w:t>
      </w:r>
      <w:r w:rsidR="00D55A65">
        <w:rPr>
          <w:rFonts w:eastAsia="Times New Roman" w:cs="Arial"/>
          <w:color w:val="000000"/>
          <w:szCs w:val="24"/>
          <w:lang w:val="en-US"/>
        </w:rPr>
        <w:t>DTMP</w:t>
      </w:r>
      <w:r>
        <w:rPr>
          <w:rFonts w:eastAsia="Times New Roman" w:cs="Arial"/>
          <w:color w:val="000000"/>
          <w:szCs w:val="24"/>
        </w:rPr>
        <w:t xml:space="preserve"> required by clause </w:t>
      </w:r>
      <w:r w:rsidR="00AF6E7A">
        <w:rPr>
          <w:rFonts w:eastAsia="Times New Roman" w:cs="Arial"/>
          <w:color w:val="000000"/>
          <w:szCs w:val="24"/>
        </w:rPr>
        <w:fldChar w:fldCharType="begin"/>
      </w:r>
      <w:r w:rsidR="00AF6E7A">
        <w:rPr>
          <w:rFonts w:eastAsia="Times New Roman" w:cs="Arial"/>
          <w:color w:val="000000"/>
          <w:szCs w:val="24"/>
        </w:rPr>
        <w:instrText xml:space="preserve"> REF _Ref75530355 \r \h </w:instrText>
      </w:r>
      <w:r w:rsidR="00AF6E7A">
        <w:rPr>
          <w:rFonts w:eastAsia="Times New Roman" w:cs="Arial"/>
          <w:color w:val="000000"/>
          <w:szCs w:val="24"/>
        </w:rPr>
      </w:r>
      <w:r w:rsidR="00AF6E7A">
        <w:rPr>
          <w:rFonts w:eastAsia="Times New Roman" w:cs="Arial"/>
          <w:color w:val="000000"/>
          <w:szCs w:val="24"/>
        </w:rPr>
        <w:fldChar w:fldCharType="separate"/>
      </w:r>
      <w:r w:rsidR="00AF6E7A">
        <w:rPr>
          <w:rFonts w:eastAsia="Times New Roman" w:cs="Arial"/>
          <w:color w:val="000000"/>
          <w:szCs w:val="24"/>
        </w:rPr>
        <w:t>6.4.5</w:t>
      </w:r>
      <w:r w:rsidR="00AF6E7A">
        <w:rPr>
          <w:rFonts w:eastAsia="Times New Roman" w:cs="Arial"/>
          <w:color w:val="000000"/>
          <w:szCs w:val="24"/>
        </w:rPr>
        <w:fldChar w:fldCharType="end"/>
      </w:r>
      <w:r w:rsidR="00AF6E7A">
        <w:rPr>
          <w:rFonts w:eastAsia="Times New Roman" w:cs="Arial"/>
          <w:color w:val="000000"/>
          <w:szCs w:val="24"/>
        </w:rPr>
        <w:fldChar w:fldCharType="begin"/>
      </w:r>
      <w:r w:rsidR="00AF6E7A">
        <w:rPr>
          <w:rFonts w:eastAsia="Times New Roman" w:cs="Arial"/>
          <w:color w:val="000000"/>
          <w:szCs w:val="24"/>
        </w:rPr>
        <w:instrText xml:space="preserve"> REF _Ref75530319 \r \h </w:instrText>
      </w:r>
      <w:r w:rsidR="00AF6E7A">
        <w:rPr>
          <w:rFonts w:eastAsia="Times New Roman" w:cs="Arial"/>
          <w:color w:val="000000"/>
          <w:szCs w:val="24"/>
        </w:rPr>
      </w:r>
      <w:r w:rsidR="00AF6E7A">
        <w:rPr>
          <w:rFonts w:eastAsia="Times New Roman" w:cs="Arial"/>
          <w:color w:val="000000"/>
          <w:szCs w:val="24"/>
        </w:rPr>
        <w:fldChar w:fldCharType="separate"/>
      </w:r>
      <w:r w:rsidR="00AF6E7A">
        <w:rPr>
          <w:rFonts w:eastAsia="Times New Roman" w:cs="Arial"/>
          <w:color w:val="000000"/>
          <w:szCs w:val="24"/>
        </w:rPr>
        <w:t>(m)</w:t>
      </w:r>
      <w:r w:rsidR="00AF6E7A">
        <w:rPr>
          <w:rFonts w:eastAsia="Times New Roman" w:cs="Arial"/>
          <w:color w:val="000000"/>
          <w:szCs w:val="24"/>
        </w:rPr>
        <w:fldChar w:fldCharType="end"/>
      </w:r>
      <w:r w:rsidR="00740C63">
        <w:rPr>
          <w:rFonts w:eastAsia="Times New Roman" w:cs="Arial"/>
          <w:color w:val="000000"/>
          <w:szCs w:val="24"/>
        </w:rPr>
        <w:t xml:space="preserve"> </w:t>
      </w:r>
      <w:r>
        <w:rPr>
          <w:rFonts w:eastAsia="Times New Roman" w:cs="Arial"/>
          <w:color w:val="000000"/>
          <w:szCs w:val="24"/>
          <w:lang w:val="en-US"/>
        </w:rPr>
        <w:t xml:space="preserve">must be implemented, </w:t>
      </w:r>
      <w:r w:rsidRPr="000A1562">
        <w:rPr>
          <w:rFonts w:eastAsia="Times New Roman" w:cs="Arial"/>
          <w:color w:val="000000"/>
          <w:szCs w:val="24"/>
          <w:lang w:val="en-US"/>
        </w:rPr>
        <w:t xml:space="preserve">and </w:t>
      </w:r>
      <w:r w:rsidRPr="000A1562">
        <w:rPr>
          <w:rFonts w:cs="Arial"/>
        </w:rPr>
        <w:t xml:space="preserve">any other necessary remedial works required for permanent roads to meet relevant standards </w:t>
      </w:r>
      <w:r>
        <w:rPr>
          <w:rFonts w:cs="Arial"/>
        </w:rPr>
        <w:t xml:space="preserve">carried out, at no cost to, and </w:t>
      </w:r>
      <w:r w:rsidRPr="000A1562">
        <w:rPr>
          <w:rFonts w:cs="Arial"/>
        </w:rPr>
        <w:t>to the satisfaction of</w:t>
      </w:r>
      <w:r>
        <w:rPr>
          <w:rFonts w:cs="Arial"/>
        </w:rPr>
        <w:t>,</w:t>
      </w:r>
      <w:r w:rsidRPr="000A1562">
        <w:rPr>
          <w:rFonts w:cs="Arial"/>
        </w:rPr>
        <w:t xml:space="preserve"> </w:t>
      </w:r>
      <w:r>
        <w:t xml:space="preserve">the </w:t>
      </w:r>
      <w:r w:rsidR="006107A0">
        <w:t xml:space="preserve">responsible authority and the </w:t>
      </w:r>
      <w:r>
        <w:t>Head, Transport Victoria.</w:t>
      </w:r>
      <w:bookmarkEnd w:id="38"/>
      <w:r>
        <w:t xml:space="preserve"> </w:t>
      </w:r>
    </w:p>
    <w:p w14:paraId="1393318E" w14:textId="6AAE790A" w:rsidR="00C064D5" w:rsidRDefault="00C064D5" w:rsidP="00E36DC3">
      <w:pPr>
        <w:pStyle w:val="ListParagraph"/>
        <w:numPr>
          <w:ilvl w:val="0"/>
          <w:numId w:val="13"/>
        </w:numPr>
        <w:spacing w:before="120"/>
      </w:pPr>
      <w:bookmarkStart w:id="39" w:name="_Ref75465409"/>
      <w:r>
        <w:rPr>
          <w:rFonts w:cs="Arial"/>
        </w:rPr>
        <w:t xml:space="preserve">An </w:t>
      </w:r>
      <w:r w:rsidRPr="000A1562">
        <w:rPr>
          <w:rFonts w:cs="Arial"/>
        </w:rPr>
        <w:t>estimate of the cost of the works required to be undertaken</w:t>
      </w:r>
      <w:r w:rsidRPr="00493911">
        <w:rPr>
          <w:rFonts w:cs="Arial"/>
        </w:rPr>
        <w:t xml:space="preserve"> in the approved </w:t>
      </w:r>
      <w:r w:rsidR="00D55A65">
        <w:rPr>
          <w:rFonts w:eastAsia="Times New Roman" w:cs="Arial"/>
          <w:color w:val="000000"/>
          <w:szCs w:val="24"/>
          <w:lang w:val="en-US"/>
        </w:rPr>
        <w:t>DTMP</w:t>
      </w:r>
      <w:r w:rsidRPr="00493911">
        <w:rPr>
          <w:rFonts w:cs="Arial"/>
        </w:rPr>
        <w:t xml:space="preserve"> </w:t>
      </w:r>
      <w:r>
        <w:rPr>
          <w:rFonts w:cs="Arial"/>
        </w:rPr>
        <w:t xml:space="preserve">must be </w:t>
      </w:r>
      <w:r>
        <w:t xml:space="preserve">prepared by a suitably qualified engineer and/or </w:t>
      </w:r>
      <w:r>
        <w:lastRenderedPageBreak/>
        <w:t xml:space="preserve">quantity surveyor, to the satisfaction of the </w:t>
      </w:r>
      <w:r w:rsidR="002F4ED2">
        <w:t xml:space="preserve">responsible authority and the </w:t>
      </w:r>
      <w:r>
        <w:t>Head, Transport Victoria.</w:t>
      </w:r>
      <w:bookmarkEnd w:id="39"/>
    </w:p>
    <w:p w14:paraId="49981EBB" w14:textId="0C2FE47E" w:rsidR="005A08B6" w:rsidRPr="001438A8" w:rsidRDefault="005A08B6" w:rsidP="005A08B6">
      <w:pPr>
        <w:pStyle w:val="ListParagraph"/>
        <w:numPr>
          <w:ilvl w:val="0"/>
          <w:numId w:val="13"/>
        </w:numPr>
        <w:spacing w:before="120"/>
      </w:pPr>
      <w:bookmarkStart w:id="40" w:name="_Ref75468037"/>
      <w:r>
        <w:t xml:space="preserve">The provision to the </w:t>
      </w:r>
      <w:r w:rsidR="002F4ED2">
        <w:t xml:space="preserve">relevant Responsible Road Authority </w:t>
      </w:r>
      <w:r>
        <w:t xml:space="preserve">of a bond or bank guarantee, for the purpose of securing </w:t>
      </w:r>
      <w:r w:rsidRPr="00AD504B">
        <w:rPr>
          <w:rFonts w:eastAsia="Times New Roman" w:cs="Arial"/>
          <w:lang w:eastAsia="en-AU"/>
        </w:rPr>
        <w:t xml:space="preserve">satisfactory completion of the </w:t>
      </w:r>
      <w:r>
        <w:rPr>
          <w:rFonts w:eastAsia="Times New Roman" w:cs="Arial"/>
          <w:lang w:eastAsia="en-AU"/>
        </w:rPr>
        <w:t>works required by the approved DTMP that relate to infrastructure that is</w:t>
      </w:r>
      <w:r w:rsidRPr="0083375C">
        <w:rPr>
          <w:rFonts w:cs="Arial"/>
        </w:rPr>
        <w:t xml:space="preserve"> the responsibility of</w:t>
      </w:r>
      <w:r w:rsidR="002F4ED2">
        <w:rPr>
          <w:rFonts w:cs="Arial"/>
        </w:rPr>
        <w:t xml:space="preserve"> that </w:t>
      </w:r>
      <w:r w:rsidR="002F4ED2">
        <w:t>Responsible Road Authority</w:t>
      </w:r>
      <w:r w:rsidRPr="00AD504B">
        <w:rPr>
          <w:rFonts w:eastAsia="Times New Roman" w:cs="Arial"/>
          <w:lang w:eastAsia="en-AU"/>
        </w:rPr>
        <w:t>.</w:t>
      </w:r>
      <w:bookmarkEnd w:id="40"/>
      <w:r>
        <w:rPr>
          <w:rFonts w:eastAsia="Times New Roman" w:cs="Arial"/>
          <w:lang w:eastAsia="en-AU"/>
        </w:rPr>
        <w:t xml:space="preserve"> </w:t>
      </w:r>
    </w:p>
    <w:p w14:paraId="10E0DBEC" w14:textId="42E0F540" w:rsidR="00C064D5" w:rsidRDefault="00C064D5" w:rsidP="00E36DC3">
      <w:pPr>
        <w:pStyle w:val="ListParagraph"/>
        <w:numPr>
          <w:ilvl w:val="0"/>
          <w:numId w:val="13"/>
        </w:numPr>
        <w:spacing w:before="120"/>
      </w:pPr>
      <w:bookmarkStart w:id="41" w:name="_Ref75467565"/>
      <w:r>
        <w:t xml:space="preserve">The bank guarantee or bond required by </w:t>
      </w:r>
      <w:bookmarkStart w:id="42" w:name="_Ref75467395"/>
      <w:r w:rsidR="006D1FF0">
        <w:t xml:space="preserve">clause </w:t>
      </w:r>
      <w:r w:rsidR="006D1FF0">
        <w:fldChar w:fldCharType="begin"/>
      </w:r>
      <w:r w:rsidR="006D1FF0">
        <w:instrText xml:space="preserve"> REF _Ref75464111 \w \h </w:instrText>
      </w:r>
      <w:r w:rsidR="006D1FF0">
        <w:fldChar w:fldCharType="separate"/>
      </w:r>
      <w:r w:rsidR="00AC2635">
        <w:t>6.4.5(n)</w:t>
      </w:r>
      <w:r w:rsidR="006D1FF0">
        <w:fldChar w:fldCharType="end"/>
      </w:r>
      <w:r w:rsidR="006D1FF0">
        <w:fldChar w:fldCharType="begin"/>
      </w:r>
      <w:r w:rsidR="006D1FF0">
        <w:instrText xml:space="preserve"> REF _Ref75468037 \w \h </w:instrText>
      </w:r>
      <w:r w:rsidR="006D1FF0">
        <w:fldChar w:fldCharType="separate"/>
      </w:r>
      <w:r w:rsidR="00AC2635">
        <w:t>(v)</w:t>
      </w:r>
      <w:r w:rsidR="006D1FF0">
        <w:fldChar w:fldCharType="end"/>
      </w:r>
      <w:r w:rsidR="006D1FF0">
        <w:t xml:space="preserve"> </w:t>
      </w:r>
      <w:bookmarkEnd w:id="42"/>
      <w:r>
        <w:t>must be for the amount calculated in accordance with clause</w:t>
      </w:r>
      <w:r w:rsidR="006D1FF0">
        <w:t xml:space="preserve"> </w:t>
      </w:r>
      <w:r w:rsidR="006D1FF0">
        <w:fldChar w:fldCharType="begin"/>
      </w:r>
      <w:r w:rsidR="006D1FF0">
        <w:instrText xml:space="preserve"> REF _Ref75464111 \w \h </w:instrText>
      </w:r>
      <w:r w:rsidR="006D1FF0">
        <w:fldChar w:fldCharType="separate"/>
      </w:r>
      <w:r w:rsidR="00AC2635">
        <w:t>6.4.5(n)</w:t>
      </w:r>
      <w:r w:rsidR="006D1FF0">
        <w:fldChar w:fldCharType="end"/>
      </w:r>
      <w:r w:rsidR="00F75E74">
        <w:fldChar w:fldCharType="begin"/>
      </w:r>
      <w:r w:rsidR="00F75E74">
        <w:instrText xml:space="preserve"> REF _Ref75465409 \w \h </w:instrText>
      </w:r>
      <w:r w:rsidR="00F75E74">
        <w:fldChar w:fldCharType="separate"/>
      </w:r>
      <w:r w:rsidR="00AC2635">
        <w:t>(iv)</w:t>
      </w:r>
      <w:r w:rsidR="00F75E74">
        <w:fldChar w:fldCharType="end"/>
      </w:r>
      <w:r w:rsidR="00894479">
        <w:t xml:space="preserve"> for the relevant works</w:t>
      </w:r>
      <w:r>
        <w:t xml:space="preserve">, plus a 20% </w:t>
      </w:r>
      <w:r w:rsidRPr="007D3D1A">
        <w:t xml:space="preserve">contingency, with the amount indexed in accordance with </w:t>
      </w:r>
      <w:r>
        <w:t>any</w:t>
      </w:r>
      <w:r w:rsidRPr="007D3D1A">
        <w:t xml:space="preserve"> index to the satisfaction of the Head, Transport for Victoria on 1 July</w:t>
      </w:r>
      <w:r>
        <w:t xml:space="preserve"> each year, and the bank guarantee or bond maintained at the indexed amount</w:t>
      </w:r>
      <w:r w:rsidR="006D1FF0">
        <w:t xml:space="preserve">.  </w:t>
      </w:r>
      <w:r w:rsidR="006D1FF0">
        <w:rPr>
          <w:rFonts w:eastAsia="Times New Roman" w:cs="Arial"/>
          <w:lang w:eastAsia="en-AU"/>
        </w:rPr>
        <w:t xml:space="preserve">The bond or bank guarantee (or any replacement bond or bank guarantee) must be in place for a sufficient time to ensure that the works required by the approved DTMP </w:t>
      </w:r>
      <w:r w:rsidR="006D1FF0">
        <w:t>are completed to the satisfaction of the</w:t>
      </w:r>
      <w:r w:rsidR="002F4ED2">
        <w:t xml:space="preserve"> relevant Responsible Road Authority</w:t>
      </w:r>
      <w:r>
        <w:t>.</w:t>
      </w:r>
      <w:bookmarkEnd w:id="41"/>
    </w:p>
    <w:p w14:paraId="1D619D37" w14:textId="6D0F9374" w:rsidR="00C064D5" w:rsidRDefault="00C064D5" w:rsidP="00E36DC3">
      <w:pPr>
        <w:pStyle w:val="ListParagraph"/>
        <w:numPr>
          <w:ilvl w:val="0"/>
          <w:numId w:val="13"/>
        </w:numPr>
        <w:spacing w:before="120"/>
      </w:pPr>
      <w:r>
        <w:t xml:space="preserve">The </w:t>
      </w:r>
      <w:r w:rsidR="002F4ED2">
        <w:t xml:space="preserve">relevant Responsible Road Authority </w:t>
      </w:r>
      <w:r>
        <w:t xml:space="preserve">may call upon the bank guarantee or bond </w:t>
      </w:r>
      <w:r w:rsidR="006D1FF0">
        <w:t xml:space="preserve">provided under clauses </w:t>
      </w:r>
      <w:r w:rsidR="006D1FF0">
        <w:fldChar w:fldCharType="begin"/>
      </w:r>
      <w:r w:rsidR="006D1FF0">
        <w:instrText xml:space="preserve"> REF _Ref75464111 \w \h </w:instrText>
      </w:r>
      <w:r w:rsidR="006D1FF0">
        <w:fldChar w:fldCharType="separate"/>
      </w:r>
      <w:r w:rsidR="00AC2635">
        <w:t>6.4.5(n)</w:t>
      </w:r>
      <w:r w:rsidR="006D1FF0">
        <w:fldChar w:fldCharType="end"/>
      </w:r>
      <w:r w:rsidR="006D1FF0">
        <w:fldChar w:fldCharType="begin"/>
      </w:r>
      <w:r w:rsidR="006D1FF0">
        <w:instrText xml:space="preserve"> REF _Ref75468037 \w \h </w:instrText>
      </w:r>
      <w:r w:rsidR="006D1FF0">
        <w:fldChar w:fldCharType="separate"/>
      </w:r>
      <w:r w:rsidR="00AC2635">
        <w:t>(v)</w:t>
      </w:r>
      <w:r w:rsidR="006D1FF0">
        <w:fldChar w:fldCharType="end"/>
      </w:r>
      <w:r w:rsidR="006D1FF0">
        <w:t xml:space="preserve"> </w:t>
      </w:r>
      <w:r>
        <w:t xml:space="preserve">in </w:t>
      </w:r>
      <w:r w:rsidR="00B95D7A">
        <w:t xml:space="preserve">the event of </w:t>
      </w:r>
      <w:r>
        <w:t xml:space="preserve">default under </w:t>
      </w:r>
      <w:r w:rsidRPr="000A1562">
        <w:rPr>
          <w:rFonts w:cs="Arial"/>
        </w:rPr>
        <w:t xml:space="preserve">clause </w:t>
      </w:r>
      <w:r>
        <w:fldChar w:fldCharType="begin"/>
      </w:r>
      <w:r>
        <w:instrText xml:space="preserve"> REF _Ref74084975 \w \h </w:instrText>
      </w:r>
      <w:r>
        <w:fldChar w:fldCharType="separate"/>
      </w:r>
      <w:r w:rsidR="00AF6E7A">
        <w:fldChar w:fldCharType="begin"/>
      </w:r>
      <w:r w:rsidR="00AF6E7A">
        <w:instrText xml:space="preserve"> REF _Ref75530355 \r \h </w:instrText>
      </w:r>
      <w:r w:rsidR="00AF6E7A">
        <w:fldChar w:fldCharType="separate"/>
      </w:r>
      <w:r w:rsidR="00AF6E7A">
        <w:t>6.4.5</w:t>
      </w:r>
      <w:r w:rsidR="00AF6E7A">
        <w:fldChar w:fldCharType="end"/>
      </w:r>
      <w:r w:rsidR="00AF6E7A">
        <w:fldChar w:fldCharType="begin"/>
      </w:r>
      <w:r w:rsidR="00AF6E7A">
        <w:instrText xml:space="preserve"> REF _Ref75464111 \r \h </w:instrText>
      </w:r>
      <w:r w:rsidR="00AF6E7A">
        <w:fldChar w:fldCharType="separate"/>
      </w:r>
      <w:r w:rsidR="00AF6E7A">
        <w:t>(n)</w:t>
      </w:r>
      <w:r w:rsidR="00AF6E7A">
        <w:fldChar w:fldCharType="end"/>
      </w:r>
      <w:r>
        <w:fldChar w:fldCharType="end"/>
      </w:r>
      <w:r w:rsidR="00B95D7A">
        <w:fldChar w:fldCharType="begin"/>
      </w:r>
      <w:r w:rsidR="00B95D7A">
        <w:instrText xml:space="preserve"> REF _Ref75468660 \w \h </w:instrText>
      </w:r>
      <w:r w:rsidR="00B95D7A">
        <w:fldChar w:fldCharType="separate"/>
      </w:r>
      <w:r w:rsidR="00AC2635">
        <w:t>(iii)</w:t>
      </w:r>
      <w:r w:rsidR="00B95D7A">
        <w:fldChar w:fldCharType="end"/>
      </w:r>
      <w:r w:rsidR="00B95D7A">
        <w:t xml:space="preserve"> </w:t>
      </w:r>
      <w:r>
        <w:rPr>
          <w:rFonts w:cs="Arial"/>
        </w:rPr>
        <w:t>to the extent required to remedy the default</w:t>
      </w:r>
      <w:r>
        <w:t xml:space="preserve">, and </w:t>
      </w:r>
      <w:r w:rsidR="00B95D7A">
        <w:t xml:space="preserve">may </w:t>
      </w:r>
      <w:r>
        <w:t xml:space="preserve">arrange for the works referred to in </w:t>
      </w:r>
      <w:r w:rsidR="00AF6E7A">
        <w:fldChar w:fldCharType="begin"/>
      </w:r>
      <w:r w:rsidR="00AF6E7A">
        <w:instrText xml:space="preserve"> REF _Ref75530355 \r \h </w:instrText>
      </w:r>
      <w:r w:rsidR="00AF6E7A">
        <w:fldChar w:fldCharType="separate"/>
      </w:r>
      <w:r w:rsidR="00AF6E7A">
        <w:t>6.4.5</w:t>
      </w:r>
      <w:r w:rsidR="00AF6E7A">
        <w:fldChar w:fldCharType="end"/>
      </w:r>
      <w:r w:rsidR="00AF6E7A">
        <w:fldChar w:fldCharType="begin"/>
      </w:r>
      <w:r w:rsidR="00AF6E7A">
        <w:instrText xml:space="preserve"> REF _Ref75464111 \r \h </w:instrText>
      </w:r>
      <w:r w:rsidR="00AF6E7A">
        <w:fldChar w:fldCharType="separate"/>
      </w:r>
      <w:r w:rsidR="00AF6E7A">
        <w:t>(n)</w:t>
      </w:r>
      <w:r w:rsidR="00AF6E7A">
        <w:fldChar w:fldCharType="end"/>
      </w:r>
      <w:r w:rsidR="00B95D7A">
        <w:fldChar w:fldCharType="begin"/>
      </w:r>
      <w:r w:rsidR="00B95D7A">
        <w:instrText xml:space="preserve"> REF _Ref75468660 \w \h </w:instrText>
      </w:r>
      <w:r w:rsidR="00B95D7A">
        <w:fldChar w:fldCharType="separate"/>
      </w:r>
      <w:r w:rsidR="00AC2635">
        <w:t>(iii)</w:t>
      </w:r>
      <w:r w:rsidR="00B95D7A">
        <w:fldChar w:fldCharType="end"/>
      </w:r>
      <w:r w:rsidR="00B95D7A">
        <w:t xml:space="preserve"> </w:t>
      </w:r>
      <w:r>
        <w:t xml:space="preserve">to be undertaken by the </w:t>
      </w:r>
      <w:r w:rsidR="002F4ED2">
        <w:t xml:space="preserve">relevant Responsible Road Authority </w:t>
      </w:r>
      <w:r>
        <w:t>or on its behalf.</w:t>
      </w:r>
    </w:p>
    <w:p w14:paraId="44D90E76" w14:textId="54C6EA9A" w:rsidR="00C064D5" w:rsidRPr="00493911" w:rsidRDefault="00BE015F" w:rsidP="00E36DC3">
      <w:pPr>
        <w:pStyle w:val="ListParagraph"/>
        <w:numPr>
          <w:ilvl w:val="0"/>
          <w:numId w:val="13"/>
        </w:numPr>
        <w:spacing w:before="120"/>
      </w:pPr>
      <w:r>
        <w:rPr>
          <w:rFonts w:cs="Arial"/>
        </w:rPr>
        <w:t>Payment of a</w:t>
      </w:r>
      <w:r w:rsidR="00C064D5" w:rsidRPr="000A1562">
        <w:rPr>
          <w:rFonts w:cs="Arial"/>
        </w:rPr>
        <w:t xml:space="preserve">ll reasonable costs and expenses incurred by the </w:t>
      </w:r>
      <w:r w:rsidR="002F4ED2">
        <w:rPr>
          <w:rFonts w:cs="Arial"/>
        </w:rPr>
        <w:t xml:space="preserve">responsible authority and the </w:t>
      </w:r>
      <w:r w:rsidR="00C064D5" w:rsidRPr="000A1562">
        <w:rPr>
          <w:rFonts w:cs="Arial"/>
        </w:rPr>
        <w:t>Head, Transport for Victoria for the preparation, execution and</w:t>
      </w:r>
      <w:r w:rsidR="00C064D5" w:rsidRPr="00493911">
        <w:rPr>
          <w:rFonts w:cs="Arial"/>
        </w:rPr>
        <w:t xml:space="preserve"> review of the agreement</w:t>
      </w:r>
      <w:r w:rsidR="002F4ED2">
        <w:rPr>
          <w:rFonts w:cs="Arial"/>
        </w:rPr>
        <w:t>(s)</w:t>
      </w:r>
      <w:r w:rsidR="00C064D5" w:rsidRPr="00493911">
        <w:rPr>
          <w:rFonts w:cs="Arial"/>
        </w:rPr>
        <w:t xml:space="preserve">. </w:t>
      </w:r>
    </w:p>
    <w:p w14:paraId="5071AC84" w14:textId="57A5E23C" w:rsidR="00072827" w:rsidRPr="00C064D5" w:rsidRDefault="00C064D5" w:rsidP="00C064D5">
      <w:pPr>
        <w:pStyle w:val="ListParagraph"/>
        <w:numPr>
          <w:ilvl w:val="2"/>
          <w:numId w:val="1"/>
        </w:numPr>
        <w:spacing w:before="120"/>
      </w:pPr>
      <w:r>
        <w:t>The approved TTMP must be implemented to the satisfaction of and at no cost to the responsible authority and the Head, Transport for Victoria.</w:t>
      </w:r>
    </w:p>
    <w:bookmarkEnd w:id="24"/>
    <w:bookmarkEnd w:id="34"/>
    <w:p w14:paraId="6B4082A9" w14:textId="5DC8CD2F" w:rsidR="00597C99" w:rsidRPr="00FE1FFD" w:rsidRDefault="00CC1A71" w:rsidP="00597C99">
      <w:pPr>
        <w:pStyle w:val="ListParagraph"/>
        <w:numPr>
          <w:ilvl w:val="1"/>
          <w:numId w:val="1"/>
        </w:numPr>
        <w:spacing w:before="120"/>
        <w:ind w:left="567" w:hanging="567"/>
        <w:rPr>
          <w:rFonts w:cs="Arial"/>
          <w:u w:val="single"/>
        </w:rPr>
      </w:pPr>
      <w:r w:rsidRPr="00FE1FFD">
        <w:rPr>
          <w:rFonts w:cs="Arial"/>
          <w:u w:val="single"/>
        </w:rPr>
        <w:t>Noise Management Plan</w:t>
      </w:r>
      <w:r w:rsidR="00F921DD" w:rsidRPr="00FE1FFD">
        <w:rPr>
          <w:rFonts w:cs="Arial"/>
          <w:u w:val="single"/>
        </w:rPr>
        <w:t>s</w:t>
      </w:r>
    </w:p>
    <w:p w14:paraId="27079581" w14:textId="77777777" w:rsidR="00CC1A71" w:rsidRPr="00FE1FFD" w:rsidRDefault="00CC1A71" w:rsidP="00F921DD">
      <w:pPr>
        <w:pStyle w:val="ListParagraph"/>
        <w:numPr>
          <w:ilvl w:val="2"/>
          <w:numId w:val="1"/>
        </w:numPr>
        <w:spacing w:before="120"/>
        <w:rPr>
          <w:rFonts w:cs="Arial"/>
        </w:rPr>
      </w:pPr>
      <w:bookmarkStart w:id="43" w:name="_Ref517797269"/>
      <w:r w:rsidRPr="00FE1FFD">
        <w:rPr>
          <w:rFonts w:cs="Arial"/>
        </w:rPr>
        <w:t>Prior to the commencement of:</w:t>
      </w:r>
    </w:p>
    <w:p w14:paraId="68FF44C3" w14:textId="7D608F38" w:rsidR="00CC1A71" w:rsidRPr="00FE1FFD" w:rsidRDefault="00CC1A71" w:rsidP="00CC1A71">
      <w:pPr>
        <w:pStyle w:val="ListParagraph"/>
        <w:numPr>
          <w:ilvl w:val="3"/>
          <w:numId w:val="1"/>
        </w:numPr>
        <w:spacing w:before="120"/>
      </w:pPr>
      <w:r w:rsidRPr="00FE1FFD">
        <w:t>construction of the Project</w:t>
      </w:r>
      <w:r w:rsidR="00F921DD" w:rsidRPr="00FE1FFD">
        <w:t xml:space="preserve"> Infrastructure</w:t>
      </w:r>
      <w:r w:rsidRPr="00FE1FFD">
        <w:t>, a Construction Noise Management Plan</w:t>
      </w:r>
      <w:r w:rsidR="00DA3784" w:rsidRPr="00FE1FFD">
        <w:t xml:space="preserve"> (</w:t>
      </w:r>
      <w:r w:rsidR="00DA3784" w:rsidRPr="00D5180D">
        <w:rPr>
          <w:b/>
        </w:rPr>
        <w:t>CNMP</w:t>
      </w:r>
      <w:r w:rsidR="00DA3784" w:rsidRPr="00FE1FFD">
        <w:t>)</w:t>
      </w:r>
      <w:r w:rsidRPr="00FE1FFD">
        <w:t xml:space="preserve"> must be prepared in accordance with relevant Environment Protection Authority Victoria (</w:t>
      </w:r>
      <w:r w:rsidRPr="00FE1FFD">
        <w:rPr>
          <w:b/>
        </w:rPr>
        <w:t>EPA</w:t>
      </w:r>
      <w:r w:rsidRPr="00FE1FFD">
        <w:t>) Noise Control Guidelines</w:t>
      </w:r>
      <w:r w:rsidR="00F921DD" w:rsidRPr="00FE1FFD">
        <w:t xml:space="preserve"> </w:t>
      </w:r>
      <w:ins w:id="44" w:author="Author">
        <w:r w:rsidR="004E78F9">
          <w:t>to the satisfaction</w:t>
        </w:r>
      </w:ins>
      <w:del w:id="45" w:author="Author">
        <w:r w:rsidR="00B95D7A" w:rsidDel="004E78F9">
          <w:delText>in consultation with</w:delText>
        </w:r>
      </w:del>
      <w:r w:rsidR="00F921DD" w:rsidRPr="00FE1FFD">
        <w:t xml:space="preserve"> the EPA</w:t>
      </w:r>
      <w:r w:rsidRPr="00FE1FFD">
        <w:t>; and</w:t>
      </w:r>
    </w:p>
    <w:p w14:paraId="23FDD0F2" w14:textId="1624B1CC" w:rsidR="00CC1A71" w:rsidRPr="00FE1FFD" w:rsidRDefault="00CC1A71" w:rsidP="00CC1A71">
      <w:pPr>
        <w:pStyle w:val="ListParagraph"/>
        <w:numPr>
          <w:ilvl w:val="3"/>
          <w:numId w:val="1"/>
        </w:numPr>
        <w:spacing w:before="120"/>
      </w:pPr>
      <w:r w:rsidRPr="00FE1FFD">
        <w:t>operation of the Project</w:t>
      </w:r>
      <w:r w:rsidR="00F921DD" w:rsidRPr="00FE1FFD">
        <w:t xml:space="preserve"> Infrastructure</w:t>
      </w:r>
      <w:r w:rsidRPr="00FE1FFD">
        <w:t>, an Operational Noise Management Plan</w:t>
      </w:r>
      <w:r w:rsidR="00DA3784" w:rsidRPr="00FE1FFD">
        <w:t xml:space="preserve"> (</w:t>
      </w:r>
      <w:r w:rsidR="00DA3784" w:rsidRPr="00D5180D">
        <w:rPr>
          <w:b/>
        </w:rPr>
        <w:t>ONMP</w:t>
      </w:r>
      <w:r w:rsidR="00DA3784" w:rsidRPr="00FE1FFD">
        <w:t>)</w:t>
      </w:r>
      <w:r w:rsidRPr="00FE1FFD">
        <w:t xml:space="preserve"> must be prepared in accordance with EPA Guidelines</w:t>
      </w:r>
      <w:r w:rsidR="00F921DD" w:rsidRPr="00FE1FFD">
        <w:t xml:space="preserve"> </w:t>
      </w:r>
      <w:del w:id="46" w:author="Author">
        <w:r w:rsidR="00B95D7A" w:rsidDel="004E78F9">
          <w:delText>in consultation with</w:delText>
        </w:r>
        <w:r w:rsidR="00F921DD" w:rsidRPr="00FE1FFD" w:rsidDel="004E78F9">
          <w:delText xml:space="preserve"> </w:delText>
        </w:r>
      </w:del>
      <w:ins w:id="47" w:author="Author">
        <w:r w:rsidR="004E78F9">
          <w:t xml:space="preserve">to the satisfaction </w:t>
        </w:r>
      </w:ins>
      <w:r w:rsidR="00F921DD" w:rsidRPr="00FE1FFD">
        <w:t>of</w:t>
      </w:r>
      <w:r w:rsidR="00DA3784" w:rsidRPr="00FE1FFD">
        <w:t xml:space="preserve"> </w:t>
      </w:r>
      <w:r w:rsidR="00F921DD" w:rsidRPr="00FE1FFD">
        <w:t>the EPA</w:t>
      </w:r>
      <w:r w:rsidRPr="00FE1FFD">
        <w:t>.</w:t>
      </w:r>
    </w:p>
    <w:p w14:paraId="185CDBE5" w14:textId="75698C7B" w:rsidR="001665C7" w:rsidRPr="00FE1FFD" w:rsidRDefault="001665C7" w:rsidP="00F921DD">
      <w:pPr>
        <w:pStyle w:val="ListParagraph"/>
        <w:numPr>
          <w:ilvl w:val="2"/>
          <w:numId w:val="1"/>
        </w:numPr>
        <w:spacing w:before="120"/>
      </w:pPr>
      <w:r w:rsidRPr="00FE1FFD">
        <w:t xml:space="preserve">The CNMP and ONMP may be amended from time to time </w:t>
      </w:r>
      <w:ins w:id="48" w:author="Author">
        <w:r w:rsidR="004E78F9">
          <w:t xml:space="preserve">to the satisfaction of </w:t>
        </w:r>
      </w:ins>
      <w:del w:id="49" w:author="Author">
        <w:r w:rsidR="00B95D7A" w:rsidDel="004E78F9">
          <w:delText xml:space="preserve">in consultation with </w:delText>
        </w:r>
      </w:del>
      <w:r w:rsidRPr="00FE1FFD">
        <w:t>the EPA.</w:t>
      </w:r>
    </w:p>
    <w:p w14:paraId="5B45A12A" w14:textId="13FD510E" w:rsidR="00CC1A71" w:rsidRPr="00FE1FFD" w:rsidRDefault="00CC1A71" w:rsidP="00F921DD">
      <w:pPr>
        <w:pStyle w:val="ListParagraph"/>
        <w:numPr>
          <w:ilvl w:val="2"/>
          <w:numId w:val="1"/>
        </w:numPr>
        <w:spacing w:before="120"/>
      </w:pPr>
      <w:r w:rsidRPr="00FE1FFD">
        <w:lastRenderedPageBreak/>
        <w:t xml:space="preserve">Each plan must address all elements of the Project </w:t>
      </w:r>
      <w:r w:rsidR="00D4716C" w:rsidRPr="00FE1FFD">
        <w:t>Infrastructure</w:t>
      </w:r>
      <w:r w:rsidR="00DA3784" w:rsidRPr="00FE1FFD">
        <w:t xml:space="preserve"> </w:t>
      </w:r>
      <w:r w:rsidRPr="00FE1FFD">
        <w:t>as relevant</w:t>
      </w:r>
      <w:r w:rsidR="00F921DD" w:rsidRPr="00FE1FFD">
        <w:t xml:space="preserve"> and must have regard to any cumulative noise impact associated with use and development of the Project Area during the relevant stage</w:t>
      </w:r>
      <w:r w:rsidRPr="00FE1FFD">
        <w:t>. The plans must include, but not be limited to:</w:t>
      </w:r>
    </w:p>
    <w:p w14:paraId="1944AC84" w14:textId="781B3058" w:rsidR="00CC1A71" w:rsidRPr="00FE1FFD" w:rsidRDefault="00CC1A71" w:rsidP="00CC1A71">
      <w:pPr>
        <w:pStyle w:val="ListParagraph"/>
        <w:numPr>
          <w:ilvl w:val="3"/>
          <w:numId w:val="1"/>
        </w:numPr>
        <w:spacing w:before="120"/>
      </w:pPr>
      <w:r w:rsidRPr="00FE1FFD">
        <w:t>Performance requirements</w:t>
      </w:r>
      <w:r w:rsidR="00F921DD" w:rsidRPr="00FE1FFD">
        <w:t>, including maximum noise limits for the Project Infrastructure in accordance with relevant EPA standards and guidance</w:t>
      </w:r>
      <w:r w:rsidRPr="00FE1FFD">
        <w:t>;</w:t>
      </w:r>
    </w:p>
    <w:p w14:paraId="7A9AF8C6" w14:textId="77777777" w:rsidR="00CC1A71" w:rsidRPr="00FE1FFD" w:rsidRDefault="00CC1A71" w:rsidP="00CC1A71">
      <w:pPr>
        <w:pStyle w:val="ListParagraph"/>
        <w:numPr>
          <w:ilvl w:val="3"/>
          <w:numId w:val="1"/>
        </w:numPr>
        <w:spacing w:before="120"/>
      </w:pPr>
      <w:r w:rsidRPr="00FE1FFD">
        <w:t>A noise compliance procedure;</w:t>
      </w:r>
    </w:p>
    <w:p w14:paraId="2646C64F" w14:textId="77777777" w:rsidR="00CC1A71" w:rsidRPr="00FE1FFD" w:rsidRDefault="00CC1A71" w:rsidP="00CC1A71">
      <w:pPr>
        <w:pStyle w:val="ListParagraph"/>
        <w:numPr>
          <w:ilvl w:val="3"/>
          <w:numId w:val="1"/>
        </w:numPr>
        <w:spacing w:before="120"/>
      </w:pPr>
      <w:r w:rsidRPr="00FE1FFD">
        <w:t>A noise complaints evaluation procedure; and</w:t>
      </w:r>
    </w:p>
    <w:p w14:paraId="04327A47" w14:textId="77777777" w:rsidR="00CC1A71" w:rsidRPr="00FE1FFD" w:rsidRDefault="00CC1A71" w:rsidP="00CC1A71">
      <w:pPr>
        <w:pStyle w:val="ListParagraph"/>
        <w:numPr>
          <w:ilvl w:val="3"/>
          <w:numId w:val="1"/>
        </w:numPr>
        <w:spacing w:before="120"/>
      </w:pPr>
      <w:r w:rsidRPr="00FE1FFD">
        <w:t xml:space="preserve">A noise complaints response procedure. </w:t>
      </w:r>
    </w:p>
    <w:bookmarkEnd w:id="43"/>
    <w:p w14:paraId="2737B2B6" w14:textId="505A966D" w:rsidR="00CC1A71" w:rsidRPr="00FE1FFD" w:rsidRDefault="00D5298F" w:rsidP="00CC1A71">
      <w:pPr>
        <w:pStyle w:val="ListParagraph"/>
        <w:numPr>
          <w:ilvl w:val="1"/>
          <w:numId w:val="1"/>
        </w:numPr>
        <w:spacing w:before="120"/>
        <w:ind w:left="567" w:hanging="567"/>
        <w:rPr>
          <w:u w:val="single"/>
        </w:rPr>
      </w:pPr>
      <w:r w:rsidRPr="00FE1FFD">
        <w:rPr>
          <w:rFonts w:cs="Arial"/>
          <w:u w:val="single"/>
        </w:rPr>
        <w:t xml:space="preserve">Construction </w:t>
      </w:r>
      <w:r w:rsidR="00CC1A71" w:rsidRPr="00FE1FFD">
        <w:rPr>
          <w:rFonts w:cs="Arial"/>
          <w:u w:val="single"/>
        </w:rPr>
        <w:t>Management Plan</w:t>
      </w:r>
    </w:p>
    <w:p w14:paraId="63A66AD1" w14:textId="3A69FBA6" w:rsidR="00CC1A71" w:rsidRPr="00FE1FFD" w:rsidRDefault="00CC1A71" w:rsidP="00F921DD">
      <w:pPr>
        <w:pStyle w:val="ListParagraph"/>
        <w:numPr>
          <w:ilvl w:val="2"/>
          <w:numId w:val="1"/>
        </w:numPr>
        <w:spacing w:before="120"/>
      </w:pPr>
      <w:r w:rsidRPr="00FE1FFD">
        <w:t xml:space="preserve">Prior to commencement of use and development </w:t>
      </w:r>
      <w:r w:rsidR="00F921DD" w:rsidRPr="00FE1FFD">
        <w:t>of any element of Project Infrastructure</w:t>
      </w:r>
      <w:r w:rsidRPr="00FE1FFD">
        <w:t xml:space="preserve"> listed in clause </w:t>
      </w:r>
      <w:r w:rsidR="00F921DD" w:rsidRPr="00FE1FFD">
        <w:t>4</w:t>
      </w:r>
      <w:r w:rsidRPr="00FE1FFD">
        <w:t>, a Construction Management Plan must be prepared to the satisfaction of and be approved by the responsible authority.</w:t>
      </w:r>
    </w:p>
    <w:p w14:paraId="68EDAFF5" w14:textId="5EF318ED" w:rsidR="001665C7" w:rsidRPr="00FE1FFD" w:rsidRDefault="001665C7" w:rsidP="00F921DD">
      <w:pPr>
        <w:pStyle w:val="ListParagraph"/>
        <w:numPr>
          <w:ilvl w:val="2"/>
          <w:numId w:val="1"/>
        </w:numPr>
        <w:spacing w:before="120"/>
      </w:pPr>
      <w:r w:rsidRPr="00FE1FFD">
        <w:t>The Construction Management Plan may be amended from time to time to the satisfaction of the responsible authority.</w:t>
      </w:r>
    </w:p>
    <w:p w14:paraId="38778A65" w14:textId="36976440" w:rsidR="00CC1A71" w:rsidRDefault="00CC1A71" w:rsidP="00F921DD">
      <w:pPr>
        <w:pStyle w:val="ListParagraph"/>
        <w:numPr>
          <w:ilvl w:val="2"/>
          <w:numId w:val="1"/>
        </w:numPr>
        <w:spacing w:before="120"/>
      </w:pPr>
      <w:r>
        <w:t>The Construction Management Plan must include, but not be limited to:</w:t>
      </w:r>
    </w:p>
    <w:p w14:paraId="5D050834" w14:textId="68D39663" w:rsidR="00CC1A71" w:rsidRDefault="00CC1A71" w:rsidP="00CC1A71">
      <w:pPr>
        <w:pStyle w:val="ListParagraph"/>
        <w:numPr>
          <w:ilvl w:val="3"/>
          <w:numId w:val="1"/>
        </w:numPr>
        <w:spacing w:before="120"/>
      </w:pPr>
      <w:r>
        <w:t>A staging plan for all construction phases;</w:t>
      </w:r>
    </w:p>
    <w:p w14:paraId="2518969F" w14:textId="77777777" w:rsidR="00CC1A71" w:rsidRDefault="00CC1A71" w:rsidP="00CC1A71">
      <w:pPr>
        <w:pStyle w:val="ListParagraph"/>
        <w:numPr>
          <w:ilvl w:val="3"/>
          <w:numId w:val="1"/>
        </w:numPr>
        <w:spacing w:before="120"/>
      </w:pPr>
      <w:r>
        <w:t>Location of any temporary construction works office and machinery storage area;</w:t>
      </w:r>
    </w:p>
    <w:p w14:paraId="3B572289" w14:textId="77777777" w:rsidR="00CC1A71" w:rsidRDefault="00CC1A71" w:rsidP="00CC1A71">
      <w:pPr>
        <w:pStyle w:val="ListParagraph"/>
        <w:numPr>
          <w:ilvl w:val="3"/>
          <w:numId w:val="1"/>
        </w:numPr>
        <w:spacing w:before="120"/>
      </w:pPr>
      <w:r>
        <w:t>Construction timeframes;</w:t>
      </w:r>
    </w:p>
    <w:p w14:paraId="18D4B445" w14:textId="77777777" w:rsidR="00CC1A71" w:rsidRPr="00DD2F60" w:rsidRDefault="00CC1A71" w:rsidP="00CC1A71">
      <w:pPr>
        <w:pStyle w:val="ListParagraph"/>
        <w:numPr>
          <w:ilvl w:val="3"/>
          <w:numId w:val="1"/>
        </w:numPr>
        <w:spacing w:before="120"/>
      </w:pPr>
      <w:r>
        <w:t>Details of hours of construct</w:t>
      </w:r>
      <w:r w:rsidRPr="00DD2F60">
        <w:t>ion;</w:t>
      </w:r>
    </w:p>
    <w:p w14:paraId="33146E05" w14:textId="0220BF78" w:rsidR="00CC1A71" w:rsidRPr="00DD2F60" w:rsidRDefault="00CC1A71" w:rsidP="00CC1A71">
      <w:pPr>
        <w:pStyle w:val="ListParagraph"/>
        <w:numPr>
          <w:ilvl w:val="3"/>
          <w:numId w:val="1"/>
        </w:numPr>
        <w:spacing w:before="120"/>
      </w:pPr>
      <w:r w:rsidRPr="00DD2F60">
        <w:t>Intended access and routes of all construction vehicles</w:t>
      </w:r>
      <w:r w:rsidR="004645B8" w:rsidRPr="00DD2F60">
        <w:t xml:space="preserve"> in accordance with the approved TTM</w:t>
      </w:r>
      <w:r w:rsidR="00986409" w:rsidRPr="00DD2F60">
        <w:t>P</w:t>
      </w:r>
      <w:r w:rsidRPr="00DD2F60">
        <w:t>;</w:t>
      </w:r>
    </w:p>
    <w:p w14:paraId="31CD7D13" w14:textId="77777777" w:rsidR="00CC1A71" w:rsidRDefault="00CC1A71" w:rsidP="00CC1A71">
      <w:pPr>
        <w:pStyle w:val="ListParagraph"/>
        <w:numPr>
          <w:ilvl w:val="3"/>
          <w:numId w:val="1"/>
        </w:numPr>
        <w:spacing w:before="120"/>
      </w:pPr>
      <w:r>
        <w:t>Vehicle and machinery exclusion zones;</w:t>
      </w:r>
    </w:p>
    <w:p w14:paraId="334411C7" w14:textId="77777777" w:rsidR="00CC1A71" w:rsidRDefault="00CC1A71" w:rsidP="00CC1A71">
      <w:pPr>
        <w:pStyle w:val="ListParagraph"/>
        <w:numPr>
          <w:ilvl w:val="3"/>
          <w:numId w:val="1"/>
        </w:numPr>
        <w:spacing w:before="120"/>
      </w:pPr>
      <w:r>
        <w:t>Measures and techniques to manage surface water runoff and to protect drainage lines and watercourses from sediment runoff from disturbed or under construction areas;</w:t>
      </w:r>
    </w:p>
    <w:p w14:paraId="556ACAE5" w14:textId="77777777" w:rsidR="00CC1A71" w:rsidRDefault="00CC1A71" w:rsidP="00CC1A71">
      <w:pPr>
        <w:pStyle w:val="ListParagraph"/>
        <w:numPr>
          <w:ilvl w:val="3"/>
          <w:numId w:val="1"/>
        </w:numPr>
        <w:spacing w:before="120"/>
      </w:pPr>
      <w:r>
        <w:t>Measures to protect sites of conservation or archaeological significance during construction;</w:t>
      </w:r>
    </w:p>
    <w:p w14:paraId="7CF69798" w14:textId="2ECD7565" w:rsidR="00CC1A71" w:rsidRDefault="00CC1A71" w:rsidP="00CC1A71">
      <w:pPr>
        <w:pStyle w:val="ListParagraph"/>
        <w:numPr>
          <w:ilvl w:val="3"/>
          <w:numId w:val="1"/>
        </w:numPr>
        <w:spacing w:before="120"/>
      </w:pPr>
      <w:r>
        <w:t>Measures to protect existing vegetation</w:t>
      </w:r>
      <w:r w:rsidR="00853F8E">
        <w:t>, which must be consistent with relevant measures set out in the Native Vegetation Management Plan approved in accordance with clause</w:t>
      </w:r>
      <w:r w:rsidR="00AF6E7A">
        <w:t xml:space="preserve"> </w:t>
      </w:r>
      <w:r w:rsidR="00AF6E7A">
        <w:fldChar w:fldCharType="begin"/>
      </w:r>
      <w:r w:rsidR="00AF6E7A">
        <w:instrText xml:space="preserve"> REF _Ref75530259 \n \h </w:instrText>
      </w:r>
      <w:r w:rsidR="00AF6E7A">
        <w:fldChar w:fldCharType="separate"/>
      </w:r>
      <w:r w:rsidR="00AF6E7A">
        <w:t>6.7.1</w:t>
      </w:r>
      <w:r w:rsidR="00AF6E7A">
        <w:fldChar w:fldCharType="end"/>
      </w:r>
      <w:r>
        <w:t>;</w:t>
      </w:r>
    </w:p>
    <w:p w14:paraId="0ED83BF3" w14:textId="2D5BF521" w:rsidR="00290084" w:rsidRDefault="00290084" w:rsidP="00CC1A71">
      <w:pPr>
        <w:pStyle w:val="ListParagraph"/>
        <w:numPr>
          <w:ilvl w:val="3"/>
          <w:numId w:val="1"/>
        </w:numPr>
        <w:spacing w:before="120"/>
      </w:pPr>
      <w:r>
        <w:t>Measures and techniques to avoid impacts on fauna;</w:t>
      </w:r>
    </w:p>
    <w:p w14:paraId="1B228B59" w14:textId="77777777" w:rsidR="00CC1A71" w:rsidRDefault="00CC1A71" w:rsidP="00CC1A71">
      <w:pPr>
        <w:pStyle w:val="ListParagraph"/>
        <w:numPr>
          <w:ilvl w:val="3"/>
          <w:numId w:val="1"/>
        </w:numPr>
        <w:spacing w:before="120"/>
      </w:pPr>
      <w:r>
        <w:t>Measures and techniques to manage weeds;</w:t>
      </w:r>
    </w:p>
    <w:p w14:paraId="174882D1" w14:textId="77777777" w:rsidR="00CC1A71" w:rsidRDefault="00CC1A71" w:rsidP="00CC1A71">
      <w:pPr>
        <w:pStyle w:val="ListParagraph"/>
        <w:numPr>
          <w:ilvl w:val="3"/>
          <w:numId w:val="1"/>
        </w:numPr>
        <w:spacing w:before="120"/>
      </w:pPr>
      <w:r>
        <w:lastRenderedPageBreak/>
        <w:t>Measures and techniques to manage dust;</w:t>
      </w:r>
    </w:p>
    <w:p w14:paraId="53CF4937" w14:textId="77777777" w:rsidR="00CC1A71" w:rsidRDefault="00CC1A71" w:rsidP="00CC1A71">
      <w:pPr>
        <w:pStyle w:val="ListParagraph"/>
        <w:numPr>
          <w:ilvl w:val="3"/>
          <w:numId w:val="1"/>
        </w:numPr>
        <w:spacing w:before="120"/>
      </w:pPr>
      <w:r>
        <w:t xml:space="preserve">Measures and techniques to manage erosion; </w:t>
      </w:r>
    </w:p>
    <w:p w14:paraId="5238B326" w14:textId="77777777" w:rsidR="00CC1A71" w:rsidRDefault="00CC1A71" w:rsidP="00CC1A71">
      <w:pPr>
        <w:pStyle w:val="ListParagraph"/>
        <w:numPr>
          <w:ilvl w:val="3"/>
          <w:numId w:val="1"/>
        </w:numPr>
        <w:spacing w:before="120"/>
      </w:pPr>
      <w:r>
        <w:t>Location of a machinery and vehicle wash down area;</w:t>
      </w:r>
    </w:p>
    <w:p w14:paraId="643D8F6B" w14:textId="77777777" w:rsidR="00CC1A71" w:rsidRDefault="00CC1A71" w:rsidP="00CC1A71">
      <w:pPr>
        <w:pStyle w:val="ListParagraph"/>
        <w:numPr>
          <w:ilvl w:val="3"/>
          <w:numId w:val="1"/>
        </w:numPr>
        <w:spacing w:before="120"/>
      </w:pPr>
      <w:r>
        <w:t>Management of litter, construction wastes and chemical storage;</w:t>
      </w:r>
    </w:p>
    <w:p w14:paraId="28B3FB2D" w14:textId="77777777" w:rsidR="00CC1A71" w:rsidRDefault="00CC1A71" w:rsidP="00CC1A71">
      <w:pPr>
        <w:pStyle w:val="ListParagraph"/>
        <w:numPr>
          <w:ilvl w:val="3"/>
          <w:numId w:val="1"/>
        </w:numPr>
        <w:spacing w:before="120"/>
      </w:pPr>
      <w:r>
        <w:t>Details of where construction personnel shall park;</w:t>
      </w:r>
    </w:p>
    <w:p w14:paraId="1BB7B821" w14:textId="77777777" w:rsidR="00CC1A71" w:rsidRDefault="00CC1A71" w:rsidP="00CC1A71">
      <w:pPr>
        <w:pStyle w:val="ListParagraph"/>
        <w:numPr>
          <w:ilvl w:val="3"/>
          <w:numId w:val="1"/>
        </w:numPr>
        <w:spacing w:before="120"/>
      </w:pPr>
      <w:r>
        <w:t>Phone numbers of on-site personnel or other supervisory staff to be contactable in the event of issues arising on site;</w:t>
      </w:r>
    </w:p>
    <w:p w14:paraId="721F881A" w14:textId="341CC288" w:rsidR="00CC1A71" w:rsidRDefault="00CC1A71" w:rsidP="00CC1A71">
      <w:pPr>
        <w:pStyle w:val="ListParagraph"/>
        <w:numPr>
          <w:ilvl w:val="3"/>
          <w:numId w:val="1"/>
        </w:numPr>
        <w:spacing w:before="120"/>
      </w:pPr>
      <w:r>
        <w:t xml:space="preserve">The removal of works, buildings and staging areas on completion of the construction phase; </w:t>
      </w:r>
    </w:p>
    <w:p w14:paraId="3EB53D8A" w14:textId="77777777" w:rsidR="00CC1A71" w:rsidRDefault="00CC1A71" w:rsidP="00CC1A71">
      <w:pPr>
        <w:pStyle w:val="ListParagraph"/>
        <w:numPr>
          <w:ilvl w:val="3"/>
          <w:numId w:val="1"/>
        </w:numPr>
        <w:spacing w:before="120"/>
      </w:pPr>
      <w:r>
        <w:t>Methods of ensuring all contractors are informed of the requirements of the plan and persons responsible for ensuring the plan is adhered to.</w:t>
      </w:r>
    </w:p>
    <w:p w14:paraId="5FCCD628" w14:textId="3064916D" w:rsidR="00CC1A71" w:rsidRPr="00FE1FFD" w:rsidRDefault="00CC1A71" w:rsidP="00CC1A71">
      <w:pPr>
        <w:pStyle w:val="ListParagraph"/>
        <w:numPr>
          <w:ilvl w:val="1"/>
          <w:numId w:val="1"/>
        </w:numPr>
        <w:spacing w:before="120"/>
        <w:ind w:left="567" w:hanging="567"/>
        <w:rPr>
          <w:u w:val="single"/>
        </w:rPr>
      </w:pPr>
      <w:commentRangeStart w:id="50"/>
      <w:commentRangeStart w:id="51"/>
      <w:r w:rsidRPr="00FE1FFD">
        <w:rPr>
          <w:rFonts w:cs="Arial"/>
          <w:u w:val="single"/>
        </w:rPr>
        <w:t>Native Vegetation Management Plan</w:t>
      </w:r>
      <w:commentRangeEnd w:id="50"/>
      <w:r w:rsidR="00853F8E">
        <w:rPr>
          <w:rStyle w:val="CommentReference"/>
        </w:rPr>
        <w:commentReference w:id="50"/>
      </w:r>
      <w:commentRangeEnd w:id="51"/>
      <w:r w:rsidR="004E78F9">
        <w:rPr>
          <w:rStyle w:val="CommentReference"/>
        </w:rPr>
        <w:commentReference w:id="51"/>
      </w:r>
    </w:p>
    <w:p w14:paraId="7D7A3B11" w14:textId="77777777" w:rsidR="00D3105D" w:rsidRDefault="00D3105D" w:rsidP="00D3105D">
      <w:pPr>
        <w:pStyle w:val="ListParagraph"/>
        <w:numPr>
          <w:ilvl w:val="2"/>
          <w:numId w:val="1"/>
        </w:numPr>
        <w:spacing w:before="120"/>
      </w:pPr>
      <w:bookmarkStart w:id="52" w:name="_Ref75530259"/>
      <w:r>
        <w:t>Before the removal of any native vegetation associated with the Project Infrastructure can begin, a Native Vegetation Management Plan must be prepared to the satisfaction of and be approved by the Department of Environment, Land, Water and Planning. The plan must be:</w:t>
      </w:r>
      <w:bookmarkEnd w:id="52"/>
    </w:p>
    <w:p w14:paraId="5539026C" w14:textId="77777777" w:rsidR="00D3105D" w:rsidRDefault="00D3105D" w:rsidP="00C064D5">
      <w:pPr>
        <w:pStyle w:val="ListParagraph"/>
        <w:numPr>
          <w:ilvl w:val="3"/>
          <w:numId w:val="1"/>
        </w:numPr>
        <w:spacing w:before="120"/>
      </w:pPr>
      <w:r>
        <w:t xml:space="preserve">drawn to scale with a key, north point, dimensions and </w:t>
      </w:r>
      <w:proofErr w:type="spellStart"/>
      <w:r>
        <w:t>georeferences</w:t>
      </w:r>
      <w:proofErr w:type="spellEnd"/>
      <w:r>
        <w:t xml:space="preserve"> (such as VicGrid94 coordinates), that clearly shows: </w:t>
      </w:r>
    </w:p>
    <w:p w14:paraId="1687750A" w14:textId="77777777" w:rsidR="00D3105D" w:rsidRDefault="00D3105D" w:rsidP="008464FF">
      <w:pPr>
        <w:pStyle w:val="ListParagraph"/>
        <w:numPr>
          <w:ilvl w:val="0"/>
          <w:numId w:val="15"/>
        </w:numPr>
        <w:spacing w:before="120"/>
      </w:pPr>
      <w:r>
        <w:t>the location and identification of the land affected by this Incorporated Document, including standard parcel identifiers for the affected and adjacent land;</w:t>
      </w:r>
    </w:p>
    <w:p w14:paraId="736E7684" w14:textId="02B32441" w:rsidR="00D3105D" w:rsidRDefault="00D3105D" w:rsidP="008464FF">
      <w:pPr>
        <w:pStyle w:val="ListParagraph"/>
        <w:numPr>
          <w:ilvl w:val="0"/>
          <w:numId w:val="15"/>
        </w:numPr>
        <w:spacing w:before="120"/>
      </w:pPr>
      <w:r>
        <w:t>the location and area of all native vegetation present on the Infrastructure Area, including large trees within patches and scattered trees to be removed; and</w:t>
      </w:r>
    </w:p>
    <w:p w14:paraId="65ECC972" w14:textId="2D829281" w:rsidR="00D3105D" w:rsidRDefault="00D3105D" w:rsidP="008464FF">
      <w:pPr>
        <w:pStyle w:val="ListParagraph"/>
        <w:numPr>
          <w:ilvl w:val="0"/>
          <w:numId w:val="15"/>
        </w:numPr>
        <w:spacing w:before="120"/>
      </w:pPr>
      <w:r>
        <w:t>all areas of native vegetation to be retained on the Infrastructure Area, including patch native vegetation, large trees within patches and scattered trees within the immediate vicinity of all construction impact areas.</w:t>
      </w:r>
    </w:p>
    <w:p w14:paraId="713078C1" w14:textId="2D20F2F2" w:rsidR="00D3105D" w:rsidRPr="00BA397D" w:rsidRDefault="00D3105D" w:rsidP="00EA68A0">
      <w:pPr>
        <w:pStyle w:val="ListParagraph"/>
        <w:numPr>
          <w:ilvl w:val="2"/>
          <w:numId w:val="1"/>
        </w:numPr>
        <w:spacing w:before="120"/>
      </w:pPr>
      <w:r w:rsidRPr="00D3105D">
        <w:rPr>
          <w:rFonts w:cs="Arial"/>
          <w:szCs w:val="20"/>
        </w:rPr>
        <w:t>The Native Vegetation Management Plan must include:</w:t>
      </w:r>
    </w:p>
    <w:p w14:paraId="6B957853" w14:textId="77777777" w:rsidR="00D3105D" w:rsidRPr="00F44310" w:rsidRDefault="00D3105D" w:rsidP="008464FF">
      <w:pPr>
        <w:pStyle w:val="ListParagraph"/>
        <w:numPr>
          <w:ilvl w:val="3"/>
          <w:numId w:val="17"/>
        </w:numPr>
        <w:spacing w:before="120"/>
      </w:pPr>
      <w:r w:rsidRPr="00F44310">
        <w:rPr>
          <w:rFonts w:cs="Arial"/>
          <w:szCs w:val="20"/>
        </w:rPr>
        <w:t xml:space="preserve">a master plan and detailed </w:t>
      </w:r>
      <w:proofErr w:type="spellStart"/>
      <w:r w:rsidRPr="00F44310">
        <w:rPr>
          <w:rFonts w:cs="Arial"/>
          <w:szCs w:val="20"/>
        </w:rPr>
        <w:t>subplans</w:t>
      </w:r>
      <w:proofErr w:type="spellEnd"/>
      <w:r w:rsidRPr="00F44310">
        <w:rPr>
          <w:rFonts w:cs="Arial"/>
          <w:szCs w:val="20"/>
        </w:rPr>
        <w:t xml:space="preserve"> that include current aerial photography of a scale that enables the responsible authority to locate and identify the native vegetation permitted to be removed and audit for compliance</w:t>
      </w:r>
      <w:r>
        <w:rPr>
          <w:rFonts w:cs="Arial"/>
          <w:szCs w:val="20"/>
        </w:rPr>
        <w:t>;</w:t>
      </w:r>
    </w:p>
    <w:p w14:paraId="6035FDDD" w14:textId="77777777" w:rsidR="00D3105D" w:rsidRPr="00F44310" w:rsidRDefault="00D3105D" w:rsidP="008464FF">
      <w:pPr>
        <w:pStyle w:val="ListParagraph"/>
        <w:numPr>
          <w:ilvl w:val="3"/>
          <w:numId w:val="17"/>
        </w:numPr>
        <w:spacing w:before="120"/>
      </w:pPr>
      <w:r w:rsidRPr="00F44310">
        <w:rPr>
          <w:rFonts w:cs="Arial"/>
          <w:szCs w:val="20"/>
        </w:rPr>
        <w:t xml:space="preserve">a detailed description of the measures to be implemented to protect the native vegetation to be retained throughout the life of the </w:t>
      </w:r>
      <w:r>
        <w:rPr>
          <w:rFonts w:cs="Arial"/>
          <w:szCs w:val="20"/>
        </w:rPr>
        <w:t>P</w:t>
      </w:r>
      <w:r w:rsidRPr="00F44310">
        <w:rPr>
          <w:rFonts w:cs="Arial"/>
          <w:szCs w:val="20"/>
        </w:rPr>
        <w:t>roject</w:t>
      </w:r>
      <w:r>
        <w:rPr>
          <w:rFonts w:cs="Arial"/>
          <w:szCs w:val="20"/>
        </w:rPr>
        <w:t xml:space="preserve"> Infrastructure</w:t>
      </w:r>
      <w:r w:rsidRPr="00F44310">
        <w:rPr>
          <w:rFonts w:cs="Arial"/>
          <w:szCs w:val="20"/>
        </w:rPr>
        <w:t xml:space="preserve">, including decommissioning, and the person/s responsible for implementation </w:t>
      </w:r>
      <w:r w:rsidRPr="00F44310">
        <w:rPr>
          <w:rFonts w:cs="Arial"/>
          <w:szCs w:val="20"/>
        </w:rPr>
        <w:lastRenderedPageBreak/>
        <w:t xml:space="preserve">and compliance. These measures must include the erection of a native vegetation protection fence around all native vegetation to be retained on </w:t>
      </w:r>
      <w:r>
        <w:rPr>
          <w:rFonts w:cs="Arial"/>
          <w:szCs w:val="20"/>
        </w:rPr>
        <w:t>the Infrastructure Area</w:t>
      </w:r>
      <w:r w:rsidRPr="00F44310">
        <w:rPr>
          <w:rFonts w:cs="Arial"/>
          <w:szCs w:val="20"/>
        </w:rPr>
        <w:t xml:space="preserve">, including the tree protection zones of all native trees to be retained. All tree protection zones must comply with </w:t>
      </w:r>
      <w:r w:rsidRPr="00D7776C">
        <w:rPr>
          <w:rFonts w:cs="Arial"/>
          <w:i/>
          <w:szCs w:val="20"/>
        </w:rPr>
        <w:t>AS 4970-2009 Protection of Trees on Development Sites</w:t>
      </w:r>
      <w:r w:rsidRPr="00F44310">
        <w:rPr>
          <w:rFonts w:cs="Arial"/>
          <w:szCs w:val="20"/>
        </w:rPr>
        <w:t xml:space="preserve"> and be clearly marked as ‘no go zones’.</w:t>
      </w:r>
    </w:p>
    <w:p w14:paraId="1258EEEA" w14:textId="7298A640" w:rsidR="00D3105D" w:rsidRPr="00F44310" w:rsidRDefault="00D3105D" w:rsidP="008464FF">
      <w:pPr>
        <w:pStyle w:val="ListParagraph"/>
        <w:numPr>
          <w:ilvl w:val="3"/>
          <w:numId w:val="17"/>
        </w:numPr>
        <w:spacing w:before="120"/>
      </w:pPr>
      <w:r>
        <w:rPr>
          <w:rFonts w:cs="Arial"/>
          <w:szCs w:val="20"/>
        </w:rPr>
        <w:t xml:space="preserve">an avoid and minimise statement, which </w:t>
      </w:r>
      <w:r w:rsidRPr="00F44310">
        <w:rPr>
          <w:rFonts w:cs="Arial"/>
          <w:szCs w:val="20"/>
        </w:rPr>
        <w:t>must describe all efforts to avoid the removal of and minimise the impacts on the biodiversity and other values of native vegetation, and how these efforts focussed on areas of native vegetation that have the most value. The statement must include details that demonstrate the following:</w:t>
      </w:r>
    </w:p>
    <w:p w14:paraId="78D2427F" w14:textId="77777777" w:rsidR="00D3105D" w:rsidRPr="00F44310" w:rsidRDefault="00D3105D" w:rsidP="00D3105D">
      <w:pPr>
        <w:pStyle w:val="Definition4"/>
        <w:spacing w:before="120" w:after="120" w:line="360" w:lineRule="auto"/>
        <w:ind w:left="2552" w:hanging="567"/>
        <w:rPr>
          <w:i w:val="0"/>
          <w:sz w:val="20"/>
          <w:szCs w:val="20"/>
        </w:rPr>
      </w:pPr>
      <w:r w:rsidRPr="00F44310">
        <w:rPr>
          <w:i w:val="0"/>
          <w:sz w:val="20"/>
          <w:szCs w:val="20"/>
        </w:rPr>
        <w:t xml:space="preserve">Strategic level planning – any regional or landscape scale strategic planning process that the site has been subject to that avoided and </w:t>
      </w:r>
      <w:proofErr w:type="spellStart"/>
      <w:r w:rsidRPr="00F44310">
        <w:rPr>
          <w:i w:val="0"/>
          <w:sz w:val="20"/>
          <w:szCs w:val="20"/>
        </w:rPr>
        <w:t>minimised</w:t>
      </w:r>
      <w:proofErr w:type="spellEnd"/>
      <w:r w:rsidRPr="00F44310">
        <w:rPr>
          <w:i w:val="0"/>
          <w:sz w:val="20"/>
          <w:szCs w:val="20"/>
        </w:rPr>
        <w:t xml:space="preserve"> impacts on native vegetation across a region or landscape</w:t>
      </w:r>
      <w:r>
        <w:rPr>
          <w:i w:val="0"/>
          <w:sz w:val="20"/>
          <w:szCs w:val="20"/>
        </w:rPr>
        <w:t>;</w:t>
      </w:r>
    </w:p>
    <w:p w14:paraId="354E0AE2" w14:textId="77777777" w:rsidR="00D3105D" w:rsidRPr="00F44310" w:rsidRDefault="00D3105D" w:rsidP="00D3105D">
      <w:pPr>
        <w:pStyle w:val="Definition4"/>
        <w:spacing w:before="120" w:after="120" w:line="360" w:lineRule="auto"/>
        <w:ind w:left="2552" w:hanging="567"/>
        <w:rPr>
          <w:rFonts w:cs="Arial"/>
          <w:i w:val="0"/>
          <w:sz w:val="20"/>
          <w:szCs w:val="20"/>
        </w:rPr>
      </w:pPr>
      <w:r w:rsidRPr="00F44310">
        <w:rPr>
          <w:rFonts w:cs="Arial"/>
          <w:i w:val="0"/>
          <w:sz w:val="20"/>
          <w:szCs w:val="20"/>
        </w:rPr>
        <w:t xml:space="preserve">Site level planning – how the proposed use or development has been sited or designed to avoid and </w:t>
      </w:r>
      <w:proofErr w:type="spellStart"/>
      <w:r w:rsidRPr="00F44310">
        <w:rPr>
          <w:rFonts w:cs="Arial"/>
          <w:i w:val="0"/>
          <w:sz w:val="20"/>
          <w:szCs w:val="20"/>
        </w:rPr>
        <w:t>minimise</w:t>
      </w:r>
      <w:proofErr w:type="spellEnd"/>
      <w:r w:rsidRPr="00F44310">
        <w:rPr>
          <w:rFonts w:cs="Arial"/>
          <w:i w:val="0"/>
          <w:sz w:val="20"/>
          <w:szCs w:val="20"/>
        </w:rPr>
        <w:t xml:space="preserve"> impacts on native vegetation</w:t>
      </w:r>
      <w:r>
        <w:rPr>
          <w:rFonts w:cs="Arial"/>
          <w:i w:val="0"/>
          <w:sz w:val="20"/>
          <w:szCs w:val="20"/>
        </w:rPr>
        <w:t>; and</w:t>
      </w:r>
    </w:p>
    <w:p w14:paraId="0E04469D" w14:textId="412BDBC5" w:rsidR="00D3105D" w:rsidRPr="00F44310" w:rsidRDefault="00D3105D" w:rsidP="00D3105D">
      <w:pPr>
        <w:pStyle w:val="Definition4"/>
        <w:spacing w:before="120" w:after="120" w:line="360" w:lineRule="auto"/>
        <w:ind w:left="2552" w:hanging="567"/>
        <w:rPr>
          <w:rFonts w:cs="Arial"/>
          <w:i w:val="0"/>
          <w:sz w:val="20"/>
          <w:szCs w:val="20"/>
        </w:rPr>
      </w:pPr>
      <w:r w:rsidRPr="00F44310">
        <w:rPr>
          <w:rFonts w:cs="Arial"/>
          <w:i w:val="0"/>
          <w:sz w:val="20"/>
          <w:szCs w:val="20"/>
        </w:rPr>
        <w:t xml:space="preserve">That no feasible opportunities exist to further avoid and </w:t>
      </w:r>
      <w:proofErr w:type="spellStart"/>
      <w:r w:rsidRPr="00F44310">
        <w:rPr>
          <w:rFonts w:cs="Arial"/>
          <w:i w:val="0"/>
          <w:sz w:val="20"/>
          <w:szCs w:val="20"/>
        </w:rPr>
        <w:t>minimise</w:t>
      </w:r>
      <w:proofErr w:type="spellEnd"/>
      <w:r w:rsidRPr="00F44310">
        <w:rPr>
          <w:rFonts w:cs="Arial"/>
          <w:i w:val="0"/>
          <w:sz w:val="20"/>
          <w:szCs w:val="20"/>
        </w:rPr>
        <w:t xml:space="preserve"> impacts on native vegetation without undermining the key objectives of the proposal.</w:t>
      </w:r>
    </w:p>
    <w:p w14:paraId="5515A596" w14:textId="689871E0" w:rsidR="00D3105D" w:rsidRPr="00BA397D" w:rsidRDefault="00D3105D" w:rsidP="00EA68A0">
      <w:pPr>
        <w:pStyle w:val="ListParagraph"/>
        <w:numPr>
          <w:ilvl w:val="2"/>
          <w:numId w:val="1"/>
        </w:numPr>
        <w:spacing w:before="120"/>
      </w:pPr>
      <w:r w:rsidRPr="00BA397D">
        <w:rPr>
          <w:rFonts w:cs="Arial"/>
          <w:szCs w:val="20"/>
        </w:rPr>
        <w:t xml:space="preserve">Where the removal of native vegetation is to create </w:t>
      </w:r>
      <w:r w:rsidR="002349CD">
        <w:rPr>
          <w:rFonts w:cs="Arial"/>
          <w:szCs w:val="20"/>
        </w:rPr>
        <w:t xml:space="preserve">required </w:t>
      </w:r>
      <w:r w:rsidRPr="00BA397D">
        <w:rPr>
          <w:rFonts w:cs="Arial"/>
          <w:szCs w:val="20"/>
        </w:rPr>
        <w:t>defendable space and/or satisfy bushfire risk mitigation requirements under the Fire and Emergency Management Plan and/or the Bushfire Attack Level required for buildings and infrastructure associated with the use and development, a written statement explaining why the removal of native vegetation is necessary must be provided to the satisfaction of the Department of Environment, Land, Water and Planning. This statement must have regard to other available bushfire risk mitigation measures and must account for the impacts to native vegetation in the DELWP generated Native vegetation removal report and subsequent offset requirements.</w:t>
      </w:r>
    </w:p>
    <w:p w14:paraId="044BE078" w14:textId="77777777" w:rsidR="00D3105D" w:rsidRPr="00D3105D" w:rsidRDefault="00D3105D" w:rsidP="00D3105D">
      <w:pPr>
        <w:pStyle w:val="ListParagraph"/>
        <w:numPr>
          <w:ilvl w:val="2"/>
          <w:numId w:val="1"/>
        </w:numPr>
      </w:pPr>
      <w:r w:rsidRPr="00D3105D">
        <w:t>Except with the written consent of the Department of Environment, Land, Water and Planning, the following is prohibited within the area of native vegetation to be retained on the Infrastructure Area and any tree or vegetation protection zone associated with the permitted use and/or development:</w:t>
      </w:r>
    </w:p>
    <w:p w14:paraId="6DEF1942" w14:textId="77777777" w:rsidR="00D3105D" w:rsidRPr="00D3105D" w:rsidRDefault="00D3105D" w:rsidP="00EA68A0">
      <w:pPr>
        <w:pStyle w:val="ListParagraph"/>
        <w:numPr>
          <w:ilvl w:val="3"/>
          <w:numId w:val="1"/>
        </w:numPr>
      </w:pPr>
      <w:r w:rsidRPr="00D3105D">
        <w:t xml:space="preserve">vehicular or pedestrian access; </w:t>
      </w:r>
    </w:p>
    <w:p w14:paraId="08A8E5A0" w14:textId="77777777" w:rsidR="00D3105D" w:rsidRPr="00D3105D" w:rsidRDefault="00D3105D" w:rsidP="00EA68A0">
      <w:pPr>
        <w:pStyle w:val="ListParagraph"/>
        <w:numPr>
          <w:ilvl w:val="3"/>
          <w:numId w:val="1"/>
        </w:numPr>
      </w:pPr>
      <w:r w:rsidRPr="00D3105D">
        <w:t>trenching or soil excavation;</w:t>
      </w:r>
    </w:p>
    <w:p w14:paraId="527DED49" w14:textId="77777777" w:rsidR="00D3105D" w:rsidRPr="00D3105D" w:rsidRDefault="00D3105D" w:rsidP="00EA68A0">
      <w:pPr>
        <w:pStyle w:val="ListParagraph"/>
        <w:numPr>
          <w:ilvl w:val="3"/>
          <w:numId w:val="1"/>
        </w:numPr>
      </w:pPr>
      <w:r w:rsidRPr="00D3105D">
        <w:t>storage or dumping of any soils, materials, equipment, vehicles, machinery or waste products;</w:t>
      </w:r>
    </w:p>
    <w:p w14:paraId="4404F245" w14:textId="77777777" w:rsidR="00D3105D" w:rsidRPr="00D3105D" w:rsidRDefault="00D3105D" w:rsidP="00EA68A0">
      <w:pPr>
        <w:pStyle w:val="ListParagraph"/>
        <w:numPr>
          <w:ilvl w:val="3"/>
          <w:numId w:val="1"/>
        </w:numPr>
      </w:pPr>
      <w:r w:rsidRPr="00D3105D">
        <w:t>entry and exit pits for the provision of underground services; and</w:t>
      </w:r>
    </w:p>
    <w:p w14:paraId="0CCF185C" w14:textId="3AD9A062" w:rsidR="00D3105D" w:rsidRDefault="00D3105D" w:rsidP="00EA68A0">
      <w:pPr>
        <w:pStyle w:val="ListParagraph"/>
        <w:numPr>
          <w:ilvl w:val="3"/>
          <w:numId w:val="1"/>
        </w:numPr>
      </w:pPr>
      <w:r w:rsidRPr="00D3105D">
        <w:lastRenderedPageBreak/>
        <w:t>any other actions or activities that may result in adverse impacts to retained native vegetation.</w:t>
      </w:r>
    </w:p>
    <w:p w14:paraId="49EAA026" w14:textId="372CADC4" w:rsidR="00080D85" w:rsidRPr="00D5180D" w:rsidRDefault="00080D85" w:rsidP="00080D85">
      <w:pPr>
        <w:ind w:left="567"/>
        <w:rPr>
          <w:szCs w:val="20"/>
        </w:rPr>
      </w:pPr>
      <w:r w:rsidRPr="00D5180D">
        <w:rPr>
          <w:i/>
          <w:iCs/>
          <w:szCs w:val="20"/>
        </w:rPr>
        <w:t>Native vegetation permitted to be removed, destroyed or lopped</w:t>
      </w:r>
    </w:p>
    <w:p w14:paraId="6A37CC63" w14:textId="77777777" w:rsidR="00981C1D" w:rsidRPr="00BD5A61" w:rsidRDefault="00981C1D" w:rsidP="00981C1D">
      <w:pPr>
        <w:pStyle w:val="H3Ashurst"/>
        <w:numPr>
          <w:ilvl w:val="2"/>
          <w:numId w:val="1"/>
        </w:numPr>
        <w:spacing w:before="118" w:after="120" w:line="240" w:lineRule="auto"/>
        <w:rPr>
          <w:ins w:id="53" w:author="Author"/>
          <w:rFonts w:eastAsia="Arial" w:cs="Times New Roman"/>
          <w:color w:val="000000"/>
          <w:sz w:val="20"/>
          <w:szCs w:val="20"/>
          <w:lang w:val="en-US" w:eastAsia="en-US"/>
          <w:rPrChange w:id="54" w:author="Author">
            <w:rPr>
              <w:ins w:id="55" w:author="Author"/>
              <w:rFonts w:eastAsia="Arial" w:cs="Times New Roman"/>
              <w:color w:val="000000"/>
              <w:szCs w:val="22"/>
              <w:lang w:val="en-US" w:eastAsia="en-US"/>
            </w:rPr>
          </w:rPrChange>
        </w:rPr>
      </w:pPr>
      <w:bookmarkStart w:id="56" w:name="_Ref75469311"/>
      <w:commentRangeStart w:id="57"/>
      <w:ins w:id="58" w:author="Author">
        <w:r w:rsidRPr="00BD5A61">
          <w:rPr>
            <w:rFonts w:eastAsia="Arial" w:cs="Times New Roman"/>
            <w:color w:val="000000"/>
            <w:sz w:val="20"/>
            <w:szCs w:val="20"/>
            <w:lang w:val="en-US" w:eastAsia="en-US"/>
            <w:rPrChange w:id="59" w:author="Author">
              <w:rPr>
                <w:rFonts w:eastAsia="Arial" w:cs="Times New Roman"/>
                <w:color w:val="000000"/>
                <w:szCs w:val="22"/>
                <w:lang w:val="en-US" w:eastAsia="en-US"/>
              </w:rPr>
            </w:rPrChange>
          </w:rPr>
          <w:t>Prior to removal, destruction or lopping of native vegetation:</w:t>
        </w:r>
      </w:ins>
    </w:p>
    <w:p w14:paraId="79A8D3F8" w14:textId="32269B12" w:rsidR="00981C1D" w:rsidRPr="00BD5A61" w:rsidRDefault="00981C1D" w:rsidP="00981C1D">
      <w:pPr>
        <w:pStyle w:val="H4Ashurst"/>
        <w:numPr>
          <w:ilvl w:val="3"/>
          <w:numId w:val="1"/>
        </w:numPr>
        <w:tabs>
          <w:tab w:val="left" w:pos="720"/>
        </w:tabs>
        <w:spacing w:after="120" w:line="240" w:lineRule="auto"/>
        <w:rPr>
          <w:ins w:id="60" w:author="Author"/>
          <w:rFonts w:eastAsia="Arial" w:cs="Times New Roman"/>
          <w:color w:val="000000"/>
          <w:sz w:val="20"/>
          <w:szCs w:val="20"/>
          <w:lang w:val="en-US" w:eastAsia="en-US"/>
          <w:rPrChange w:id="61" w:author="Author">
            <w:rPr>
              <w:ins w:id="62" w:author="Author"/>
              <w:rFonts w:eastAsia="Arial" w:cs="Times New Roman"/>
              <w:color w:val="000000"/>
              <w:szCs w:val="22"/>
              <w:lang w:val="en-US" w:eastAsia="en-US"/>
            </w:rPr>
          </w:rPrChange>
        </w:rPr>
      </w:pPr>
      <w:ins w:id="63" w:author="Author">
        <w:r w:rsidRPr="00BD5A61">
          <w:rPr>
            <w:rFonts w:eastAsia="Arial" w:cs="Times New Roman"/>
            <w:color w:val="000000"/>
            <w:sz w:val="20"/>
            <w:szCs w:val="20"/>
            <w:lang w:val="en-US" w:eastAsia="en-US"/>
            <w:rPrChange w:id="64" w:author="Author">
              <w:rPr>
                <w:rFonts w:eastAsia="Arial" w:cs="Times New Roman"/>
                <w:color w:val="000000"/>
                <w:szCs w:val="22"/>
                <w:lang w:val="en-US" w:eastAsia="en-US"/>
              </w:rPr>
            </w:rPrChange>
          </w:rPr>
          <w:t xml:space="preserve">Information about that native vegetation, including an avoid and minimize statement, in accordance with application requirements in Table 4 of the </w:t>
        </w:r>
        <w:r w:rsidRPr="00BD5A61">
          <w:rPr>
            <w:rFonts w:eastAsia="Arial" w:cs="Times New Roman"/>
            <w:i/>
            <w:color w:val="000000"/>
            <w:sz w:val="20"/>
            <w:szCs w:val="20"/>
            <w:lang w:val="en-US" w:eastAsia="en-US"/>
            <w:rPrChange w:id="65" w:author="Author">
              <w:rPr>
                <w:rFonts w:eastAsia="Arial" w:cs="Times New Roman"/>
                <w:color w:val="000000"/>
                <w:szCs w:val="22"/>
                <w:lang w:val="en-US" w:eastAsia="en-US"/>
              </w:rPr>
            </w:rPrChange>
          </w:rPr>
          <w:t>Guidelines for removal, destruction or lopping of native vegetation</w:t>
        </w:r>
        <w:r w:rsidRPr="00BD5A61">
          <w:rPr>
            <w:rFonts w:eastAsia="Arial" w:cs="Times New Roman"/>
            <w:color w:val="000000"/>
            <w:sz w:val="20"/>
            <w:szCs w:val="20"/>
            <w:lang w:val="en-US" w:eastAsia="en-US"/>
            <w:rPrChange w:id="66" w:author="Author">
              <w:rPr>
                <w:rFonts w:eastAsia="Arial" w:cs="Times New Roman"/>
                <w:color w:val="000000"/>
                <w:szCs w:val="22"/>
                <w:lang w:val="en-US" w:eastAsia="en-US"/>
              </w:rPr>
            </w:rPrChange>
          </w:rPr>
          <w:t xml:space="preserve"> (DELWP, December 2017) must be provided to the satisfaction of the Secretary to DELWP.</w:t>
        </w:r>
      </w:ins>
    </w:p>
    <w:p w14:paraId="5CD8C169" w14:textId="77777777" w:rsidR="00981C1D" w:rsidRPr="00BD5A61" w:rsidRDefault="00981C1D" w:rsidP="00981C1D">
      <w:pPr>
        <w:pStyle w:val="H4Ashurst"/>
        <w:numPr>
          <w:ilvl w:val="3"/>
          <w:numId w:val="1"/>
        </w:numPr>
        <w:tabs>
          <w:tab w:val="left" w:pos="720"/>
        </w:tabs>
        <w:spacing w:after="120" w:line="240" w:lineRule="auto"/>
        <w:rPr>
          <w:ins w:id="67" w:author="Author"/>
          <w:rFonts w:eastAsia="Arial" w:cs="Times New Roman"/>
          <w:color w:val="000000"/>
          <w:sz w:val="20"/>
          <w:szCs w:val="20"/>
          <w:lang w:val="en-US" w:eastAsia="en-US"/>
          <w:rPrChange w:id="68" w:author="Author">
            <w:rPr>
              <w:ins w:id="69" w:author="Author"/>
              <w:rFonts w:eastAsia="Arial" w:cs="Times New Roman"/>
              <w:color w:val="000000"/>
              <w:szCs w:val="22"/>
              <w:lang w:val="en-US" w:eastAsia="en-US"/>
            </w:rPr>
          </w:rPrChange>
        </w:rPr>
      </w:pPr>
      <w:ins w:id="70" w:author="Author">
        <w:r w:rsidRPr="00BD5A61">
          <w:rPr>
            <w:rFonts w:eastAsia="Arial" w:cs="Times New Roman"/>
            <w:color w:val="000000"/>
            <w:sz w:val="20"/>
            <w:szCs w:val="20"/>
            <w:lang w:val="en-US" w:eastAsia="en-US"/>
            <w:rPrChange w:id="71" w:author="Author">
              <w:rPr>
                <w:rFonts w:eastAsia="Arial" w:cs="Times New Roman"/>
                <w:color w:val="000000"/>
                <w:szCs w:val="22"/>
                <w:lang w:val="en-US" w:eastAsia="en-US"/>
              </w:rPr>
            </w:rPrChange>
          </w:rPr>
          <w:t>The biodiversity impacts from the removal, destruction or lopping of that native vegetation must be offset in accordance with the Guidelines for removal, destruction or lopping of native vegetation (DELWP, December 2017).</w:t>
        </w:r>
      </w:ins>
    </w:p>
    <w:p w14:paraId="56FD3C91" w14:textId="1BB67BF2" w:rsidR="00981C1D" w:rsidRPr="00BD5A61" w:rsidRDefault="00981C1D">
      <w:pPr>
        <w:pStyle w:val="H4Ashurst"/>
        <w:numPr>
          <w:ilvl w:val="3"/>
          <w:numId w:val="1"/>
        </w:numPr>
        <w:tabs>
          <w:tab w:val="left" w:pos="720"/>
        </w:tabs>
        <w:spacing w:after="120" w:line="240" w:lineRule="auto"/>
        <w:rPr>
          <w:ins w:id="72" w:author="Author"/>
          <w:rFonts w:eastAsia="Arial" w:cs="Times New Roman"/>
          <w:color w:val="000000"/>
          <w:szCs w:val="20"/>
          <w:lang w:val="en-US"/>
          <w:rPrChange w:id="73" w:author="Author">
            <w:rPr>
              <w:ins w:id="74" w:author="Author"/>
            </w:rPr>
          </w:rPrChange>
        </w:rPr>
        <w:pPrChange w:id="75" w:author="Author">
          <w:pPr>
            <w:pStyle w:val="ListParagraph"/>
            <w:numPr>
              <w:ilvl w:val="2"/>
              <w:numId w:val="1"/>
            </w:numPr>
            <w:ind w:left="1440" w:hanging="873"/>
          </w:pPr>
        </w:pPrChange>
      </w:pPr>
      <w:ins w:id="76" w:author="Author">
        <w:r w:rsidRPr="00BD5A61">
          <w:rPr>
            <w:rFonts w:eastAsia="Arial" w:cs="Times New Roman"/>
            <w:color w:val="000000"/>
            <w:sz w:val="20"/>
            <w:szCs w:val="20"/>
            <w:lang w:val="en-US" w:eastAsia="en-US"/>
            <w:rPrChange w:id="77" w:author="Author">
              <w:rPr>
                <w:rFonts w:eastAsia="Arial" w:cs="Times New Roman"/>
                <w:color w:val="000000"/>
                <w:lang w:val="en-US"/>
              </w:rPr>
            </w:rPrChange>
          </w:rPr>
          <w:t>Evidence that the required offset/s has been secured must be provided to the satisfaction of the Secretary to DELWP.</w:t>
        </w:r>
        <w:commentRangeEnd w:id="57"/>
        <w:r>
          <w:rPr>
            <w:rStyle w:val="CommentReference"/>
            <w:rFonts w:eastAsiaTheme="minorHAnsi"/>
            <w:lang w:val="en-AU" w:eastAsia="en-US"/>
          </w:rPr>
          <w:commentReference w:id="57"/>
        </w:r>
      </w:ins>
    </w:p>
    <w:p w14:paraId="7FE64C59" w14:textId="3EE44A25" w:rsidR="00D3105D" w:rsidRPr="00D3105D" w:rsidRDefault="00D3105D" w:rsidP="00D3105D">
      <w:pPr>
        <w:pStyle w:val="ListParagraph"/>
        <w:numPr>
          <w:ilvl w:val="2"/>
          <w:numId w:val="1"/>
        </w:numPr>
      </w:pPr>
      <w:r w:rsidRPr="00D3105D">
        <w:t>The native vegetation permitted to be removed, destroyed or lopped under both this Incorporated Document and the approved work plan for the Project Area is [X.XXX] hectares of native vegetation, which is comprised of:</w:t>
      </w:r>
      <w:bookmarkEnd w:id="56"/>
    </w:p>
    <w:p w14:paraId="410BE4BF" w14:textId="77777777" w:rsidR="00D3105D" w:rsidRPr="00D3105D" w:rsidRDefault="00D3105D" w:rsidP="00EA68A0">
      <w:pPr>
        <w:pStyle w:val="ListParagraph"/>
        <w:numPr>
          <w:ilvl w:val="3"/>
          <w:numId w:val="1"/>
        </w:numPr>
      </w:pPr>
      <w:r w:rsidRPr="00D3105D">
        <w:t xml:space="preserve">[X.XXX] hectares of patch native vegetation including [XXX] large trees, with a strategic biodiversity value of [X.XXX]; </w:t>
      </w:r>
    </w:p>
    <w:p w14:paraId="00535B51" w14:textId="77777777" w:rsidR="00D3105D" w:rsidRPr="00D3105D" w:rsidRDefault="00D3105D" w:rsidP="00EA68A0">
      <w:pPr>
        <w:pStyle w:val="ListParagraph"/>
        <w:numPr>
          <w:ilvl w:val="3"/>
          <w:numId w:val="1"/>
        </w:numPr>
      </w:pPr>
      <w:r w:rsidRPr="00D3105D">
        <w:t xml:space="preserve">[XXX] scattered large trees; and </w:t>
      </w:r>
    </w:p>
    <w:p w14:paraId="18E2E36E" w14:textId="67B67D52" w:rsidR="00D3105D" w:rsidRPr="00D3105D" w:rsidRDefault="00D3105D" w:rsidP="00EA68A0">
      <w:pPr>
        <w:pStyle w:val="ListParagraph"/>
        <w:numPr>
          <w:ilvl w:val="3"/>
          <w:numId w:val="1"/>
        </w:numPr>
      </w:pPr>
      <w:r w:rsidRPr="00D3105D">
        <w:t>[XXX] scattered small trees</w:t>
      </w:r>
      <w:r w:rsidR="00BA397D">
        <w:t>.</w:t>
      </w:r>
    </w:p>
    <w:p w14:paraId="533BC4DC" w14:textId="77777777" w:rsidR="00D3105D" w:rsidRPr="00BA397D" w:rsidRDefault="00D3105D" w:rsidP="00EA68A0">
      <w:pPr>
        <w:spacing w:line="360" w:lineRule="auto"/>
        <w:ind w:left="1440"/>
        <w:rPr>
          <w:lang w:val="en-US"/>
        </w:rPr>
      </w:pPr>
      <w:r w:rsidRPr="00BA397D">
        <w:rPr>
          <w:lang w:val="en-US"/>
        </w:rPr>
        <w:t>(NOTE: [XXX] for final quantities of impacts and offset requirements to be completed once the final DELWP generated Native vegetation removal report has been generated to the satisfaction of the Department of Environment, Land, Water and Planning).</w:t>
      </w:r>
    </w:p>
    <w:p w14:paraId="5FFBB462" w14:textId="01EF3615" w:rsidR="00080D85" w:rsidRPr="008464FF" w:rsidDel="00202C23" w:rsidRDefault="00080D85" w:rsidP="00080D85">
      <w:pPr>
        <w:pStyle w:val="ListParagraph"/>
        <w:numPr>
          <w:ilvl w:val="2"/>
          <w:numId w:val="1"/>
        </w:numPr>
        <w:rPr>
          <w:del w:id="78" w:author="Author"/>
        </w:rPr>
      </w:pPr>
      <w:commentRangeStart w:id="79"/>
      <w:del w:id="80" w:author="Author">
        <w:r w:rsidRPr="008464FF" w:rsidDel="00202C23">
          <w:delText xml:space="preserve">The native vegetation permitted to be removed in accordance with clause </w:delText>
        </w:r>
        <w:r w:rsidR="0086084D" w:rsidDel="00202C23">
          <w:fldChar w:fldCharType="begin"/>
        </w:r>
        <w:r w:rsidR="0086084D" w:rsidDel="00202C23">
          <w:delInstrText xml:space="preserve"> REF _Ref75469311 \w \h </w:delInstrText>
        </w:r>
        <w:r w:rsidR="0086084D" w:rsidDel="00202C23">
          <w:fldChar w:fldCharType="separate"/>
        </w:r>
        <w:r w:rsidR="00AC2635" w:rsidDel="00202C23">
          <w:delText>6.7.5</w:delText>
        </w:r>
        <w:r w:rsidR="0086084D" w:rsidDel="00202C23">
          <w:fldChar w:fldCharType="end"/>
        </w:r>
        <w:r w:rsidR="0086084D" w:rsidDel="00202C23">
          <w:delText xml:space="preserve"> </w:delText>
        </w:r>
        <w:r w:rsidRPr="008464FF" w:rsidDel="00202C23">
          <w:delText>can be removed and offset in stages throughout the life of the Project Infrastructure and Project, subject to compliance with the Native Vegetation Management Plan (in the case of removal associated with the Project Infrastructure) and the work plan conditions (in the case of removal associated with the Project).</w:delText>
        </w:r>
        <w:commentRangeEnd w:id="79"/>
        <w:r w:rsidR="008122A1" w:rsidDel="00202C23">
          <w:rPr>
            <w:rStyle w:val="CommentReference"/>
          </w:rPr>
          <w:commentReference w:id="79"/>
        </w:r>
      </w:del>
    </w:p>
    <w:p w14:paraId="2CEC2B86" w14:textId="7B4E9023" w:rsidR="00080D85" w:rsidRPr="00D5180D" w:rsidRDefault="00080D85" w:rsidP="008464FF">
      <w:pPr>
        <w:ind w:left="567"/>
        <w:rPr>
          <w:szCs w:val="20"/>
        </w:rPr>
      </w:pPr>
      <w:r w:rsidRPr="00D5180D">
        <w:rPr>
          <w:i/>
          <w:iCs/>
          <w:szCs w:val="20"/>
        </w:rPr>
        <w:t>Native vegetation offsets</w:t>
      </w:r>
    </w:p>
    <w:p w14:paraId="36FC0239" w14:textId="6B4EA167" w:rsidR="00D3105D" w:rsidRPr="00D3105D" w:rsidRDefault="00D3105D" w:rsidP="00D3105D">
      <w:pPr>
        <w:pStyle w:val="ListParagraph"/>
        <w:numPr>
          <w:ilvl w:val="2"/>
          <w:numId w:val="1"/>
        </w:numPr>
      </w:pPr>
      <w:r w:rsidRPr="00D3105D">
        <w:t xml:space="preserve">To offset the removal of native vegetation </w:t>
      </w:r>
      <w:r w:rsidR="00080D85">
        <w:t>for</w:t>
      </w:r>
      <w:r w:rsidRPr="00D3105D">
        <w:t xml:space="preserve"> the </w:t>
      </w:r>
      <w:r w:rsidR="00080D85">
        <w:t xml:space="preserve">Project </w:t>
      </w:r>
      <w:r w:rsidRPr="00D3105D">
        <w:t xml:space="preserve">Infrastructure and </w:t>
      </w:r>
      <w:r w:rsidR="00080D85">
        <w:t xml:space="preserve">each stage of </w:t>
      </w:r>
      <w:r w:rsidRPr="00D3105D">
        <w:t>the Project, the following native vegetation offset</w:t>
      </w:r>
      <w:r w:rsidR="00080D85">
        <w:t>s must be secured</w:t>
      </w:r>
      <w:r w:rsidRPr="00D3105D">
        <w:t xml:space="preserve"> in accordance with </w:t>
      </w:r>
      <w:r w:rsidRPr="00D3105D">
        <w:rPr>
          <w:i/>
        </w:rPr>
        <w:t xml:space="preserve">Guidelines for the removal, destruction or lopping of native vegetation </w:t>
      </w:r>
      <w:r w:rsidRPr="00D3105D">
        <w:t>(DELWP 2017)</w:t>
      </w:r>
      <w:r w:rsidR="00080D85">
        <w:t xml:space="preserve"> before any native vegetation removal for the relevant stage can begin</w:t>
      </w:r>
      <w:r w:rsidRPr="00D3105D">
        <w:t>:</w:t>
      </w:r>
    </w:p>
    <w:p w14:paraId="191C467B" w14:textId="30E3F8E4" w:rsidR="00080D85" w:rsidRDefault="00080D85" w:rsidP="00080D85">
      <w:pPr>
        <w:pStyle w:val="ListParagraph"/>
        <w:numPr>
          <w:ilvl w:val="3"/>
          <w:numId w:val="1"/>
        </w:numPr>
      </w:pPr>
      <w:commentRangeStart w:id="81"/>
      <w:r w:rsidRPr="00080D85">
        <w:t>For the Project Infrastructure, [XXX] hectares of native veg</w:t>
      </w:r>
      <w:bookmarkStart w:id="82" w:name="_GoBack"/>
      <w:bookmarkEnd w:id="82"/>
      <w:r w:rsidRPr="00080D85">
        <w:t xml:space="preserve">etation, including [XXX] large trees are permitted to be removed, which requires the following offsets: </w:t>
      </w:r>
      <w:del w:id="83" w:author="Author">
        <w:r w:rsidRPr="0042140F" w:rsidDel="00966770">
          <w:rPr>
            <w:highlight w:val="yellow"/>
          </w:rPr>
          <w:delText>[Note: the required offsets set out below will need to be split up into the relevant stages, with subclause (a) replicated for each stage]</w:delText>
        </w:r>
      </w:del>
    </w:p>
    <w:p w14:paraId="7CEE09A3" w14:textId="4292E9B3" w:rsidR="00D3105D" w:rsidRPr="00D3105D" w:rsidRDefault="00D3105D" w:rsidP="0042140F">
      <w:pPr>
        <w:pStyle w:val="ListParagraph"/>
        <w:numPr>
          <w:ilvl w:val="4"/>
          <w:numId w:val="1"/>
        </w:numPr>
      </w:pPr>
      <w:r w:rsidRPr="00D3105D">
        <w:lastRenderedPageBreak/>
        <w:t>a general offset of [XXX] general habitat units located within the East or West Gippsland Catchment Management boundaries or East Gippsland municipal area with a minimum strategic biodiversity value of at least 0.243;</w:t>
      </w:r>
    </w:p>
    <w:p w14:paraId="52F4B69D" w14:textId="77777777" w:rsidR="00D3105D" w:rsidRPr="00D3105D" w:rsidRDefault="00D3105D" w:rsidP="0042140F">
      <w:pPr>
        <w:pStyle w:val="ListParagraph"/>
        <w:numPr>
          <w:ilvl w:val="4"/>
          <w:numId w:val="1"/>
        </w:numPr>
      </w:pPr>
      <w:r w:rsidRPr="00D3105D">
        <w:t>34.264 species habitat units for [ID#] Australian Grayling, [Genus species];</w:t>
      </w:r>
    </w:p>
    <w:p w14:paraId="110E7D61" w14:textId="77777777" w:rsidR="00D3105D" w:rsidRPr="00D3105D" w:rsidRDefault="00D3105D" w:rsidP="0042140F">
      <w:pPr>
        <w:pStyle w:val="ListParagraph"/>
        <w:numPr>
          <w:ilvl w:val="4"/>
          <w:numId w:val="1"/>
        </w:numPr>
      </w:pPr>
      <w:r w:rsidRPr="00D3105D">
        <w:t>63.411 species habitat units for [ID#] Flinders Pygmy Perch, [Genus species];</w:t>
      </w:r>
    </w:p>
    <w:p w14:paraId="73ECABA1" w14:textId="77777777" w:rsidR="00D3105D" w:rsidRPr="00D3105D" w:rsidRDefault="00D3105D" w:rsidP="0042140F">
      <w:pPr>
        <w:pStyle w:val="ListParagraph"/>
        <w:numPr>
          <w:ilvl w:val="4"/>
          <w:numId w:val="1"/>
        </w:numPr>
      </w:pPr>
      <w:r w:rsidRPr="00D3105D">
        <w:t>136.537 species habitat units for [ID#] Sticky Wattle, [Genus species];</w:t>
      </w:r>
    </w:p>
    <w:p w14:paraId="598144EF" w14:textId="77777777" w:rsidR="00D3105D" w:rsidRPr="00D3105D" w:rsidRDefault="00D3105D" w:rsidP="0042140F">
      <w:pPr>
        <w:pStyle w:val="ListParagraph"/>
        <w:numPr>
          <w:ilvl w:val="4"/>
          <w:numId w:val="1"/>
        </w:numPr>
      </w:pPr>
      <w:r w:rsidRPr="00D3105D">
        <w:t>38.540 species habitat units for [ID#] Yellow-wood, [Genus species];</w:t>
      </w:r>
    </w:p>
    <w:p w14:paraId="4F3E71FE" w14:textId="77777777" w:rsidR="00D3105D" w:rsidRPr="00D3105D" w:rsidRDefault="00D3105D" w:rsidP="0042140F">
      <w:pPr>
        <w:pStyle w:val="ListParagraph"/>
        <w:numPr>
          <w:ilvl w:val="4"/>
          <w:numId w:val="1"/>
        </w:numPr>
      </w:pPr>
      <w:r w:rsidRPr="00D3105D">
        <w:t>46.084 species habitat units for [ID#] Thick-lip Spider-orchid, [Genus species]</w:t>
      </w:r>
    </w:p>
    <w:p w14:paraId="29A81011" w14:textId="77777777" w:rsidR="00D3105D" w:rsidRPr="00D3105D" w:rsidRDefault="00D3105D" w:rsidP="0042140F">
      <w:pPr>
        <w:pStyle w:val="ListParagraph"/>
        <w:numPr>
          <w:ilvl w:val="4"/>
          <w:numId w:val="1"/>
        </w:numPr>
      </w:pPr>
      <w:r w:rsidRPr="00D3105D">
        <w:t>139.674 species habitat units for [ID#] Purple Diuris, [Genus species]</w:t>
      </w:r>
    </w:p>
    <w:p w14:paraId="2F7D1A25" w14:textId="77777777" w:rsidR="00D3105D" w:rsidRPr="00D3105D" w:rsidRDefault="00D3105D" w:rsidP="0042140F">
      <w:pPr>
        <w:pStyle w:val="ListParagraph"/>
        <w:numPr>
          <w:ilvl w:val="4"/>
          <w:numId w:val="1"/>
        </w:numPr>
      </w:pPr>
      <w:r w:rsidRPr="00D3105D">
        <w:t>144.335 species habitat units for [ID#] Bushy Hedgehog-grass, [Genus species]</w:t>
      </w:r>
    </w:p>
    <w:p w14:paraId="6D60B93B" w14:textId="77777777" w:rsidR="00D3105D" w:rsidRPr="00D3105D" w:rsidRDefault="00D3105D" w:rsidP="0042140F">
      <w:pPr>
        <w:pStyle w:val="ListParagraph"/>
        <w:numPr>
          <w:ilvl w:val="4"/>
          <w:numId w:val="1"/>
        </w:numPr>
      </w:pPr>
      <w:r w:rsidRPr="00D3105D">
        <w:t>140.249 species habitat units for [ID#] Rough-grain Love-grass, [Genus species]</w:t>
      </w:r>
    </w:p>
    <w:p w14:paraId="32AF0AB0" w14:textId="77777777" w:rsidR="00D3105D" w:rsidRPr="00D3105D" w:rsidRDefault="00D3105D" w:rsidP="0042140F">
      <w:pPr>
        <w:pStyle w:val="ListParagraph"/>
        <w:numPr>
          <w:ilvl w:val="4"/>
          <w:numId w:val="1"/>
        </w:numPr>
      </w:pPr>
      <w:r w:rsidRPr="00D3105D">
        <w:t>111.068 species habitat units for [ID#] Slender Violet-bush, [Genus species]</w:t>
      </w:r>
    </w:p>
    <w:p w14:paraId="0039DE54" w14:textId="77777777" w:rsidR="00D3105D" w:rsidRPr="00D3105D" w:rsidRDefault="00D3105D" w:rsidP="0042140F">
      <w:pPr>
        <w:pStyle w:val="ListParagraph"/>
        <w:numPr>
          <w:ilvl w:val="4"/>
          <w:numId w:val="1"/>
        </w:numPr>
      </w:pPr>
      <w:r w:rsidRPr="00D3105D">
        <w:t>144.335 species habitat units for [ID#] Slender Wire-lily, [Genus species]</w:t>
      </w:r>
    </w:p>
    <w:p w14:paraId="4712EE91" w14:textId="77777777" w:rsidR="00D3105D" w:rsidRPr="00D3105D" w:rsidRDefault="00D3105D" w:rsidP="0042140F">
      <w:pPr>
        <w:pStyle w:val="ListParagraph"/>
        <w:numPr>
          <w:ilvl w:val="4"/>
          <w:numId w:val="1"/>
        </w:numPr>
      </w:pPr>
      <w:r w:rsidRPr="00D3105D">
        <w:t xml:space="preserve">144.335 species habitat units for [ID#] Golden </w:t>
      </w:r>
      <w:proofErr w:type="spellStart"/>
      <w:r w:rsidRPr="00D3105D">
        <w:t>Pomaderris</w:t>
      </w:r>
      <w:proofErr w:type="spellEnd"/>
      <w:r w:rsidRPr="00D3105D">
        <w:t>, [Genus species]</w:t>
      </w:r>
    </w:p>
    <w:p w14:paraId="3C571768" w14:textId="77777777" w:rsidR="00D3105D" w:rsidRPr="00D3105D" w:rsidRDefault="00D3105D" w:rsidP="0042140F">
      <w:pPr>
        <w:pStyle w:val="ListParagraph"/>
        <w:numPr>
          <w:ilvl w:val="4"/>
          <w:numId w:val="1"/>
        </w:numPr>
      </w:pPr>
      <w:r w:rsidRPr="00D3105D">
        <w:t>28.412 species habitat units for [ID#] Star Cucumber, [Genus species]</w:t>
      </w:r>
    </w:p>
    <w:p w14:paraId="7429B3C4" w14:textId="77777777" w:rsidR="00D3105D" w:rsidRPr="00D3105D" w:rsidRDefault="00D3105D" w:rsidP="0042140F">
      <w:pPr>
        <w:pStyle w:val="ListParagraph"/>
        <w:numPr>
          <w:ilvl w:val="4"/>
          <w:numId w:val="1"/>
        </w:numPr>
      </w:pPr>
      <w:r w:rsidRPr="00D3105D">
        <w:t>140.057 species habitat units for [ID#] One-flower Early Nancy, [Genus species]</w:t>
      </w:r>
    </w:p>
    <w:p w14:paraId="7EE24EE0" w14:textId="77777777" w:rsidR="00D3105D" w:rsidRPr="00D3105D" w:rsidRDefault="00D3105D" w:rsidP="0042140F">
      <w:pPr>
        <w:pStyle w:val="ListParagraph"/>
        <w:numPr>
          <w:ilvl w:val="4"/>
          <w:numId w:val="1"/>
        </w:numPr>
      </w:pPr>
      <w:r w:rsidRPr="00D3105D">
        <w:t>130.087 species habitat units for [ID#] Limestone Blue Wattle, [Genus species]</w:t>
      </w:r>
    </w:p>
    <w:p w14:paraId="4AF8DE23" w14:textId="77777777" w:rsidR="00D3105D" w:rsidRPr="00D3105D" w:rsidRDefault="00D3105D" w:rsidP="0042140F">
      <w:pPr>
        <w:pStyle w:val="ListParagraph"/>
        <w:numPr>
          <w:ilvl w:val="4"/>
          <w:numId w:val="1"/>
        </w:numPr>
      </w:pPr>
      <w:r w:rsidRPr="00D3105D">
        <w:t>98.648 species habitat units for [ID#] Thin-leaf Daisy-bush, [Genus species]</w:t>
      </w:r>
    </w:p>
    <w:p w14:paraId="486EBACF" w14:textId="77777777" w:rsidR="00D3105D" w:rsidRPr="00D3105D" w:rsidRDefault="00D3105D" w:rsidP="0042140F">
      <w:pPr>
        <w:pStyle w:val="ListParagraph"/>
        <w:numPr>
          <w:ilvl w:val="4"/>
          <w:numId w:val="1"/>
        </w:numPr>
      </w:pPr>
      <w:r w:rsidRPr="00D3105D">
        <w:t>137.980 species habitat units for [ID#] Forest Red Gum, [Genus species]</w:t>
      </w:r>
    </w:p>
    <w:p w14:paraId="5B0165B9" w14:textId="77777777" w:rsidR="00D3105D" w:rsidRPr="00D3105D" w:rsidRDefault="00D3105D" w:rsidP="0042140F">
      <w:pPr>
        <w:pStyle w:val="ListParagraph"/>
        <w:numPr>
          <w:ilvl w:val="4"/>
          <w:numId w:val="1"/>
        </w:numPr>
      </w:pPr>
      <w:r w:rsidRPr="00D3105D">
        <w:t>0.057 species habitat units for [ID#] Gaping Leek-orchid, [Genus species]</w:t>
      </w:r>
    </w:p>
    <w:p w14:paraId="5FA851D5" w14:textId="77777777" w:rsidR="00D3105D" w:rsidRPr="00D3105D" w:rsidRDefault="00D3105D" w:rsidP="0042140F">
      <w:pPr>
        <w:pStyle w:val="ListParagraph"/>
        <w:numPr>
          <w:ilvl w:val="4"/>
          <w:numId w:val="1"/>
        </w:numPr>
      </w:pPr>
      <w:r w:rsidRPr="00D3105D">
        <w:t>140.249 species habitat units for [ID#] Silky Kidney-weed, [Genus species]</w:t>
      </w:r>
    </w:p>
    <w:p w14:paraId="57583A3C" w14:textId="77777777" w:rsidR="00D3105D" w:rsidRPr="00D3105D" w:rsidRDefault="00D3105D" w:rsidP="0042140F">
      <w:pPr>
        <w:pStyle w:val="ListParagraph"/>
        <w:numPr>
          <w:ilvl w:val="4"/>
          <w:numId w:val="1"/>
        </w:numPr>
      </w:pPr>
      <w:r w:rsidRPr="00D3105D">
        <w:t>40.829 species habitat units for [ID#] Heath Spider-orchid, [Genus species]</w:t>
      </w:r>
    </w:p>
    <w:p w14:paraId="6EBEF22D" w14:textId="56C2E108" w:rsidR="00D3105D" w:rsidRPr="00BA397D" w:rsidRDefault="00D3105D" w:rsidP="00C064D5">
      <w:pPr>
        <w:spacing w:line="360" w:lineRule="auto"/>
        <w:ind w:left="1440"/>
        <w:rPr>
          <w:lang w:val="en-US"/>
        </w:rPr>
      </w:pPr>
      <w:r w:rsidRPr="00BA397D">
        <w:rPr>
          <w:lang w:val="en-US"/>
        </w:rPr>
        <w:t>The offset(s) secured must also protect 834 large trees. (Subject to confirmation once all known impacts and offsets have been verified by DELWP, before gazettal of the Incorporated Document)</w:t>
      </w:r>
      <w:r w:rsidR="00BA397D">
        <w:rPr>
          <w:lang w:val="en-US"/>
        </w:rPr>
        <w:t>.</w:t>
      </w:r>
      <w:commentRangeEnd w:id="81"/>
      <w:r w:rsidR="00ED518F">
        <w:rPr>
          <w:rStyle w:val="CommentReference"/>
        </w:rPr>
        <w:commentReference w:id="81"/>
      </w:r>
    </w:p>
    <w:p w14:paraId="2E5D9525" w14:textId="158FADB6" w:rsidR="00D3105D" w:rsidRPr="00D3105D" w:rsidRDefault="00D3105D" w:rsidP="00D3105D">
      <w:pPr>
        <w:pStyle w:val="ListParagraph"/>
        <w:numPr>
          <w:ilvl w:val="2"/>
          <w:numId w:val="1"/>
        </w:numPr>
      </w:pPr>
      <w:r w:rsidRPr="00D3105D">
        <w:t>Before any native vegetation is removed</w:t>
      </w:r>
      <w:r w:rsidR="008464FF">
        <w:t xml:space="preserve"> for the Project Infrastructure</w:t>
      </w:r>
      <w:r w:rsidRPr="00D3105D">
        <w:t xml:space="preserve">, evidence that the required amount of corresponding offsets have been secured must be provided to </w:t>
      </w:r>
      <w:r w:rsidRPr="00D3105D">
        <w:lastRenderedPageBreak/>
        <w:t>the satisfaction of the responsible authority and the Department of Environment, Land, Water and Planning. This evidence must be one or both of the following:</w:t>
      </w:r>
    </w:p>
    <w:p w14:paraId="572F7C64" w14:textId="77777777" w:rsidR="00D3105D" w:rsidRPr="00D3105D" w:rsidRDefault="00D3105D" w:rsidP="00C064D5">
      <w:pPr>
        <w:pStyle w:val="ListParagraph"/>
        <w:numPr>
          <w:ilvl w:val="3"/>
          <w:numId w:val="1"/>
        </w:numPr>
      </w:pPr>
      <w:r w:rsidRPr="00D3105D">
        <w:t>an established first party offset site including a security agreement signed by both parties, and a management plan detailing the 10-year management actions and ongoing management of the site, and/or</w:t>
      </w:r>
      <w:r w:rsidRPr="00D3105D">
        <w:rPr>
          <w:i/>
        </w:rPr>
        <w:t xml:space="preserve"> </w:t>
      </w:r>
    </w:p>
    <w:p w14:paraId="53C3DAE6" w14:textId="43D6D5E1" w:rsidR="00D3105D" w:rsidRDefault="00D3105D" w:rsidP="00C064D5">
      <w:pPr>
        <w:pStyle w:val="ListParagraph"/>
        <w:numPr>
          <w:ilvl w:val="3"/>
          <w:numId w:val="1"/>
        </w:numPr>
      </w:pPr>
      <w:r w:rsidRPr="00D3105D">
        <w:t>credit extract(s) allocated to the Infrastructure Area (Planning Scheme Amendment Number from the Native Vegetation Credit Register).</w:t>
      </w:r>
    </w:p>
    <w:p w14:paraId="23D7E5B1" w14:textId="5F09361F" w:rsidR="0086084D" w:rsidRPr="00D3105D" w:rsidRDefault="0086084D" w:rsidP="00EF730B">
      <w:pPr>
        <w:pStyle w:val="ListParagraph"/>
        <w:numPr>
          <w:ilvl w:val="2"/>
          <w:numId w:val="1"/>
        </w:numPr>
      </w:pPr>
      <w:r>
        <w:t xml:space="preserve">For the avoidance of doubt, </w:t>
      </w:r>
      <w:r w:rsidR="00EF730B">
        <w:t>any</w:t>
      </w:r>
      <w:r>
        <w:t xml:space="preserve"> offsets required for </w:t>
      </w:r>
      <w:r w:rsidRPr="00D3105D">
        <w:t xml:space="preserve">the removal of native vegetation </w:t>
      </w:r>
      <w:r>
        <w:t>for</w:t>
      </w:r>
      <w:r w:rsidRPr="00D3105D">
        <w:t xml:space="preserve"> the </w:t>
      </w:r>
      <w:r>
        <w:t xml:space="preserve">Project </w:t>
      </w:r>
      <w:r w:rsidRPr="00D3105D">
        <w:t>Infrastructure and the Project</w:t>
      </w:r>
      <w:r>
        <w:t xml:space="preserve"> must be obtained at no cost to the Head, Transport for Victoria</w:t>
      </w:r>
      <w:r w:rsidR="00EF730B">
        <w:t xml:space="preserve">, </w:t>
      </w:r>
      <w:r w:rsidR="00F75E74">
        <w:t>even if</w:t>
      </w:r>
      <w:r w:rsidR="00EF730B">
        <w:t xml:space="preserve"> the native vegetation is removed from road reserves. </w:t>
      </w:r>
    </w:p>
    <w:p w14:paraId="0464D6AD" w14:textId="4B5612A6" w:rsidR="00922C59" w:rsidRPr="00922C59" w:rsidRDefault="00922C59" w:rsidP="00922C59">
      <w:pPr>
        <w:ind w:left="567"/>
        <w:rPr>
          <w:i/>
        </w:rPr>
      </w:pPr>
      <w:r>
        <w:rPr>
          <w:i/>
        </w:rPr>
        <w:t>Offset evidence</w:t>
      </w:r>
    </w:p>
    <w:p w14:paraId="1BB189D7" w14:textId="168766F0" w:rsidR="00D3105D" w:rsidRPr="00D3105D" w:rsidRDefault="00D3105D" w:rsidP="00D3105D">
      <w:pPr>
        <w:pStyle w:val="ListParagraph"/>
        <w:numPr>
          <w:ilvl w:val="2"/>
          <w:numId w:val="1"/>
        </w:numPr>
      </w:pPr>
      <w:r w:rsidRPr="00D3105D">
        <w:t xml:space="preserve">A copy of the offset evidence </w:t>
      </w:r>
      <w:r w:rsidR="00922C59">
        <w:t xml:space="preserve">required for the removal of native vegetation associated with the Project Infrastructure </w:t>
      </w:r>
      <w:r w:rsidRPr="00D3105D">
        <w:t xml:space="preserve">will be endorsed by the responsible authority and form part of this Incorporated Document. Within 30 days of endorsement of the offset evidence, a copy of the endorsed offset evidence must be provided to Planning &amp; Approvals at the Department of Environment, Land, Water and Planning Gippsland regional office via </w:t>
      </w:r>
      <w:hyperlink r:id="rId20" w:history="1">
        <w:r w:rsidRPr="00D3105D">
          <w:rPr>
            <w:rStyle w:val="Hyperlink"/>
          </w:rPr>
          <w:t>Gippsland.Planning@delwp.vic.gov.au</w:t>
        </w:r>
      </w:hyperlink>
      <w:r w:rsidRPr="00D3105D">
        <w:t xml:space="preserve">. </w:t>
      </w:r>
    </w:p>
    <w:p w14:paraId="0501C03F" w14:textId="45F8BACB" w:rsidR="00D3105D" w:rsidRPr="00D3105D" w:rsidRDefault="00D3105D" w:rsidP="00D3105D">
      <w:pPr>
        <w:pStyle w:val="ListParagraph"/>
        <w:numPr>
          <w:ilvl w:val="2"/>
          <w:numId w:val="1"/>
        </w:numPr>
      </w:pPr>
      <w:r w:rsidRPr="00D3105D">
        <w:t>Where the offset(s) include a</w:t>
      </w:r>
      <w:r w:rsidR="002349CD">
        <w:t xml:space="preserve"> first </w:t>
      </w:r>
      <w:r w:rsidRPr="00D3105D">
        <w:t xml:space="preserve">party offset, </w:t>
      </w:r>
      <w:r w:rsidR="002349CD">
        <w:t xml:space="preserve">an </w:t>
      </w:r>
      <w:r w:rsidRPr="00D3105D">
        <w:t>annual offset site report must be provided to the responsible authority by the anniversary date of the execution of the relevant offset security agreement, for a period of 10 consecutive years and thereafter, at the reasonable request of a statutory authority.</w:t>
      </w:r>
    </w:p>
    <w:p w14:paraId="5117EDED" w14:textId="5C83D7E1" w:rsidR="00384E7C" w:rsidRPr="00FE1FFD" w:rsidRDefault="00D3105D" w:rsidP="00384E7C">
      <w:pPr>
        <w:pStyle w:val="ListParagraph"/>
        <w:numPr>
          <w:ilvl w:val="2"/>
          <w:numId w:val="1"/>
        </w:numPr>
      </w:pPr>
      <w:r w:rsidRPr="00D3105D">
        <w:t>Within 12 months of the completion of the Project Infrastructure, offset requirements can be reconciled with the written agreement of the responsible authority and the Department of Environment, Land, Water and Planning.</w:t>
      </w:r>
    </w:p>
    <w:p w14:paraId="791FD9F3" w14:textId="53819083" w:rsidR="00CC1A71" w:rsidRPr="00FE1FFD" w:rsidRDefault="00CC1A71" w:rsidP="00CC1A71">
      <w:pPr>
        <w:pStyle w:val="ListParagraph"/>
        <w:numPr>
          <w:ilvl w:val="1"/>
          <w:numId w:val="1"/>
        </w:numPr>
        <w:spacing w:before="120"/>
        <w:ind w:left="567" w:hanging="567"/>
        <w:rPr>
          <w:rFonts w:cs="Arial"/>
          <w:u w:val="single"/>
        </w:rPr>
      </w:pPr>
      <w:r w:rsidRPr="00FE1FFD">
        <w:rPr>
          <w:rFonts w:cs="Arial"/>
          <w:szCs w:val="20"/>
          <w:u w:val="single"/>
        </w:rPr>
        <w:t xml:space="preserve">Fire </w:t>
      </w:r>
      <w:r w:rsidR="00A9046E" w:rsidRPr="00FE1FFD">
        <w:rPr>
          <w:rFonts w:cs="Arial"/>
          <w:szCs w:val="20"/>
          <w:u w:val="single"/>
        </w:rPr>
        <w:t xml:space="preserve">and Emergency </w:t>
      </w:r>
      <w:r w:rsidRPr="00FE1FFD">
        <w:rPr>
          <w:rFonts w:cs="Arial"/>
          <w:szCs w:val="20"/>
          <w:u w:val="single"/>
        </w:rPr>
        <w:t>Management Plan</w:t>
      </w:r>
    </w:p>
    <w:p w14:paraId="4F9AB156" w14:textId="6C0BA0A5" w:rsidR="00CC1A71" w:rsidRPr="00FE1FFD" w:rsidRDefault="006A0F21" w:rsidP="00922C59">
      <w:pPr>
        <w:pStyle w:val="ListParagraph"/>
        <w:numPr>
          <w:ilvl w:val="2"/>
          <w:numId w:val="10"/>
        </w:numPr>
        <w:spacing w:before="120"/>
      </w:pPr>
      <w:r w:rsidRPr="00FE1FFD">
        <w:t>Prior to commencement of</w:t>
      </w:r>
      <w:r w:rsidR="00CC1A71" w:rsidRPr="00FE1FFD">
        <w:t xml:space="preserve"> </w:t>
      </w:r>
      <w:r w:rsidR="00A9046E" w:rsidRPr="00FE1FFD">
        <w:t xml:space="preserve">any use or </w:t>
      </w:r>
      <w:r w:rsidR="00CC1A71" w:rsidRPr="00FE1FFD">
        <w:t xml:space="preserve">development, a Fire </w:t>
      </w:r>
      <w:r w:rsidR="00A9046E" w:rsidRPr="00FE1FFD">
        <w:t xml:space="preserve">and Emergency </w:t>
      </w:r>
      <w:r w:rsidR="00CC1A71" w:rsidRPr="00FE1FFD">
        <w:t xml:space="preserve">Management Plan must be prepared </w:t>
      </w:r>
      <w:r w:rsidR="006179DA" w:rsidRPr="00FE1FFD">
        <w:t>to the satisfaction of</w:t>
      </w:r>
      <w:r w:rsidR="00CC1A71" w:rsidRPr="00FE1FFD">
        <w:t xml:space="preserve"> the Country Fire Authority and the Department of Enviro</w:t>
      </w:r>
      <w:r w:rsidRPr="00FE1FFD">
        <w:t>nment, Land, Water and Planning.</w:t>
      </w:r>
    </w:p>
    <w:p w14:paraId="4C22ACD4" w14:textId="414ACDD2" w:rsidR="001665C7" w:rsidRPr="00FE1FFD" w:rsidRDefault="001665C7" w:rsidP="00922C59">
      <w:pPr>
        <w:pStyle w:val="ListParagraph"/>
        <w:numPr>
          <w:ilvl w:val="2"/>
          <w:numId w:val="10"/>
        </w:numPr>
        <w:spacing w:before="120"/>
      </w:pPr>
      <w:r w:rsidRPr="00FE1FFD">
        <w:t>The Fire and Emergency Management Plan may be amended from time to time to the satisfaction of the Country Fire Authority and the Department of Environment, Land, Water and Planning.</w:t>
      </w:r>
    </w:p>
    <w:p w14:paraId="7C92037C" w14:textId="2B95C413" w:rsidR="00CC1A71" w:rsidRPr="00FE1FFD" w:rsidRDefault="00CC1A71" w:rsidP="00922C59">
      <w:pPr>
        <w:pStyle w:val="ListParagraph"/>
        <w:numPr>
          <w:ilvl w:val="2"/>
          <w:numId w:val="10"/>
        </w:numPr>
        <w:spacing w:before="120"/>
      </w:pPr>
      <w:r w:rsidRPr="00FE1FFD">
        <w:t>The plan must address all elements of the Project</w:t>
      </w:r>
      <w:r w:rsidR="006179DA" w:rsidRPr="00FE1FFD">
        <w:t xml:space="preserve"> Infrastructure</w:t>
      </w:r>
      <w:r w:rsidR="00A9046E" w:rsidRPr="00FE1FFD">
        <w:t xml:space="preserve"> </w:t>
      </w:r>
      <w:r w:rsidRPr="00FE1FFD">
        <w:t xml:space="preserve">as relevant, </w:t>
      </w:r>
      <w:r w:rsidR="006179DA" w:rsidRPr="00FE1FFD">
        <w:t xml:space="preserve">having regard to </w:t>
      </w:r>
      <w:r w:rsidRPr="00FE1FFD">
        <w:t xml:space="preserve">the </w:t>
      </w:r>
      <w:r w:rsidR="006179DA" w:rsidRPr="00FE1FFD">
        <w:t>use and development of the Project Area</w:t>
      </w:r>
      <w:r w:rsidRPr="00FE1FFD">
        <w:t>. The plan must include</w:t>
      </w:r>
      <w:del w:id="84" w:author="Author">
        <w:r w:rsidRPr="00FE1FFD" w:rsidDel="00966770">
          <w:delText>, as appropriate</w:delText>
        </w:r>
      </w:del>
      <w:r w:rsidRPr="00FE1FFD">
        <w:t>:</w:t>
      </w:r>
      <w:ins w:id="85" w:author="Author">
        <w:r w:rsidR="00966770">
          <w:t xml:space="preserve"> </w:t>
        </w:r>
      </w:ins>
    </w:p>
    <w:p w14:paraId="089CA4AF" w14:textId="2FD7B24E" w:rsidR="00CC1A71" w:rsidRPr="00FE1FFD" w:rsidRDefault="00CC1A71" w:rsidP="00CC1A71">
      <w:pPr>
        <w:pStyle w:val="ListParagraph"/>
        <w:numPr>
          <w:ilvl w:val="3"/>
          <w:numId w:val="1"/>
        </w:numPr>
        <w:spacing w:before="120"/>
      </w:pPr>
      <w:r w:rsidRPr="00FE1FFD">
        <w:t>Procedures for vegetation management, fuel control and the provision of firefighting equipment during declared fire danger periods;</w:t>
      </w:r>
    </w:p>
    <w:p w14:paraId="4CB799B5" w14:textId="675A0D8A" w:rsidR="00A9046E" w:rsidRPr="00FE1FFD" w:rsidRDefault="00646144" w:rsidP="00CC1A71">
      <w:pPr>
        <w:pStyle w:val="ListParagraph"/>
        <w:numPr>
          <w:ilvl w:val="3"/>
          <w:numId w:val="1"/>
        </w:numPr>
        <w:spacing w:before="120"/>
      </w:pPr>
      <w:r w:rsidRPr="00FE1FFD">
        <w:lastRenderedPageBreak/>
        <w:t>Procedures for planned burns or other fuel reduction measures to reduce overall fuel hazard levels;</w:t>
      </w:r>
    </w:p>
    <w:p w14:paraId="7C669221" w14:textId="76F26E32" w:rsidR="00CC1A71" w:rsidRDefault="00CC1A71" w:rsidP="00CC1A71">
      <w:pPr>
        <w:pStyle w:val="ListParagraph"/>
        <w:numPr>
          <w:ilvl w:val="3"/>
          <w:numId w:val="1"/>
        </w:numPr>
        <w:spacing w:before="120"/>
        <w:rPr>
          <w:ins w:id="86" w:author="Author"/>
        </w:rPr>
      </w:pPr>
      <w:r w:rsidRPr="00FE1FFD">
        <w:t>Protocols to address periods of high fire danger, including Total Fire Ban days and Code Red days;</w:t>
      </w:r>
    </w:p>
    <w:p w14:paraId="4D7A5B1D" w14:textId="05EFD372" w:rsidR="002A0B4B" w:rsidRPr="00FE1FFD" w:rsidRDefault="002A0B4B" w:rsidP="00CC1A71">
      <w:pPr>
        <w:pStyle w:val="ListParagraph"/>
        <w:numPr>
          <w:ilvl w:val="3"/>
          <w:numId w:val="1"/>
        </w:numPr>
        <w:spacing w:before="120"/>
      </w:pPr>
      <w:ins w:id="87" w:author="Author">
        <w:r>
          <w:t>Protocols to address periods of extreme weather, including high rainfall and extreme wind events;</w:t>
        </w:r>
      </w:ins>
    </w:p>
    <w:p w14:paraId="61790DC1" w14:textId="45EA8F30" w:rsidR="00646144" w:rsidRPr="00FE1FFD" w:rsidRDefault="00646144" w:rsidP="00CC1A71">
      <w:pPr>
        <w:pStyle w:val="ListParagraph"/>
        <w:numPr>
          <w:ilvl w:val="3"/>
          <w:numId w:val="1"/>
        </w:numPr>
        <w:spacing w:before="120"/>
      </w:pPr>
      <w:r w:rsidRPr="00FE1FFD">
        <w:t>Procedures for hot work permitting to reduce the potential for ignitions and suspension or shutdown of tasks which may cause ignition (such as site preparation works in vegetated areas) on days of elevated fire danger;</w:t>
      </w:r>
    </w:p>
    <w:p w14:paraId="060103E9" w14:textId="5C746ABD" w:rsidR="00CC1A71" w:rsidRPr="00FE1FFD" w:rsidRDefault="00CC1A71" w:rsidP="00CC1A71">
      <w:pPr>
        <w:pStyle w:val="ListParagraph"/>
        <w:numPr>
          <w:ilvl w:val="3"/>
          <w:numId w:val="1"/>
        </w:numPr>
        <w:spacing w:before="120"/>
      </w:pPr>
      <w:r w:rsidRPr="00FE1FFD">
        <w:t>Criteria for the provision of static water supply solely for firefighting purposes</w:t>
      </w:r>
      <w:r w:rsidR="00646144" w:rsidRPr="00FE1FFD">
        <w:t xml:space="preserve"> in respect of bushfires and fires associated with the Project and Project Infrastructure</w:t>
      </w:r>
      <w:r w:rsidRPr="00FE1FFD">
        <w:t>;</w:t>
      </w:r>
    </w:p>
    <w:p w14:paraId="792FAE59" w14:textId="181BFC68" w:rsidR="001665C7" w:rsidRPr="00FE1FFD" w:rsidRDefault="001665C7" w:rsidP="00CC1A71">
      <w:pPr>
        <w:pStyle w:val="ListParagraph"/>
        <w:numPr>
          <w:ilvl w:val="3"/>
          <w:numId w:val="1"/>
        </w:numPr>
        <w:spacing w:before="120"/>
      </w:pPr>
      <w:r w:rsidRPr="00FE1FFD">
        <w:t>Procedures for maintaining suppression equipment and plant to respond to spot fires;</w:t>
      </w:r>
    </w:p>
    <w:p w14:paraId="6FFFC84D" w14:textId="604D61E1" w:rsidR="00CC1A71" w:rsidRPr="00FE1FFD" w:rsidRDefault="00CC1A71" w:rsidP="00CC1A71">
      <w:pPr>
        <w:pStyle w:val="ListParagraph"/>
        <w:numPr>
          <w:ilvl w:val="3"/>
          <w:numId w:val="1"/>
        </w:numPr>
        <w:spacing w:before="120"/>
      </w:pPr>
      <w:r w:rsidRPr="00FE1FFD">
        <w:t>Minimum standard</w:t>
      </w:r>
      <w:r w:rsidR="001665C7" w:rsidRPr="00FE1FFD">
        <w:t>s</w:t>
      </w:r>
      <w:r w:rsidRPr="00FE1FFD">
        <w:t xml:space="preserve"> for access roads and tracks to allow access for firefighting vehicles;</w:t>
      </w:r>
    </w:p>
    <w:p w14:paraId="13B0D686" w14:textId="3FBD86AB" w:rsidR="001665C7" w:rsidRPr="00FE1FFD" w:rsidRDefault="001665C7" w:rsidP="00CC1A71">
      <w:pPr>
        <w:pStyle w:val="ListParagraph"/>
        <w:numPr>
          <w:ilvl w:val="3"/>
          <w:numId w:val="1"/>
        </w:numPr>
        <w:spacing w:before="120"/>
      </w:pPr>
      <w:r w:rsidRPr="00FE1FFD">
        <w:t>Bushfire awareness and response procedures, including response to formal emergency alerts issued by authorities;</w:t>
      </w:r>
    </w:p>
    <w:p w14:paraId="42B416D4" w14:textId="77777777" w:rsidR="00CC1A71" w:rsidRPr="00FE1FFD" w:rsidRDefault="00CC1A71" w:rsidP="00CC1A71">
      <w:pPr>
        <w:pStyle w:val="ListParagraph"/>
        <w:numPr>
          <w:ilvl w:val="3"/>
          <w:numId w:val="1"/>
        </w:numPr>
        <w:spacing w:before="120"/>
      </w:pPr>
      <w:r w:rsidRPr="00FE1FFD">
        <w:t>Details of response roles at the mine site;</w:t>
      </w:r>
    </w:p>
    <w:p w14:paraId="11DC8960" w14:textId="64E43406" w:rsidR="00CC1A71" w:rsidRPr="00FE1FFD" w:rsidRDefault="00CC1A71" w:rsidP="00CC1A71">
      <w:pPr>
        <w:pStyle w:val="ListParagraph"/>
        <w:numPr>
          <w:ilvl w:val="3"/>
          <w:numId w:val="1"/>
        </w:numPr>
        <w:spacing w:before="120"/>
      </w:pPr>
      <w:r w:rsidRPr="00FE1FFD">
        <w:t xml:space="preserve">Details of the </w:t>
      </w:r>
      <w:r w:rsidR="001665C7" w:rsidRPr="00FE1FFD">
        <w:t xml:space="preserve">location, design and </w:t>
      </w:r>
      <w:r w:rsidRPr="00FE1FFD">
        <w:t>role of fire refuges;</w:t>
      </w:r>
    </w:p>
    <w:p w14:paraId="21ACA538" w14:textId="265BB490" w:rsidR="001665C7" w:rsidRPr="00FE1FFD" w:rsidRDefault="001665C7" w:rsidP="00CC1A71">
      <w:pPr>
        <w:pStyle w:val="ListParagraph"/>
        <w:numPr>
          <w:ilvl w:val="3"/>
          <w:numId w:val="1"/>
        </w:numPr>
        <w:spacing w:before="120"/>
      </w:pPr>
      <w:r w:rsidRPr="00FE1FFD">
        <w:t xml:space="preserve">Specification of BAL ratings for any buildings and identification of </w:t>
      </w:r>
      <w:r w:rsidR="00427022">
        <w:t xml:space="preserve">defendable </w:t>
      </w:r>
      <w:r w:rsidRPr="00FE1FFD">
        <w:t>space;</w:t>
      </w:r>
    </w:p>
    <w:p w14:paraId="5E20B5C2" w14:textId="77777777" w:rsidR="001665C7" w:rsidRPr="00FE1FFD" w:rsidRDefault="00CC1A71" w:rsidP="00CC1A71">
      <w:pPr>
        <w:pStyle w:val="ListParagraph"/>
        <w:numPr>
          <w:ilvl w:val="3"/>
          <w:numId w:val="1"/>
        </w:numPr>
        <w:spacing w:before="120"/>
      </w:pPr>
      <w:r w:rsidRPr="00FE1FFD">
        <w:t xml:space="preserve">A program for monitoring the implementation of bushfire mitigation measures on an on-going basis; </w:t>
      </w:r>
    </w:p>
    <w:p w14:paraId="548EF0DB" w14:textId="646D4930" w:rsidR="00CC1A71" w:rsidRPr="00FE1FFD" w:rsidRDefault="001665C7" w:rsidP="00CC1A71">
      <w:pPr>
        <w:pStyle w:val="ListParagraph"/>
        <w:numPr>
          <w:ilvl w:val="3"/>
          <w:numId w:val="1"/>
        </w:numPr>
        <w:spacing w:before="120"/>
      </w:pPr>
      <w:r w:rsidRPr="00FE1FFD">
        <w:t>Responsibility for, and frequency of, revie</w:t>
      </w:r>
      <w:r w:rsidR="00FE1FFD" w:rsidRPr="00FE1FFD">
        <w:t>w</w:t>
      </w:r>
      <w:r w:rsidRPr="00FE1FFD">
        <w:t xml:space="preserve">s of the plan; </w:t>
      </w:r>
      <w:r w:rsidR="00CC1A71" w:rsidRPr="00FE1FFD">
        <w:t>and</w:t>
      </w:r>
    </w:p>
    <w:p w14:paraId="06D452FD" w14:textId="7988DB20" w:rsidR="00B17F51" w:rsidRPr="00FE1FFD" w:rsidRDefault="00CC1A71" w:rsidP="000523EA">
      <w:pPr>
        <w:pStyle w:val="ListParagraph"/>
        <w:numPr>
          <w:ilvl w:val="3"/>
          <w:numId w:val="1"/>
        </w:numPr>
        <w:spacing w:before="120"/>
      </w:pPr>
      <w:r w:rsidRPr="00FE1FFD">
        <w:t xml:space="preserve">A requirement for the operator to facilitate </w:t>
      </w:r>
      <w:r w:rsidRPr="00FE1FFD">
        <w:rPr>
          <w:strike/>
        </w:rPr>
        <w:t>a</w:t>
      </w:r>
      <w:r w:rsidR="00366A89">
        <w:rPr>
          <w:strike/>
        </w:rPr>
        <w:t>n</w:t>
      </w:r>
      <w:r w:rsidR="001665C7" w:rsidRPr="00FE1FFD">
        <w:t xml:space="preserve"> annual</w:t>
      </w:r>
      <w:r w:rsidRPr="00FE1FFD">
        <w:t xml:space="preserve"> familiarisation visit</w:t>
      </w:r>
      <w:r w:rsidR="00D66062" w:rsidRPr="00FE1FFD">
        <w:t>s</w:t>
      </w:r>
      <w:r w:rsidRPr="00FE1FFD">
        <w:t xml:space="preserve"> to the site and explanation of emergency services procedures, for the Country Fire Authority, Rural Ambulance Victoria, East Gippsland Shire Council Emergency Management Committee and Victoria Police.</w:t>
      </w:r>
    </w:p>
    <w:p w14:paraId="48EE399F" w14:textId="21F00A5C" w:rsidR="00FE1FFD" w:rsidRPr="00AF2C52" w:rsidRDefault="008020C1" w:rsidP="00FE1FFD">
      <w:pPr>
        <w:pStyle w:val="ListParagraph"/>
        <w:numPr>
          <w:ilvl w:val="1"/>
          <w:numId w:val="1"/>
        </w:numPr>
        <w:spacing w:before="120"/>
        <w:ind w:left="567" w:hanging="567"/>
        <w:rPr>
          <w:u w:val="single"/>
        </w:rPr>
      </w:pPr>
      <w:r w:rsidRPr="00AF2C52">
        <w:rPr>
          <w:u w:val="single"/>
        </w:rPr>
        <w:t>D</w:t>
      </w:r>
      <w:r w:rsidR="00FE1FFD" w:rsidRPr="00AF2C52">
        <w:rPr>
          <w:u w:val="single"/>
        </w:rPr>
        <w:t>ecommissioning</w:t>
      </w:r>
      <w:r w:rsidRPr="00AF2C52">
        <w:rPr>
          <w:u w:val="single"/>
        </w:rPr>
        <w:t xml:space="preserve"> </w:t>
      </w:r>
      <w:r w:rsidR="00D66062" w:rsidRPr="00AF2C52">
        <w:rPr>
          <w:u w:val="single"/>
        </w:rPr>
        <w:t>Plan</w:t>
      </w:r>
    </w:p>
    <w:p w14:paraId="2A2B8D39" w14:textId="272ABB73" w:rsidR="00D66062" w:rsidRPr="00AF2C52" w:rsidRDefault="008020C1" w:rsidP="00D66062">
      <w:pPr>
        <w:pStyle w:val="ListParagraph"/>
        <w:numPr>
          <w:ilvl w:val="2"/>
          <w:numId w:val="1"/>
        </w:numPr>
        <w:spacing w:before="120"/>
      </w:pPr>
      <w:r w:rsidRPr="00AF2C52">
        <w:t>No less t</w:t>
      </w:r>
      <w:r w:rsidR="00FE1FFD" w:rsidRPr="00AF2C52">
        <w:t>han five years prior to closure</w:t>
      </w:r>
      <w:r w:rsidR="00D66062" w:rsidRPr="00AF2C52">
        <w:t xml:space="preserve">, a </w:t>
      </w:r>
      <w:r w:rsidR="00FE1FFD" w:rsidRPr="00AF2C52">
        <w:t>Decommissioning</w:t>
      </w:r>
      <w:r w:rsidR="00D66062" w:rsidRPr="00AF2C52">
        <w:t xml:space="preserve"> Plan must be prepared to the satisfaction of the responsible authority</w:t>
      </w:r>
      <w:r w:rsidR="00427022">
        <w:t xml:space="preserve"> and</w:t>
      </w:r>
      <w:r w:rsidR="000119D9">
        <w:t>,</w:t>
      </w:r>
      <w:r w:rsidR="00427022">
        <w:t xml:space="preserve"> in relation to the items in clause </w:t>
      </w:r>
      <w:r w:rsidR="00EF730B">
        <w:fldChar w:fldCharType="begin"/>
      </w:r>
      <w:r w:rsidR="00EF730B">
        <w:instrText xml:space="preserve"> REF _Ref75470001 \w \h </w:instrText>
      </w:r>
      <w:r w:rsidR="00EF730B">
        <w:fldChar w:fldCharType="separate"/>
      </w:r>
      <w:r w:rsidR="00AC2635">
        <w:t>6.9.2</w:t>
      </w:r>
      <w:r w:rsidR="00EF730B">
        <w:fldChar w:fldCharType="end"/>
      </w:r>
      <w:r w:rsidR="00427022">
        <w:t>(c), (d), (f), (g)</w:t>
      </w:r>
      <w:r w:rsidR="000119D9">
        <w:t>,</w:t>
      </w:r>
      <w:r w:rsidR="00427022">
        <w:t xml:space="preserve"> in consultation with the Head, Transport for Victoria</w:t>
      </w:r>
      <w:r w:rsidR="00D66062" w:rsidRPr="00AF2C52">
        <w:t>.</w:t>
      </w:r>
    </w:p>
    <w:p w14:paraId="4C0CC2BE" w14:textId="14B948B0" w:rsidR="00D66062" w:rsidRPr="00AF2C52" w:rsidRDefault="008020C1" w:rsidP="00D66062">
      <w:pPr>
        <w:pStyle w:val="ListParagraph"/>
        <w:numPr>
          <w:ilvl w:val="2"/>
          <w:numId w:val="1"/>
        </w:numPr>
        <w:spacing w:before="120"/>
      </w:pPr>
      <w:bookmarkStart w:id="88" w:name="_Ref75470001"/>
      <w:r w:rsidRPr="00AF2C52">
        <w:t>The plan must address all elements of the Project Infrastructure within the Infrastructure Area</w:t>
      </w:r>
      <w:r w:rsidR="00D66062" w:rsidRPr="00AF2C52">
        <w:t>.  The plan must include</w:t>
      </w:r>
      <w:del w:id="89" w:author="Author">
        <w:r w:rsidRPr="00AF2C52" w:rsidDel="00EC152B">
          <w:delText>, as appropriate</w:delText>
        </w:r>
        <w:r w:rsidR="00D66062" w:rsidRPr="00AF2C52" w:rsidDel="00EC152B">
          <w:delText>:</w:delText>
        </w:r>
      </w:del>
      <w:bookmarkEnd w:id="88"/>
      <w:ins w:id="90" w:author="Author">
        <w:r w:rsidR="00EC152B">
          <w:t>:</w:t>
        </w:r>
      </w:ins>
    </w:p>
    <w:p w14:paraId="66CB39F1" w14:textId="114297CC" w:rsidR="00D66062" w:rsidRPr="00AF2C52" w:rsidRDefault="00D66062" w:rsidP="008020C1">
      <w:pPr>
        <w:pStyle w:val="ListParagraph"/>
        <w:numPr>
          <w:ilvl w:val="3"/>
          <w:numId w:val="1"/>
        </w:numPr>
        <w:spacing w:before="120"/>
      </w:pPr>
      <w:r w:rsidRPr="00AF2C52">
        <w:lastRenderedPageBreak/>
        <w:t>The standard of remediation, being at a minimum the restoration of land to a standard suitable for uses previously capable of being undertaken on the land and to a soil quality of equal</w:t>
      </w:r>
      <w:r w:rsidR="008020C1" w:rsidRPr="00AF2C52">
        <w:t xml:space="preserve"> </w:t>
      </w:r>
      <w:r w:rsidRPr="00AF2C52">
        <w:t>quality than previously existing on each site;</w:t>
      </w:r>
    </w:p>
    <w:p w14:paraId="3B982CA4" w14:textId="7CD8A8BB" w:rsidR="00D66062" w:rsidRPr="00AF2C52" w:rsidRDefault="00D66062" w:rsidP="00D66062">
      <w:pPr>
        <w:pStyle w:val="ListParagraph"/>
        <w:numPr>
          <w:ilvl w:val="3"/>
          <w:numId w:val="1"/>
        </w:numPr>
        <w:spacing w:before="120"/>
      </w:pPr>
      <w:r w:rsidRPr="00AF2C52">
        <w:t>Demolition and removal of all buildings</w:t>
      </w:r>
      <w:r w:rsidR="008020C1" w:rsidRPr="00AF2C52">
        <w:t xml:space="preserve">, except in accordance with clause </w:t>
      </w:r>
      <w:r w:rsidR="00945B8B" w:rsidRPr="00AF2C52">
        <w:fldChar w:fldCharType="begin"/>
      </w:r>
      <w:r w:rsidR="00945B8B" w:rsidRPr="00AF2C52">
        <w:instrText xml:space="preserve"> REF _Ref70371711 \r \h </w:instrText>
      </w:r>
      <w:r w:rsidR="00945B8B" w:rsidRPr="00AF2C52">
        <w:fldChar w:fldCharType="separate"/>
      </w:r>
      <w:r w:rsidR="00AC2635">
        <w:t>6.9.4</w:t>
      </w:r>
      <w:r w:rsidR="00945B8B" w:rsidRPr="00AF2C52">
        <w:fldChar w:fldCharType="end"/>
      </w:r>
      <w:r w:rsidRPr="00AF2C52">
        <w:t>;</w:t>
      </w:r>
    </w:p>
    <w:p w14:paraId="391F62EA" w14:textId="122B441A" w:rsidR="00D66062" w:rsidRPr="00AF2C52" w:rsidRDefault="00D66062" w:rsidP="00D66062">
      <w:pPr>
        <w:pStyle w:val="ListParagraph"/>
        <w:numPr>
          <w:ilvl w:val="3"/>
          <w:numId w:val="1"/>
        </w:numPr>
        <w:spacing w:before="120"/>
      </w:pPr>
      <w:r w:rsidRPr="00AF2C52">
        <w:t>Remediation of bores, roads and removal of all infrastructure</w:t>
      </w:r>
      <w:r w:rsidR="008020C1" w:rsidRPr="00AF2C52">
        <w:t xml:space="preserve">, except in accordance with clause </w:t>
      </w:r>
      <w:r w:rsidR="00945B8B" w:rsidRPr="00AF2C52">
        <w:fldChar w:fldCharType="begin"/>
      </w:r>
      <w:r w:rsidR="00945B8B" w:rsidRPr="00AF2C52">
        <w:instrText xml:space="preserve"> REF _Ref70371711 \r \h </w:instrText>
      </w:r>
      <w:r w:rsidR="00945B8B" w:rsidRPr="00AF2C52">
        <w:fldChar w:fldCharType="separate"/>
      </w:r>
      <w:r w:rsidR="00AC2635">
        <w:t>6.9.4</w:t>
      </w:r>
      <w:r w:rsidR="00945B8B" w:rsidRPr="00AF2C52">
        <w:fldChar w:fldCharType="end"/>
      </w:r>
      <w:r w:rsidRPr="00AF2C52">
        <w:t>;</w:t>
      </w:r>
    </w:p>
    <w:p w14:paraId="3463B0DC" w14:textId="404C51BE" w:rsidR="00D66062" w:rsidRPr="00AF2C52" w:rsidRDefault="00D66062" w:rsidP="00D66062">
      <w:pPr>
        <w:pStyle w:val="ListParagraph"/>
        <w:numPr>
          <w:ilvl w:val="3"/>
          <w:numId w:val="1"/>
        </w:numPr>
        <w:spacing w:before="120"/>
      </w:pPr>
      <w:r w:rsidRPr="00AF2C52">
        <w:t>A staging plan for all remediation phases;</w:t>
      </w:r>
    </w:p>
    <w:p w14:paraId="4AE8CD6D" w14:textId="752B2453" w:rsidR="00D66062" w:rsidRPr="00AF2C52" w:rsidRDefault="00D66062" w:rsidP="00D66062">
      <w:pPr>
        <w:pStyle w:val="ListParagraph"/>
        <w:numPr>
          <w:ilvl w:val="3"/>
          <w:numId w:val="1"/>
        </w:numPr>
        <w:spacing w:before="120"/>
      </w:pPr>
      <w:r w:rsidRPr="00AF2C52">
        <w:t xml:space="preserve">Location of any temporary construction works office and </w:t>
      </w:r>
      <w:r w:rsidR="00D4716C" w:rsidRPr="00AF2C52">
        <w:t>machinery</w:t>
      </w:r>
      <w:r w:rsidRPr="00AF2C52">
        <w:t xml:space="preserve"> storage area;</w:t>
      </w:r>
    </w:p>
    <w:p w14:paraId="7FD47E0B" w14:textId="4F055705" w:rsidR="00D66062" w:rsidRPr="00AF2C52" w:rsidRDefault="00D66062" w:rsidP="00D66062">
      <w:pPr>
        <w:pStyle w:val="ListParagraph"/>
        <w:numPr>
          <w:ilvl w:val="3"/>
          <w:numId w:val="1"/>
        </w:numPr>
        <w:spacing w:before="120"/>
      </w:pPr>
      <w:r w:rsidRPr="00AF2C52">
        <w:t>Remediation timeframes;</w:t>
      </w:r>
    </w:p>
    <w:p w14:paraId="1AE848F7" w14:textId="280CDC3A" w:rsidR="00D66062" w:rsidRPr="00AF2C52" w:rsidRDefault="00D66062" w:rsidP="00D66062">
      <w:pPr>
        <w:pStyle w:val="ListParagraph"/>
        <w:numPr>
          <w:ilvl w:val="3"/>
          <w:numId w:val="1"/>
        </w:numPr>
        <w:spacing w:before="120"/>
      </w:pPr>
      <w:r w:rsidRPr="00AF2C52">
        <w:t>Intended access and routes of all remediation vehicles;</w:t>
      </w:r>
    </w:p>
    <w:p w14:paraId="1069545F" w14:textId="0CE870AD" w:rsidR="00D66062" w:rsidRPr="00AF2C52" w:rsidRDefault="00D66062" w:rsidP="00D66062">
      <w:pPr>
        <w:pStyle w:val="ListParagraph"/>
        <w:numPr>
          <w:ilvl w:val="3"/>
          <w:numId w:val="1"/>
        </w:numPr>
        <w:spacing w:before="120"/>
      </w:pPr>
      <w:r w:rsidRPr="00AF2C52">
        <w:t>Vehicle and machinery exclusion zones;</w:t>
      </w:r>
    </w:p>
    <w:p w14:paraId="4C37544B" w14:textId="47763CC3" w:rsidR="00D66062" w:rsidRPr="00AF2C52" w:rsidRDefault="00D66062" w:rsidP="00D66062">
      <w:pPr>
        <w:pStyle w:val="ListParagraph"/>
        <w:numPr>
          <w:ilvl w:val="3"/>
          <w:numId w:val="1"/>
        </w:numPr>
        <w:spacing w:before="120"/>
      </w:pPr>
      <w:r w:rsidRPr="00AF2C52">
        <w:t>Measures and techniques to manage surface water runoff and to protect drainage lines and watercourses from sediment runoff from disturbed or under remediation areas;</w:t>
      </w:r>
    </w:p>
    <w:p w14:paraId="1E05D145" w14:textId="5D8F28EB" w:rsidR="00D66062" w:rsidRPr="00AF2C52" w:rsidRDefault="00D66062" w:rsidP="00D66062">
      <w:pPr>
        <w:pStyle w:val="ListParagraph"/>
        <w:numPr>
          <w:ilvl w:val="3"/>
          <w:numId w:val="1"/>
        </w:numPr>
        <w:spacing w:before="120"/>
      </w:pPr>
      <w:r w:rsidRPr="00AF2C52">
        <w:t>Measures to protect sites of conservation or archaeological significance during remediation;</w:t>
      </w:r>
    </w:p>
    <w:p w14:paraId="3B505DC8" w14:textId="3066EBC3" w:rsidR="00D66062" w:rsidRPr="00AF2C52" w:rsidRDefault="00D66062" w:rsidP="00D66062">
      <w:pPr>
        <w:pStyle w:val="ListParagraph"/>
        <w:numPr>
          <w:ilvl w:val="3"/>
          <w:numId w:val="1"/>
        </w:numPr>
        <w:spacing w:before="120"/>
      </w:pPr>
      <w:r w:rsidRPr="00AF2C52">
        <w:t>Measure to protect existing vegetation</w:t>
      </w:r>
      <w:r w:rsidR="00853F8E">
        <w:t>,</w:t>
      </w:r>
      <w:r w:rsidR="00853F8E" w:rsidRPr="00853F8E">
        <w:t xml:space="preserve"> </w:t>
      </w:r>
      <w:r w:rsidR="00853F8E">
        <w:t xml:space="preserve">which must be consistent with relevant measures set out in the Native Vegetation Management Plan approved in accordance with clause </w:t>
      </w:r>
      <w:r w:rsidR="00AF6E7A">
        <w:fldChar w:fldCharType="begin"/>
      </w:r>
      <w:r w:rsidR="00AF6E7A">
        <w:instrText xml:space="preserve"> REF _Ref75530259 \n \h </w:instrText>
      </w:r>
      <w:r w:rsidR="00AF6E7A">
        <w:fldChar w:fldCharType="separate"/>
      </w:r>
      <w:r w:rsidR="00AF6E7A">
        <w:t>6.7.1</w:t>
      </w:r>
      <w:r w:rsidR="00AF6E7A">
        <w:fldChar w:fldCharType="end"/>
      </w:r>
      <w:r w:rsidR="00853F8E">
        <w:fldChar w:fldCharType="begin"/>
      </w:r>
      <w:r w:rsidR="00853F8E">
        <w:instrText xml:space="preserve"> REF _Ref70368418 \r \h </w:instrText>
      </w:r>
      <w:r w:rsidR="00853F8E">
        <w:fldChar w:fldCharType="end"/>
      </w:r>
      <w:r w:rsidRPr="00AF2C52">
        <w:t>;</w:t>
      </w:r>
    </w:p>
    <w:p w14:paraId="53D9D4AC" w14:textId="582195FD" w:rsidR="00D66062" w:rsidRPr="00AF2C52" w:rsidRDefault="00D66062" w:rsidP="00D66062">
      <w:pPr>
        <w:pStyle w:val="ListParagraph"/>
        <w:numPr>
          <w:ilvl w:val="3"/>
          <w:numId w:val="1"/>
        </w:numPr>
        <w:spacing w:before="120"/>
      </w:pPr>
      <w:r w:rsidRPr="00AF2C52">
        <w:t>Measures and techniques to manage weeds;</w:t>
      </w:r>
    </w:p>
    <w:p w14:paraId="2F2744C8" w14:textId="1B83E3DA" w:rsidR="00D66062" w:rsidRPr="00AF2C52" w:rsidRDefault="00D66062" w:rsidP="00D66062">
      <w:pPr>
        <w:pStyle w:val="ListParagraph"/>
        <w:numPr>
          <w:ilvl w:val="3"/>
          <w:numId w:val="1"/>
        </w:numPr>
        <w:spacing w:before="120"/>
      </w:pPr>
      <w:r w:rsidRPr="00AF2C52">
        <w:t>Measures and techniques to manage dust;</w:t>
      </w:r>
    </w:p>
    <w:p w14:paraId="5D689192" w14:textId="3546BB47" w:rsidR="00D66062" w:rsidRPr="00AF2C52" w:rsidRDefault="00D66062" w:rsidP="00D66062">
      <w:pPr>
        <w:pStyle w:val="ListParagraph"/>
        <w:numPr>
          <w:ilvl w:val="3"/>
          <w:numId w:val="1"/>
        </w:numPr>
        <w:spacing w:before="120"/>
      </w:pPr>
      <w:r w:rsidRPr="00AF2C52">
        <w:t>Measures and techniques to manage erosion;</w:t>
      </w:r>
    </w:p>
    <w:p w14:paraId="758B527B" w14:textId="3536538B" w:rsidR="00D66062" w:rsidRPr="00AF2C52" w:rsidRDefault="008020C1" w:rsidP="00D66062">
      <w:pPr>
        <w:pStyle w:val="ListParagraph"/>
        <w:numPr>
          <w:ilvl w:val="3"/>
          <w:numId w:val="1"/>
        </w:numPr>
        <w:spacing w:before="120"/>
      </w:pPr>
      <w:r w:rsidRPr="00AF2C52">
        <w:t>Location of a machinery and vehicle wash down area;</w:t>
      </w:r>
    </w:p>
    <w:p w14:paraId="002FD411" w14:textId="439A23B1" w:rsidR="008020C1" w:rsidRPr="00AF2C52" w:rsidRDefault="008020C1" w:rsidP="00D66062">
      <w:pPr>
        <w:pStyle w:val="ListParagraph"/>
        <w:numPr>
          <w:ilvl w:val="3"/>
          <w:numId w:val="1"/>
        </w:numPr>
        <w:spacing w:before="120"/>
      </w:pPr>
      <w:r w:rsidRPr="00AF2C52">
        <w:t>Management of litter, remediation, wastes and chemical storage;</w:t>
      </w:r>
    </w:p>
    <w:p w14:paraId="0B58235B" w14:textId="7872529F" w:rsidR="008020C1" w:rsidRPr="00AF2C52" w:rsidRDefault="008020C1" w:rsidP="00D66062">
      <w:pPr>
        <w:pStyle w:val="ListParagraph"/>
        <w:numPr>
          <w:ilvl w:val="3"/>
          <w:numId w:val="1"/>
        </w:numPr>
        <w:spacing w:before="120"/>
      </w:pPr>
      <w:r w:rsidRPr="00AF2C52">
        <w:t>Details of where remediation personnel shall park;</w:t>
      </w:r>
    </w:p>
    <w:p w14:paraId="54D88443" w14:textId="617779E6" w:rsidR="008020C1" w:rsidRPr="00AF2C52" w:rsidRDefault="008020C1" w:rsidP="00D66062">
      <w:pPr>
        <w:pStyle w:val="ListParagraph"/>
        <w:numPr>
          <w:ilvl w:val="3"/>
          <w:numId w:val="1"/>
        </w:numPr>
        <w:spacing w:before="120"/>
      </w:pPr>
      <w:r w:rsidRPr="00AF2C52">
        <w:t>Phone numbers of on-site personnel or other supervisory staff to be contactable in the event of issues arising on site;</w:t>
      </w:r>
    </w:p>
    <w:p w14:paraId="1FCABFC8" w14:textId="1B25DCD7" w:rsidR="008020C1" w:rsidRPr="00AF2C52" w:rsidRDefault="008020C1" w:rsidP="00D66062">
      <w:pPr>
        <w:pStyle w:val="ListParagraph"/>
        <w:numPr>
          <w:ilvl w:val="3"/>
          <w:numId w:val="1"/>
        </w:numPr>
        <w:spacing w:before="120"/>
      </w:pPr>
      <w:r w:rsidRPr="00AF2C52">
        <w:t>The removal of works, buildings, and staging areas on completion of the remediation phase;</w:t>
      </w:r>
    </w:p>
    <w:p w14:paraId="37DB0C4A" w14:textId="77777777" w:rsidR="0091506E" w:rsidRDefault="008020C1" w:rsidP="00D66062">
      <w:pPr>
        <w:pStyle w:val="ListParagraph"/>
        <w:numPr>
          <w:ilvl w:val="3"/>
          <w:numId w:val="1"/>
        </w:numPr>
        <w:spacing w:before="120"/>
      </w:pPr>
      <w:r w:rsidRPr="00AF2C52">
        <w:t>Methods of ensuring all contractors are informed of the requirements of the plan and persons responsible for ensuring the plan is adhered to</w:t>
      </w:r>
      <w:r w:rsidR="0091506E">
        <w:t>; and</w:t>
      </w:r>
    </w:p>
    <w:p w14:paraId="762E287B" w14:textId="6C5598E9" w:rsidR="00AF2C52" w:rsidRPr="00AF2C52" w:rsidRDefault="0091506E" w:rsidP="00D66062">
      <w:pPr>
        <w:pStyle w:val="ListParagraph"/>
        <w:numPr>
          <w:ilvl w:val="3"/>
          <w:numId w:val="1"/>
        </w:numPr>
        <w:spacing w:before="120"/>
      </w:pPr>
      <w:r>
        <w:lastRenderedPageBreak/>
        <w:t xml:space="preserve">Requirement that any easements created pursuant to clause </w:t>
      </w:r>
      <w:r>
        <w:fldChar w:fldCharType="begin"/>
      </w:r>
      <w:r>
        <w:instrText xml:space="preserve"> REF _Ref75346055 \r \h </w:instrText>
      </w:r>
      <w:r>
        <w:fldChar w:fldCharType="separate"/>
      </w:r>
      <w:r w:rsidR="00AC2635">
        <w:t>5.2.7</w:t>
      </w:r>
      <w:r>
        <w:fldChar w:fldCharType="end"/>
      </w:r>
      <w:r>
        <w:t xml:space="preserve"> be removed, except to the extent they relate to infrastructure to be retained in accordance with clause </w:t>
      </w:r>
      <w:r>
        <w:fldChar w:fldCharType="begin"/>
      </w:r>
      <w:r>
        <w:instrText xml:space="preserve"> REF _Ref70371711 \r \h </w:instrText>
      </w:r>
      <w:r>
        <w:fldChar w:fldCharType="separate"/>
      </w:r>
      <w:r w:rsidR="00AC2635">
        <w:t>6.9.4</w:t>
      </w:r>
      <w:r>
        <w:fldChar w:fldCharType="end"/>
      </w:r>
      <w:r w:rsidR="00AF2C52" w:rsidRPr="00AF2C52">
        <w:t>.</w:t>
      </w:r>
    </w:p>
    <w:p w14:paraId="1695D45D" w14:textId="66ED8355" w:rsidR="008020C1" w:rsidRPr="00AF2C52" w:rsidRDefault="00AF2C52" w:rsidP="00AF2C52">
      <w:pPr>
        <w:pStyle w:val="ListParagraph"/>
        <w:numPr>
          <w:ilvl w:val="2"/>
          <w:numId w:val="1"/>
        </w:numPr>
        <w:spacing w:before="120"/>
      </w:pPr>
      <w:r w:rsidRPr="00AF2C52">
        <w:t>The Decommissioning Plan may be amended from time to time to the satisfaction of the responsible authority</w:t>
      </w:r>
      <w:r w:rsidR="00C20908">
        <w:t xml:space="preserve">, and in relation to traffic and transport on or </w:t>
      </w:r>
      <w:r w:rsidR="00741D97">
        <w:t>associated with</w:t>
      </w:r>
      <w:r w:rsidR="00C20908">
        <w:t xml:space="preserve"> declared roads, </w:t>
      </w:r>
      <w:r w:rsidR="00164B34">
        <w:t>in consultation with</w:t>
      </w:r>
      <w:r w:rsidR="00C20908">
        <w:t xml:space="preserve"> the</w:t>
      </w:r>
      <w:r w:rsidR="00164B34" w:rsidRPr="00164B34">
        <w:t xml:space="preserve"> Responsible Road Authority</w:t>
      </w:r>
      <w:r w:rsidR="008020C1" w:rsidRPr="00164B34">
        <w:t>.</w:t>
      </w:r>
    </w:p>
    <w:p w14:paraId="62B05D3B" w14:textId="284C3109" w:rsidR="008020C1" w:rsidRPr="00AF2C52" w:rsidRDefault="008020C1" w:rsidP="008020C1">
      <w:pPr>
        <w:pStyle w:val="ListParagraph"/>
        <w:numPr>
          <w:ilvl w:val="2"/>
          <w:numId w:val="1"/>
        </w:numPr>
        <w:spacing w:before="120"/>
      </w:pPr>
      <w:bookmarkStart w:id="91" w:name="_Ref70371711"/>
      <w:r w:rsidRPr="00AF2C52">
        <w:t>Buildings, bores, roads and other infrastructure</w:t>
      </w:r>
      <w:ins w:id="92" w:author="Author">
        <w:r w:rsidR="00EC152B">
          <w:t xml:space="preserve"> (excluding dams)</w:t>
        </w:r>
      </w:ins>
      <w:r w:rsidRPr="00AF2C52">
        <w:t xml:space="preserve"> need not be demolished or removed </w:t>
      </w:r>
      <w:commentRangeStart w:id="93"/>
      <w:r w:rsidRPr="00AF2C52">
        <w:t>if</w:t>
      </w:r>
      <w:commentRangeEnd w:id="93"/>
      <w:r w:rsidR="00EC152B">
        <w:rPr>
          <w:rStyle w:val="CommentReference"/>
        </w:rPr>
        <w:commentReference w:id="93"/>
      </w:r>
      <w:r w:rsidRPr="00AF2C52">
        <w:t>:</w:t>
      </w:r>
      <w:bookmarkEnd w:id="91"/>
    </w:p>
    <w:p w14:paraId="278FF9B5" w14:textId="15266AB5" w:rsidR="008020C1" w:rsidRPr="00AF2C52" w:rsidRDefault="008020C1" w:rsidP="008020C1">
      <w:pPr>
        <w:pStyle w:val="ListParagraph"/>
        <w:numPr>
          <w:ilvl w:val="3"/>
          <w:numId w:val="1"/>
        </w:numPr>
        <w:spacing w:before="120"/>
      </w:pPr>
      <w:r w:rsidRPr="00AF2C52">
        <w:t xml:space="preserve">The landowner on which the infrastructure </w:t>
      </w:r>
      <w:r w:rsidR="00945B8B" w:rsidRPr="00AF2C52">
        <w:t>is present requests that the infrastructure not be demolished or removed; and</w:t>
      </w:r>
    </w:p>
    <w:p w14:paraId="099CB8F2" w14:textId="29774029" w:rsidR="00AD229F" w:rsidRDefault="00945B8B" w:rsidP="008020C1">
      <w:pPr>
        <w:pStyle w:val="ListParagraph"/>
        <w:numPr>
          <w:ilvl w:val="3"/>
          <w:numId w:val="1"/>
        </w:numPr>
        <w:spacing w:before="120"/>
      </w:pPr>
      <w:r w:rsidRPr="00AF2C52">
        <w:t>The responsible authority approves that request in writing</w:t>
      </w:r>
      <w:r w:rsidR="00164B34">
        <w:t>, in consultation with the Head, Transport for Victoria</w:t>
      </w:r>
      <w:r w:rsidR="00625227">
        <w:t>.</w:t>
      </w:r>
    </w:p>
    <w:p w14:paraId="7C112C4A" w14:textId="22287136" w:rsidR="004E7ADD" w:rsidRDefault="00AB49F2" w:rsidP="00FD2B72">
      <w:pPr>
        <w:pStyle w:val="ListParagraph"/>
        <w:numPr>
          <w:ilvl w:val="2"/>
          <w:numId w:val="1"/>
        </w:numPr>
        <w:spacing w:before="120"/>
      </w:pPr>
      <w:r>
        <w:t xml:space="preserve">Upon completion of the mining in the Project Area, the </w:t>
      </w:r>
      <w:r w:rsidR="004E7ADD">
        <w:t>Decommissioning Plan must be implemented</w:t>
      </w:r>
      <w:r>
        <w:t>.</w:t>
      </w:r>
    </w:p>
    <w:p w14:paraId="77D8C80D" w14:textId="7B09CF49" w:rsidR="006179DA" w:rsidRPr="00AF2C52" w:rsidRDefault="006179DA" w:rsidP="006179DA">
      <w:pPr>
        <w:pStyle w:val="ListParagraph"/>
        <w:numPr>
          <w:ilvl w:val="0"/>
          <w:numId w:val="1"/>
        </w:numPr>
        <w:spacing w:before="120"/>
        <w:ind w:left="0" w:hanging="284"/>
        <w:rPr>
          <w:b/>
        </w:rPr>
      </w:pPr>
      <w:r w:rsidRPr="00AF2C52">
        <w:rPr>
          <w:b/>
        </w:rPr>
        <w:t>AVAILABILITY OF APPROVED PLANS AND DOCUMENTS</w:t>
      </w:r>
    </w:p>
    <w:p w14:paraId="527F7FF3" w14:textId="3F18A187" w:rsidR="006179DA" w:rsidRPr="00AF2C52" w:rsidRDefault="006179DA" w:rsidP="006179DA">
      <w:pPr>
        <w:pStyle w:val="ListParagraph"/>
        <w:numPr>
          <w:ilvl w:val="1"/>
          <w:numId w:val="1"/>
        </w:numPr>
        <w:spacing w:before="120"/>
        <w:ind w:left="567" w:hanging="567"/>
        <w:rPr>
          <w:rFonts w:cs="Arial"/>
        </w:rPr>
      </w:pPr>
      <w:r w:rsidRPr="00AF2C52">
        <w:rPr>
          <w:rFonts w:cs="Arial"/>
        </w:rPr>
        <w:t>The current version of any approved plans and documents must be available on a clearly identified Project website from date of approval and must remain available on such website for at least five years</w:t>
      </w:r>
      <w:r w:rsidR="007470C6" w:rsidRPr="00AF2C52">
        <w:rPr>
          <w:rFonts w:cs="Arial"/>
        </w:rPr>
        <w:t xml:space="preserve"> after</w:t>
      </w:r>
      <w:r w:rsidRPr="00AF2C52">
        <w:rPr>
          <w:rFonts w:cs="Arial"/>
        </w:rPr>
        <w:t xml:space="preserve"> the use and development </w:t>
      </w:r>
      <w:r w:rsidR="002F4D2E" w:rsidRPr="00AF2C52">
        <w:rPr>
          <w:rFonts w:cs="Arial"/>
        </w:rPr>
        <w:t>(including any rehabilitation / decommissioning)</w:t>
      </w:r>
      <w:r w:rsidR="00930280" w:rsidRPr="00AF2C52">
        <w:rPr>
          <w:rFonts w:cs="Arial"/>
        </w:rPr>
        <w:t xml:space="preserve"> </w:t>
      </w:r>
      <w:r w:rsidRPr="00AF2C52">
        <w:rPr>
          <w:rFonts w:cs="Arial"/>
        </w:rPr>
        <w:t xml:space="preserve">of the Infrastructure Area </w:t>
      </w:r>
      <w:r w:rsidR="002F4D2E" w:rsidRPr="00AF2C52">
        <w:rPr>
          <w:rFonts w:cs="Arial"/>
        </w:rPr>
        <w:t>ceases.</w:t>
      </w:r>
    </w:p>
    <w:p w14:paraId="7C0A4768" w14:textId="77777777" w:rsidR="006179DA" w:rsidRPr="00AF2C52" w:rsidRDefault="006179DA" w:rsidP="006179DA">
      <w:pPr>
        <w:pStyle w:val="ListParagraph"/>
        <w:numPr>
          <w:ilvl w:val="1"/>
          <w:numId w:val="1"/>
        </w:numPr>
        <w:spacing w:before="120"/>
        <w:ind w:left="567" w:hanging="567"/>
        <w:rPr>
          <w:rFonts w:cs="Arial"/>
        </w:rPr>
      </w:pPr>
      <w:r w:rsidRPr="00AF2C52">
        <w:rPr>
          <w:rFonts w:cs="Arial"/>
        </w:rPr>
        <w:t>Material in an approved plan may be redacted in the publicly available plan if the inclusion of the material would:</w:t>
      </w:r>
    </w:p>
    <w:p w14:paraId="1A0D5655" w14:textId="77777777" w:rsidR="006179DA" w:rsidRPr="00AF2C52" w:rsidRDefault="006179DA" w:rsidP="006179DA">
      <w:pPr>
        <w:pStyle w:val="ListParagraph"/>
        <w:numPr>
          <w:ilvl w:val="2"/>
          <w:numId w:val="1"/>
        </w:numPr>
        <w:spacing w:before="120"/>
        <w:rPr>
          <w:rFonts w:cs="Arial"/>
        </w:rPr>
      </w:pPr>
      <w:r w:rsidRPr="00AF2C52">
        <w:t>disclose personal information not necessary for the functioning of the plan;</w:t>
      </w:r>
    </w:p>
    <w:p w14:paraId="1754795F" w14:textId="40BE934D" w:rsidR="006179DA" w:rsidRPr="00AF2C52" w:rsidDel="00BD5A61" w:rsidRDefault="006179DA" w:rsidP="006179DA">
      <w:pPr>
        <w:pStyle w:val="ListParagraph"/>
        <w:numPr>
          <w:ilvl w:val="2"/>
          <w:numId w:val="1"/>
        </w:numPr>
        <w:spacing w:before="120"/>
        <w:rPr>
          <w:del w:id="94" w:author="Author"/>
          <w:rFonts w:cs="Arial"/>
        </w:rPr>
      </w:pPr>
      <w:r w:rsidRPr="00AF2C52">
        <w:t>disclose commercially sensitive information;</w:t>
      </w:r>
      <w:del w:id="95" w:author="Author">
        <w:r w:rsidRPr="00AF2C52" w:rsidDel="00BD5A61">
          <w:delText xml:space="preserve"> or</w:delText>
        </w:r>
      </w:del>
    </w:p>
    <w:p w14:paraId="0F14A704" w14:textId="53FF2F23" w:rsidR="006179DA" w:rsidRPr="00AF2C52" w:rsidRDefault="006179DA" w:rsidP="00BD5A61">
      <w:pPr>
        <w:pStyle w:val="ListParagraph"/>
        <w:numPr>
          <w:ilvl w:val="2"/>
          <w:numId w:val="1"/>
        </w:numPr>
        <w:spacing w:before="120"/>
        <w:rPr>
          <w:rFonts w:cs="Arial"/>
        </w:rPr>
      </w:pPr>
      <w:commentRangeStart w:id="96"/>
      <w:del w:id="97" w:author="Author">
        <w:r w:rsidRPr="00AF2C52" w:rsidDel="00BD5A61">
          <w:delText>permit malicious interference with the construction, operation, or decommissioning of the Project</w:delText>
        </w:r>
      </w:del>
      <w:ins w:id="98" w:author="Author">
        <w:r w:rsidR="00BD5A61">
          <w:t>.</w:t>
        </w:r>
      </w:ins>
      <w:r w:rsidRPr="00AF2C52">
        <w:t>.</w:t>
      </w:r>
      <w:commentRangeEnd w:id="96"/>
      <w:r w:rsidR="00BD5A61">
        <w:rPr>
          <w:rStyle w:val="CommentReference"/>
        </w:rPr>
        <w:commentReference w:id="96"/>
      </w:r>
    </w:p>
    <w:p w14:paraId="003A7600" w14:textId="77777777" w:rsidR="00CC1A71" w:rsidRPr="00CC1A71" w:rsidRDefault="00CC1A71" w:rsidP="00CC1A71">
      <w:pPr>
        <w:spacing w:before="120"/>
      </w:pPr>
    </w:p>
    <w:p w14:paraId="1A807673" w14:textId="5EE52F86" w:rsidR="003B6983" w:rsidRPr="00A13603" w:rsidRDefault="00B17F51" w:rsidP="00A13603">
      <w:pPr>
        <w:pStyle w:val="ListParagraph"/>
        <w:numPr>
          <w:ilvl w:val="0"/>
          <w:numId w:val="1"/>
        </w:numPr>
        <w:spacing w:before="120"/>
        <w:ind w:left="0" w:hanging="284"/>
        <w:rPr>
          <w:b/>
        </w:rPr>
      </w:pPr>
      <w:r w:rsidRPr="00A13603">
        <w:rPr>
          <w:b/>
        </w:rPr>
        <w:t>EXPIRY</w:t>
      </w:r>
      <w:r w:rsidR="00CC1A71">
        <w:rPr>
          <w:b/>
        </w:rPr>
        <w:t xml:space="preserve"> </w:t>
      </w:r>
    </w:p>
    <w:p w14:paraId="4B7549E0" w14:textId="297AE018" w:rsidR="00576EE2" w:rsidRPr="00080D85" w:rsidRDefault="006C6D8A" w:rsidP="00FE552E">
      <w:pPr>
        <w:pStyle w:val="ListParagraph"/>
        <w:numPr>
          <w:ilvl w:val="1"/>
          <w:numId w:val="1"/>
        </w:numPr>
        <w:spacing w:before="120"/>
        <w:ind w:left="567" w:hanging="567"/>
        <w:rPr>
          <w:rFonts w:cs="Arial"/>
          <w:szCs w:val="20"/>
        </w:rPr>
      </w:pPr>
      <w:r w:rsidRPr="00DD2F60">
        <w:rPr>
          <w:rFonts w:cs="Arial"/>
        </w:rPr>
        <w:t xml:space="preserve">The </w:t>
      </w:r>
      <w:r w:rsidR="00CC1A71" w:rsidRPr="00DD2F60">
        <w:rPr>
          <w:rFonts w:cs="Arial"/>
        </w:rPr>
        <w:t>specific controls in this Incorporated Document expire if</w:t>
      </w:r>
      <w:r w:rsidR="00AB49F2">
        <w:rPr>
          <w:rFonts w:cs="Arial"/>
        </w:rPr>
        <w:t xml:space="preserve"> </w:t>
      </w:r>
      <w:r w:rsidR="00AB49F2">
        <w:t>t</w:t>
      </w:r>
      <w:r w:rsidR="00CC1A71" w:rsidRPr="00DD2F60">
        <w:t xml:space="preserve">he development </w:t>
      </w:r>
      <w:del w:id="99" w:author="Author">
        <w:r w:rsidR="00CC1A71" w:rsidRPr="00DD2F60" w:rsidDel="00301973">
          <w:delText xml:space="preserve">and use </w:delText>
        </w:r>
      </w:del>
      <w:r w:rsidR="00CC1A71" w:rsidRPr="00DD2F60">
        <w:t xml:space="preserve">is not started within </w:t>
      </w:r>
      <w:ins w:id="100" w:author="Author">
        <w:r w:rsidR="00301973">
          <w:t>two</w:t>
        </w:r>
      </w:ins>
      <w:del w:id="101" w:author="Author">
        <w:r w:rsidR="00CC1A71" w:rsidRPr="00DD2F60" w:rsidDel="00301973">
          <w:delText>four</w:delText>
        </w:r>
      </w:del>
      <w:r w:rsidR="00CC1A71" w:rsidRPr="00DD2F60">
        <w:t xml:space="preserve"> years of the approval </w:t>
      </w:r>
      <w:commentRangeStart w:id="102"/>
      <w:r w:rsidR="00CC1A71" w:rsidRPr="00DD2F60">
        <w:t>date</w:t>
      </w:r>
      <w:commentRangeEnd w:id="102"/>
      <w:r w:rsidR="00301973">
        <w:rPr>
          <w:rStyle w:val="CommentReference"/>
        </w:rPr>
        <w:commentReference w:id="102"/>
      </w:r>
      <w:r w:rsidR="00AB49F2">
        <w:t>.</w:t>
      </w:r>
    </w:p>
    <w:p w14:paraId="31B01ED9" w14:textId="368279CD" w:rsidR="00576EE2" w:rsidRPr="00BA6B5A" w:rsidRDefault="00AB49F2" w:rsidP="00FE552E">
      <w:pPr>
        <w:pStyle w:val="ListParagraph"/>
        <w:numPr>
          <w:ilvl w:val="1"/>
          <w:numId w:val="1"/>
        </w:numPr>
        <w:spacing w:before="120"/>
        <w:ind w:left="567" w:hanging="567"/>
        <w:rPr>
          <w:rFonts w:cs="Arial"/>
          <w:szCs w:val="20"/>
        </w:rPr>
      </w:pPr>
      <w:r>
        <w:t>The use and development of the</w:t>
      </w:r>
      <w:r w:rsidR="00576EE2">
        <w:t xml:space="preserve"> Infrastructure Area</w:t>
      </w:r>
      <w:r>
        <w:t xml:space="preserve"> authorised by these controls must be completed within </w:t>
      </w:r>
      <w:ins w:id="103" w:author="Author">
        <w:r w:rsidR="006D016F">
          <w:t>20</w:t>
        </w:r>
      </w:ins>
      <w:commentRangeStart w:id="104"/>
      <w:commentRangeStart w:id="105"/>
      <w:del w:id="106" w:author="Author">
        <w:r w:rsidR="00EF730B" w:rsidDel="006D016F">
          <w:delText>25</w:delText>
        </w:r>
      </w:del>
      <w:r>
        <w:t xml:space="preserve"> years </w:t>
      </w:r>
      <w:commentRangeEnd w:id="104"/>
      <w:r w:rsidR="00594617">
        <w:rPr>
          <w:rStyle w:val="CommentReference"/>
        </w:rPr>
        <w:commentReference w:id="104"/>
      </w:r>
      <w:commentRangeEnd w:id="105"/>
      <w:r w:rsidR="006D016F">
        <w:rPr>
          <w:rStyle w:val="CommentReference"/>
        </w:rPr>
        <w:commentReference w:id="105"/>
      </w:r>
      <w:r>
        <w:t>of t</w:t>
      </w:r>
      <w:r w:rsidR="00576EE2">
        <w:t xml:space="preserve">he commencement of the Project.  If the use and development is not completed within </w:t>
      </w:r>
      <w:ins w:id="107" w:author="Author">
        <w:r w:rsidR="006D016F">
          <w:t>20</w:t>
        </w:r>
      </w:ins>
      <w:del w:id="108" w:author="Author">
        <w:r w:rsidR="00EF730B" w:rsidDel="006D016F">
          <w:delText>25</w:delText>
        </w:r>
      </w:del>
      <w:r w:rsidR="00576EE2">
        <w:t xml:space="preserve"> years, any use and development of the Infrastructure Area for the purposes of the Project Infrastructure must cease other than the use and development of the Infrastructure Area for the purposes of implementing an approved Decommissioning Plan.</w:t>
      </w:r>
    </w:p>
    <w:p w14:paraId="41886D02" w14:textId="337106D9" w:rsidR="00576EE2" w:rsidRPr="00BA6B5A" w:rsidRDefault="00576EE2" w:rsidP="00FE552E">
      <w:pPr>
        <w:pStyle w:val="ListParagraph"/>
        <w:numPr>
          <w:ilvl w:val="1"/>
          <w:numId w:val="1"/>
        </w:numPr>
        <w:spacing w:before="120"/>
        <w:ind w:left="567" w:hanging="567"/>
        <w:rPr>
          <w:rFonts w:cs="Arial"/>
          <w:szCs w:val="20"/>
        </w:rPr>
      </w:pPr>
      <w:r>
        <w:lastRenderedPageBreak/>
        <w:t xml:space="preserve">If the </w:t>
      </w:r>
      <w:r w:rsidR="00FE552E">
        <w:t>Infrastructure Area ceases to be used for the purposes of the Project Infrastructure for a consecutive period of two years,</w:t>
      </w:r>
      <w:r w:rsidR="00FE552E" w:rsidRPr="00FE552E">
        <w:t xml:space="preserve"> </w:t>
      </w:r>
      <w:r w:rsidR="00FE552E">
        <w:t>any use and development of the Infrastructure Area for the purposes of the Project Infrastructure must cease other than the use and development of the Infrastructure Area for the purposes of implementing an approved Decommissioning Plan.</w:t>
      </w:r>
    </w:p>
    <w:p w14:paraId="49556E7E" w14:textId="46E21C57" w:rsidR="00FE552E" w:rsidRPr="00BA6B5A" w:rsidRDefault="00FE552E" w:rsidP="00FE552E">
      <w:pPr>
        <w:pStyle w:val="ListParagraph"/>
        <w:numPr>
          <w:ilvl w:val="1"/>
          <w:numId w:val="1"/>
        </w:numPr>
        <w:spacing w:before="120"/>
        <w:ind w:left="567" w:hanging="567"/>
        <w:rPr>
          <w:rFonts w:cs="Arial"/>
          <w:szCs w:val="20"/>
        </w:rPr>
      </w:pPr>
      <w:r>
        <w:t>For the avoidance of doubt, the Infrastructure Area does not cease to be used for the purposes of the Project Infrastructure merely because the Project is in care and maintenance.</w:t>
      </w:r>
    </w:p>
    <w:p w14:paraId="6B66130A" w14:textId="50817AFC" w:rsidR="00BA6B5A" w:rsidRPr="00BA6B5A" w:rsidRDefault="00BA6B5A" w:rsidP="00FE552E">
      <w:pPr>
        <w:pStyle w:val="ListParagraph"/>
        <w:numPr>
          <w:ilvl w:val="1"/>
          <w:numId w:val="1"/>
        </w:numPr>
        <w:spacing w:before="120"/>
        <w:ind w:left="567" w:hanging="567"/>
        <w:rPr>
          <w:rFonts w:cs="Arial"/>
          <w:szCs w:val="20"/>
        </w:rPr>
      </w:pPr>
      <w:r>
        <w:t xml:space="preserve">If the Project is in care and maintenance for a period of four or more years, the responsible authority may serve on the </w:t>
      </w:r>
      <w:r w:rsidR="00052E31">
        <w:t>holder of Mining Licence [</w:t>
      </w:r>
      <w:proofErr w:type="spellStart"/>
      <w:r w:rsidR="00052E31">
        <w:t>xxxx</w:t>
      </w:r>
      <w:proofErr w:type="spellEnd"/>
      <w:r w:rsidR="00052E31">
        <w:t>]</w:t>
      </w:r>
      <w:r>
        <w:t xml:space="preserve"> a notice requiring </w:t>
      </w:r>
      <w:r w:rsidR="00052E31">
        <w:t xml:space="preserve">licence holder </w:t>
      </w:r>
      <w:r>
        <w:t xml:space="preserve">to demonstrate in writing </w:t>
      </w:r>
      <w:r w:rsidR="00052E31">
        <w:t xml:space="preserve">and </w:t>
      </w:r>
      <w:r>
        <w:t>to the satisfaction of the responsible authority that the Project is likely to exit care and maintenance in the next 12 months.</w:t>
      </w:r>
    </w:p>
    <w:p w14:paraId="5F53DCD5" w14:textId="2D04F102" w:rsidR="00BA6B5A" w:rsidRPr="00BA6B5A" w:rsidRDefault="00BA6B5A" w:rsidP="00FE552E">
      <w:pPr>
        <w:pStyle w:val="ListParagraph"/>
        <w:numPr>
          <w:ilvl w:val="1"/>
          <w:numId w:val="1"/>
        </w:numPr>
        <w:spacing w:before="120"/>
        <w:ind w:left="567" w:hanging="567"/>
        <w:rPr>
          <w:rFonts w:cs="Arial"/>
          <w:szCs w:val="20"/>
        </w:rPr>
      </w:pPr>
      <w:r>
        <w:t>If notice is given in accordance with clause 8.5, then:</w:t>
      </w:r>
    </w:p>
    <w:p w14:paraId="319EA900" w14:textId="060FD903" w:rsidR="00BA6B5A" w:rsidRPr="00052E31" w:rsidRDefault="00BA6B5A" w:rsidP="00357EEE">
      <w:pPr>
        <w:pStyle w:val="ListParagraph"/>
        <w:numPr>
          <w:ilvl w:val="2"/>
          <w:numId w:val="1"/>
        </w:numPr>
        <w:spacing w:before="120"/>
        <w:rPr>
          <w:rFonts w:cs="Arial"/>
          <w:szCs w:val="20"/>
        </w:rPr>
      </w:pPr>
      <w:r>
        <w:t xml:space="preserve">If the </w:t>
      </w:r>
      <w:r w:rsidR="00052E31">
        <w:t>licence holder</w:t>
      </w:r>
      <w:r>
        <w:t xml:space="preserve"> does not provide a written response within 3 months of the service of the notice, then any use and development of the Infrastructure Area for the purposes of the Project Infrastructure must cease other than the use and development of the Infrastructure Area for the purposes of implementing an approved Decommissioning Plan</w:t>
      </w:r>
      <w:r w:rsidR="00052E31">
        <w:t>;</w:t>
      </w:r>
    </w:p>
    <w:p w14:paraId="3F0E41B4" w14:textId="488BB507" w:rsidR="00052E31" w:rsidRPr="00052E31" w:rsidRDefault="00052E31" w:rsidP="00357EEE">
      <w:pPr>
        <w:pStyle w:val="ListParagraph"/>
        <w:numPr>
          <w:ilvl w:val="2"/>
          <w:numId w:val="1"/>
        </w:numPr>
        <w:spacing w:before="120"/>
        <w:rPr>
          <w:rFonts w:cs="Arial"/>
          <w:szCs w:val="20"/>
        </w:rPr>
      </w:pPr>
      <w:r>
        <w:t>If the licence holder provides a written response to the notice and the responsible authority is not satisfied that the Project is likely to exit care and maintenance in the next 12 months, then any use and development of the Infrastructure Area for the purposes of the Project Infrastructure must cease other than the use and development of the Infrastructure Area for the purposes of implementing an approved Decommissioning Plan; or</w:t>
      </w:r>
    </w:p>
    <w:p w14:paraId="196AD352" w14:textId="4444D022" w:rsidR="00052E31" w:rsidRPr="00052E31" w:rsidRDefault="00052E31" w:rsidP="00357EEE">
      <w:pPr>
        <w:pStyle w:val="ListParagraph"/>
        <w:numPr>
          <w:ilvl w:val="2"/>
          <w:numId w:val="1"/>
        </w:numPr>
        <w:spacing w:before="120"/>
        <w:rPr>
          <w:rFonts w:cs="Arial"/>
          <w:szCs w:val="20"/>
        </w:rPr>
      </w:pPr>
      <w:r>
        <w:t>If the licence provides a written response and the responsible authority is satisfied that the Project is likely to exit care and maintenance in the next 12 months, the use and development of the Infrastructure Area for the purposes of the Project Infrastructure may continue in accordance with the controls in this Incorporated Document.</w:t>
      </w:r>
    </w:p>
    <w:p w14:paraId="34853B01" w14:textId="727DA446" w:rsidR="00052E31" w:rsidRPr="00052E31" w:rsidRDefault="00052E31" w:rsidP="00E36DC3">
      <w:pPr>
        <w:pStyle w:val="ListParagraph"/>
        <w:numPr>
          <w:ilvl w:val="1"/>
          <w:numId w:val="1"/>
        </w:numPr>
        <w:spacing w:before="120"/>
        <w:rPr>
          <w:rFonts w:cs="Arial"/>
          <w:szCs w:val="20"/>
        </w:rPr>
      </w:pPr>
      <w:r>
        <w:t xml:space="preserve">If, </w:t>
      </w:r>
      <w:r w:rsidR="00357EEE">
        <w:t>12 months after the service of a notice under clause 8.5, the Project remains in care and maintenance, the responsible authority may serve a further notice in accordance with clause 8.5.</w:t>
      </w:r>
    </w:p>
    <w:p w14:paraId="21C0A859" w14:textId="6952B626" w:rsidR="00BA6B5A" w:rsidRPr="00BA6B5A" w:rsidRDefault="00BA6B5A" w:rsidP="00E36DC3">
      <w:pPr>
        <w:pStyle w:val="ListParagraph"/>
        <w:numPr>
          <w:ilvl w:val="1"/>
          <w:numId w:val="1"/>
        </w:numPr>
        <w:spacing w:before="120"/>
        <w:ind w:left="567" w:hanging="567"/>
        <w:rPr>
          <w:rFonts w:cs="Arial"/>
          <w:szCs w:val="20"/>
        </w:rPr>
      </w:pPr>
      <w:r>
        <w:rPr>
          <w:rFonts w:cs="Arial"/>
          <w:szCs w:val="20"/>
        </w:rPr>
        <w:t>This control expires upon the completion of any use and development required to implement the Decommissioning Plan.</w:t>
      </w:r>
    </w:p>
    <w:p w14:paraId="66D4F75A" w14:textId="77777777" w:rsidR="006C6D8A" w:rsidRDefault="006C6D8A">
      <w:pPr>
        <w:spacing w:after="160" w:line="259" w:lineRule="auto"/>
        <w:rPr>
          <w:rFonts w:cs="Arial"/>
          <w:b/>
        </w:rPr>
      </w:pPr>
    </w:p>
    <w:p w14:paraId="53FED35E" w14:textId="37526027" w:rsidR="00515876" w:rsidRDefault="00515876" w:rsidP="004E48BE">
      <w:pPr>
        <w:jc w:val="center"/>
        <w:rPr>
          <w:rFonts w:cs="Arial"/>
          <w:b/>
          <w:sz w:val="22"/>
        </w:rPr>
      </w:pPr>
    </w:p>
    <w:p w14:paraId="5241D7EE" w14:textId="6E3F821F" w:rsidR="004231E8" w:rsidRDefault="004231E8" w:rsidP="004E48BE">
      <w:pPr>
        <w:jc w:val="center"/>
        <w:rPr>
          <w:b/>
        </w:rPr>
      </w:pPr>
    </w:p>
    <w:p w14:paraId="63649E10" w14:textId="77777777" w:rsidR="00E62A78" w:rsidRDefault="00E62A78" w:rsidP="004E48BE">
      <w:pPr>
        <w:jc w:val="center"/>
        <w:rPr>
          <w:b/>
        </w:rPr>
        <w:sectPr w:rsidR="00E62A78" w:rsidSect="00A13603">
          <w:pgSz w:w="11906" w:h="16838"/>
          <w:pgMar w:top="1440" w:right="1440" w:bottom="1440" w:left="1440" w:header="708" w:footer="708" w:gutter="0"/>
          <w:cols w:space="708"/>
          <w:docGrid w:linePitch="360"/>
        </w:sectPr>
      </w:pPr>
    </w:p>
    <w:p w14:paraId="2BFD2486" w14:textId="759E63F9" w:rsidR="0042140F" w:rsidRDefault="0042140F" w:rsidP="00D5180D">
      <w:pPr>
        <w:spacing w:after="160" w:line="259" w:lineRule="auto"/>
        <w:jc w:val="center"/>
        <w:rPr>
          <w:ins w:id="109" w:author="Author"/>
          <w:rFonts w:cs="Arial"/>
          <w:b/>
          <w:sz w:val="22"/>
        </w:rPr>
      </w:pPr>
      <w:r w:rsidRPr="008A59CB">
        <w:rPr>
          <w:rFonts w:cs="Arial"/>
          <w:b/>
          <w:sz w:val="22"/>
        </w:rPr>
        <w:lastRenderedPageBreak/>
        <w:t xml:space="preserve">Appendix 1 </w:t>
      </w:r>
      <w:r>
        <w:rPr>
          <w:rFonts w:cs="Arial"/>
          <w:b/>
          <w:sz w:val="22"/>
        </w:rPr>
        <w:t>–</w:t>
      </w:r>
      <w:r w:rsidRPr="008A59CB">
        <w:rPr>
          <w:rFonts w:cs="Arial"/>
          <w:b/>
          <w:sz w:val="22"/>
        </w:rPr>
        <w:t xml:space="preserve"> </w:t>
      </w:r>
      <w:r>
        <w:rPr>
          <w:rFonts w:cs="Arial"/>
          <w:b/>
          <w:sz w:val="22"/>
        </w:rPr>
        <w:t xml:space="preserve">Area to which this Incorporated Document </w:t>
      </w:r>
      <w:commentRangeStart w:id="110"/>
      <w:r>
        <w:rPr>
          <w:rFonts w:cs="Arial"/>
          <w:b/>
          <w:sz w:val="22"/>
        </w:rPr>
        <w:t>Applies</w:t>
      </w:r>
      <w:commentRangeEnd w:id="110"/>
      <w:r w:rsidR="00FA673D">
        <w:rPr>
          <w:rStyle w:val="CommentReference"/>
        </w:rPr>
        <w:commentReference w:id="110"/>
      </w:r>
    </w:p>
    <w:p w14:paraId="586E3CF2" w14:textId="5A146F33" w:rsidR="00FA673D" w:rsidRDefault="00FA673D" w:rsidP="00D5180D">
      <w:pPr>
        <w:spacing w:after="160" w:line="259" w:lineRule="auto"/>
        <w:jc w:val="center"/>
        <w:rPr>
          <w:b/>
        </w:rPr>
      </w:pPr>
      <w:ins w:id="111" w:author="Author">
        <w:r>
          <w:rPr>
            <w:rFonts w:cs="Arial"/>
            <w:b/>
            <w:noProof/>
            <w:sz w:val="22"/>
            <w:lang w:eastAsia="en-AU"/>
          </w:rPr>
          <w:drawing>
            <wp:inline distT="0" distB="0" distL="0" distR="0" wp14:anchorId="5CFADCE7" wp14:editId="7264603E">
              <wp:extent cx="4908562" cy="7702867"/>
              <wp:effectExtent l="0" t="63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4913242" cy="7710211"/>
                      </a:xfrm>
                      <a:prstGeom prst="rect">
                        <a:avLst/>
                      </a:prstGeom>
                      <a:noFill/>
                    </pic:spPr>
                  </pic:pic>
                </a:graphicData>
              </a:graphic>
            </wp:inline>
          </w:drawing>
        </w:r>
      </w:ins>
    </w:p>
    <w:p w14:paraId="198E34AE" w14:textId="32A1E8FA" w:rsidR="0042140F" w:rsidRPr="00A13603" w:rsidRDefault="0042140F" w:rsidP="004E48BE">
      <w:pPr>
        <w:jc w:val="center"/>
        <w:rPr>
          <w:b/>
        </w:rPr>
      </w:pPr>
      <w:commentRangeStart w:id="112"/>
      <w:del w:id="113" w:author="Author">
        <w:r w:rsidDel="00FA673D">
          <w:rPr>
            <w:noProof/>
            <w:lang w:eastAsia="en-AU"/>
          </w:rPr>
          <w:lastRenderedPageBreak/>
          <w:drawing>
            <wp:inline distT="0" distB="0" distL="0" distR="0" wp14:anchorId="3F0E132B" wp14:editId="08739930">
              <wp:extent cx="8550618" cy="545189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582744" cy="5472379"/>
                      </a:xfrm>
                      <a:prstGeom prst="rect">
                        <a:avLst/>
                      </a:prstGeom>
                    </pic:spPr>
                  </pic:pic>
                </a:graphicData>
              </a:graphic>
            </wp:inline>
          </w:drawing>
        </w:r>
      </w:del>
      <w:commentRangeEnd w:id="112"/>
      <w:r w:rsidR="00FA673D">
        <w:rPr>
          <w:rStyle w:val="CommentReference"/>
        </w:rPr>
        <w:commentReference w:id="112"/>
      </w:r>
    </w:p>
    <w:sectPr w:rsidR="0042140F" w:rsidRPr="00A13603" w:rsidSect="00D5180D">
      <w:pgSz w:w="16838" w:h="11906"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Author" w:initials="A">
    <w:p w14:paraId="5F3010EA" w14:textId="77777777" w:rsidR="004E78F9" w:rsidRDefault="004E78F9">
      <w:pPr>
        <w:pStyle w:val="CommentText"/>
      </w:pPr>
      <w:r>
        <w:rPr>
          <w:rStyle w:val="CommentReference"/>
        </w:rPr>
        <w:annotationRef/>
      </w:r>
    </w:p>
    <w:p w14:paraId="4F5B0B32" w14:textId="77777777" w:rsidR="004E78F9" w:rsidRDefault="004E78F9">
      <w:pPr>
        <w:pStyle w:val="CommentText"/>
        <w:rPr>
          <w:b/>
        </w:rPr>
      </w:pPr>
      <w:r w:rsidRPr="00C61C4B">
        <w:rPr>
          <w:b/>
        </w:rPr>
        <w:t>MFG</w:t>
      </w:r>
      <w:r>
        <w:rPr>
          <w:b/>
        </w:rPr>
        <w:t>–</w:t>
      </w:r>
    </w:p>
    <w:p w14:paraId="6F6FC608" w14:textId="54DFB234" w:rsidR="004E78F9" w:rsidRPr="00C61C4B" w:rsidRDefault="004E78F9">
      <w:pPr>
        <w:pStyle w:val="CommentText"/>
        <w:rPr>
          <w:b/>
        </w:rPr>
      </w:pPr>
      <w:r>
        <w:t>Specify exactly whi</w:t>
      </w:r>
      <w:r w:rsidRPr="00C61C4B">
        <w:t>ch plans  for the removal of native vegetation.</w:t>
      </w:r>
    </w:p>
  </w:comment>
  <w:comment w:id="12" w:author="Author" w:initials="A">
    <w:p w14:paraId="2844D5DA" w14:textId="77777777" w:rsidR="004E78F9" w:rsidRDefault="004E78F9">
      <w:pPr>
        <w:pStyle w:val="CommentText"/>
        <w:rPr>
          <w:b/>
        </w:rPr>
      </w:pPr>
      <w:r>
        <w:rPr>
          <w:rStyle w:val="CommentReference"/>
        </w:rPr>
        <w:annotationRef/>
      </w:r>
    </w:p>
    <w:p w14:paraId="15CFE263" w14:textId="77777777" w:rsidR="004E78F9" w:rsidRDefault="004E78F9">
      <w:pPr>
        <w:pStyle w:val="CommentText"/>
        <w:rPr>
          <w:b/>
        </w:rPr>
      </w:pPr>
      <w:r w:rsidRPr="000D16D6">
        <w:rPr>
          <w:b/>
        </w:rPr>
        <w:t>MFG–</w:t>
      </w:r>
    </w:p>
    <w:p w14:paraId="7BDD5F72" w14:textId="1A9B3C21" w:rsidR="004E78F9" w:rsidRPr="000D16D6" w:rsidRDefault="004E78F9">
      <w:pPr>
        <w:pStyle w:val="CommentText"/>
        <w:rPr>
          <w:b/>
        </w:rPr>
      </w:pPr>
      <w:r>
        <w:t>Amend to enable transparency and third party participation in any such amendment.</w:t>
      </w:r>
      <w:r w:rsidRPr="000D16D6">
        <w:rPr>
          <w:b/>
        </w:rPr>
        <w:t xml:space="preserve"> </w:t>
      </w:r>
    </w:p>
  </w:comment>
  <w:comment w:id="27" w:author="Author" w:initials="A">
    <w:p w14:paraId="3AABA72E" w14:textId="77777777" w:rsidR="004E78F9" w:rsidRDefault="004E78F9">
      <w:pPr>
        <w:pStyle w:val="CommentText"/>
        <w:rPr>
          <w:b/>
        </w:rPr>
      </w:pPr>
      <w:r>
        <w:rPr>
          <w:rStyle w:val="CommentReference"/>
        </w:rPr>
        <w:annotationRef/>
      </w:r>
    </w:p>
    <w:p w14:paraId="4015201D" w14:textId="77777777" w:rsidR="004E78F9" w:rsidRDefault="004E78F9">
      <w:pPr>
        <w:pStyle w:val="CommentText"/>
        <w:rPr>
          <w:b/>
        </w:rPr>
      </w:pPr>
      <w:r>
        <w:rPr>
          <w:b/>
        </w:rPr>
        <w:t>MFG</w:t>
      </w:r>
      <w:r w:rsidRPr="00875A09">
        <w:rPr>
          <w:b/>
        </w:rPr>
        <w:t>–</w:t>
      </w:r>
    </w:p>
    <w:p w14:paraId="3B3CC5F3" w14:textId="77777777" w:rsidR="009044E4" w:rsidRDefault="009044E4">
      <w:pPr>
        <w:pStyle w:val="CommentText"/>
      </w:pPr>
      <w:r>
        <w:t xml:space="preserve">Amend to “a minimum of 5km” . </w:t>
      </w:r>
    </w:p>
    <w:p w14:paraId="26425C91" w14:textId="77777777" w:rsidR="009044E4" w:rsidRDefault="009044E4">
      <w:pPr>
        <w:pStyle w:val="CommentText"/>
      </w:pPr>
    </w:p>
    <w:p w14:paraId="2B8AB5FC" w14:textId="344B13C8" w:rsidR="004E78F9" w:rsidRDefault="004E78F9">
      <w:pPr>
        <w:pStyle w:val="CommentText"/>
      </w:pPr>
      <w:r>
        <w:t>2km is a</w:t>
      </w:r>
      <w:r w:rsidR="009044E4">
        <w:t>n inappropriate (</w:t>
      </w:r>
      <w:r>
        <w:t xml:space="preserve"> very short</w:t>
      </w:r>
      <w:r w:rsidR="009044E4">
        <w:t>)</w:t>
      </w:r>
      <w:r>
        <w:t xml:space="preserve"> distance f</w:t>
      </w:r>
      <w:r w:rsidR="009044E4">
        <w:t>or a rural area.</w:t>
      </w:r>
    </w:p>
    <w:p w14:paraId="266A10A0" w14:textId="6D391196" w:rsidR="004E78F9" w:rsidRDefault="004E78F9">
      <w:pPr>
        <w:pStyle w:val="CommentText"/>
      </w:pPr>
      <w:r>
        <w:t xml:space="preserve"> </w:t>
      </w:r>
    </w:p>
  </w:comment>
  <w:comment w:id="50" w:author="Author" w:initials="A">
    <w:p w14:paraId="5F0B0D41" w14:textId="0FFF4B1A" w:rsidR="004E78F9" w:rsidRDefault="004E78F9">
      <w:pPr>
        <w:pStyle w:val="CommentText"/>
      </w:pPr>
      <w:r>
        <w:rPr>
          <w:rStyle w:val="CommentReference"/>
        </w:rPr>
        <w:annotationRef/>
      </w:r>
      <w:r>
        <w:t>Kalbar proposes that similar clauses be included in the mining licence conditions to cover the Project Area</w:t>
      </w:r>
      <w:r w:rsidRPr="00853F8E">
        <w:t xml:space="preserve">, but on the basis that the offsets can be secured in stages to mirror the staged mine plan. The approach will be that the offsets for each stage of the mine must be secured to DELWP’s satisfaction before works on that stage of the mine can commence. </w:t>
      </w:r>
    </w:p>
  </w:comment>
  <w:comment w:id="51" w:author="Author" w:initials="A">
    <w:p w14:paraId="6D3F5320" w14:textId="07715007" w:rsidR="004E78F9" w:rsidRDefault="004E78F9">
      <w:pPr>
        <w:pStyle w:val="CommentText"/>
      </w:pPr>
      <w:r>
        <w:rPr>
          <w:rStyle w:val="CommentReference"/>
        </w:rPr>
        <w:annotationRef/>
      </w:r>
    </w:p>
    <w:p w14:paraId="78F2F39D" w14:textId="77777777" w:rsidR="004E78F9" w:rsidRDefault="004E78F9">
      <w:pPr>
        <w:pStyle w:val="CommentText"/>
        <w:rPr>
          <w:b/>
        </w:rPr>
      </w:pPr>
      <w:r w:rsidRPr="004E78F9">
        <w:rPr>
          <w:b/>
        </w:rPr>
        <w:t xml:space="preserve">MFG– </w:t>
      </w:r>
    </w:p>
    <w:p w14:paraId="035EF991" w14:textId="77777777" w:rsidR="004E78F9" w:rsidRDefault="004E78F9">
      <w:pPr>
        <w:pStyle w:val="CommentText"/>
        <w:rPr>
          <w:b/>
        </w:rPr>
      </w:pPr>
    </w:p>
    <w:p w14:paraId="2117CA1A" w14:textId="5A097B14" w:rsidR="004E78F9" w:rsidRDefault="00ED518F">
      <w:pPr>
        <w:pStyle w:val="CommentText"/>
      </w:pPr>
      <w:r>
        <w:t xml:space="preserve">1/ </w:t>
      </w:r>
      <w:r w:rsidR="004E78F9">
        <w:t>MFG oppose the stagi</w:t>
      </w:r>
      <w:r w:rsidR="0089327B">
        <w:t>ng of offsets.</w:t>
      </w:r>
    </w:p>
    <w:p w14:paraId="1F3F579A" w14:textId="5C106172" w:rsidR="0089327B" w:rsidRDefault="0089327B">
      <w:pPr>
        <w:pStyle w:val="CommentText"/>
      </w:pPr>
    </w:p>
    <w:p w14:paraId="5630ED22" w14:textId="77777777" w:rsidR="0089327B" w:rsidRDefault="0089327B" w:rsidP="0089327B">
      <w:pPr>
        <w:pStyle w:val="CommentText"/>
      </w:pPr>
      <w:r>
        <w:t>There is evidence before the IAC that the critical offsets might be taken from the market over time (</w:t>
      </w:r>
      <w:r w:rsidRPr="0089327B">
        <w:t>Expert Witness Statement of Mr Lincoln Kern (1 February 2021</w:t>
      </w:r>
      <w:r>
        <w:t>) (Tabled Document 92) 24 [9.2]).</w:t>
      </w:r>
    </w:p>
    <w:p w14:paraId="3B356DF6" w14:textId="77777777" w:rsidR="0089327B" w:rsidRDefault="0089327B" w:rsidP="0089327B">
      <w:pPr>
        <w:pStyle w:val="CommentText"/>
      </w:pPr>
    </w:p>
    <w:p w14:paraId="7D959136" w14:textId="5CE07641" w:rsidR="00ED518F" w:rsidRPr="00ED518F" w:rsidRDefault="0089327B" w:rsidP="0089327B">
      <w:pPr>
        <w:pStyle w:val="CommentText"/>
        <w:rPr>
          <w:lang w:val="en-US"/>
        </w:rPr>
      </w:pPr>
      <w:r>
        <w:t>There is also evidence before the IAC that a</w:t>
      </w:r>
      <w:r w:rsidRPr="005F1B10">
        <w:t xml:space="preserve"> substantial deficit currently exists fo</w:t>
      </w:r>
      <w:r>
        <w:t>r some species offsets required, and that t</w:t>
      </w:r>
      <w:r w:rsidRPr="005F1B10">
        <w:t xml:space="preserve">he current </w:t>
      </w:r>
      <w:r>
        <w:t>Offset S</w:t>
      </w:r>
      <w:r w:rsidRPr="005F1B10">
        <w:t>trategy does not provide a high level of confidence that the conside</w:t>
      </w:r>
      <w:r>
        <w:t>rable offset targets can be met (</w:t>
      </w:r>
      <w:r w:rsidRPr="005F1B10">
        <w:rPr>
          <w:lang w:val="en-US"/>
        </w:rPr>
        <w:t>Evidence in chief</w:t>
      </w:r>
      <w:r>
        <w:rPr>
          <w:lang w:val="en-US"/>
        </w:rPr>
        <w:t xml:space="preserve"> of </w:t>
      </w:r>
      <w:proofErr w:type="spellStart"/>
      <w:r>
        <w:rPr>
          <w:lang w:val="en-US"/>
        </w:rPr>
        <w:t>Mr</w:t>
      </w:r>
      <w:proofErr w:type="spellEnd"/>
      <w:r>
        <w:rPr>
          <w:lang w:val="en-US"/>
        </w:rPr>
        <w:t xml:space="preserve"> Brett Lane (24 May 2021)).</w:t>
      </w:r>
    </w:p>
    <w:p w14:paraId="71D29D0E" w14:textId="76D21DAB" w:rsidR="0089327B" w:rsidRPr="004E78F9" w:rsidRDefault="0089327B">
      <w:pPr>
        <w:pStyle w:val="CommentText"/>
      </w:pPr>
    </w:p>
  </w:comment>
  <w:comment w:id="57" w:author="Author" w:initials="A">
    <w:p w14:paraId="42C0AF76" w14:textId="77777777" w:rsidR="00981C1D" w:rsidRDefault="00981C1D">
      <w:pPr>
        <w:pStyle w:val="CommentText"/>
        <w:rPr>
          <w:b/>
        </w:rPr>
      </w:pPr>
      <w:r>
        <w:rPr>
          <w:rStyle w:val="CommentReference"/>
        </w:rPr>
        <w:annotationRef/>
      </w:r>
    </w:p>
    <w:p w14:paraId="3B02685F" w14:textId="77777777" w:rsidR="00981C1D" w:rsidRDefault="00981C1D">
      <w:pPr>
        <w:pStyle w:val="CommentText"/>
        <w:rPr>
          <w:b/>
        </w:rPr>
      </w:pPr>
      <w:r w:rsidRPr="00981C1D">
        <w:rPr>
          <w:b/>
        </w:rPr>
        <w:t>MFG–</w:t>
      </w:r>
    </w:p>
    <w:p w14:paraId="4428A34C" w14:textId="77777777" w:rsidR="00981C1D" w:rsidRDefault="00981C1D">
      <w:pPr>
        <w:pStyle w:val="CommentText"/>
      </w:pPr>
      <w:r w:rsidRPr="00981C1D">
        <w:t>In</w:t>
      </w:r>
      <w:r>
        <w:t>sert standard condition to embed compliance with the native vegetation regulations.</w:t>
      </w:r>
    </w:p>
    <w:p w14:paraId="0E17CB92" w14:textId="32FA374F" w:rsidR="00981C1D" w:rsidRPr="00981C1D" w:rsidRDefault="00981C1D">
      <w:pPr>
        <w:pStyle w:val="CommentText"/>
      </w:pPr>
      <w:r w:rsidRPr="00981C1D">
        <w:t xml:space="preserve"> </w:t>
      </w:r>
    </w:p>
  </w:comment>
  <w:comment w:id="79" w:author="Author" w:initials="A">
    <w:p w14:paraId="7AA9E335" w14:textId="77777777" w:rsidR="008122A1" w:rsidRDefault="008122A1">
      <w:pPr>
        <w:pStyle w:val="CommentText"/>
        <w:rPr>
          <w:b/>
        </w:rPr>
      </w:pPr>
      <w:r>
        <w:rPr>
          <w:rStyle w:val="CommentReference"/>
        </w:rPr>
        <w:annotationRef/>
      </w:r>
    </w:p>
    <w:p w14:paraId="5B716283" w14:textId="77777777" w:rsidR="008122A1" w:rsidRDefault="008122A1">
      <w:pPr>
        <w:pStyle w:val="CommentText"/>
        <w:rPr>
          <w:b/>
        </w:rPr>
      </w:pPr>
      <w:r>
        <w:rPr>
          <w:b/>
        </w:rPr>
        <w:t>MFG</w:t>
      </w:r>
      <w:r w:rsidRPr="008122A1">
        <w:rPr>
          <w:b/>
        </w:rPr>
        <w:t>–</w:t>
      </w:r>
    </w:p>
    <w:p w14:paraId="67B14CF3" w14:textId="77777777" w:rsidR="008122A1" w:rsidRDefault="008122A1">
      <w:pPr>
        <w:pStyle w:val="CommentText"/>
        <w:rPr>
          <w:b/>
        </w:rPr>
      </w:pPr>
    </w:p>
    <w:p w14:paraId="36E1F336" w14:textId="54C2F413" w:rsidR="008122A1" w:rsidRDefault="008122A1">
      <w:pPr>
        <w:pStyle w:val="CommentText"/>
      </w:pPr>
      <w:r>
        <w:t>MFG oppose the staging of offsets.</w:t>
      </w:r>
    </w:p>
    <w:p w14:paraId="34F3F0C3" w14:textId="0D682730" w:rsidR="008122A1" w:rsidRDefault="008122A1">
      <w:pPr>
        <w:pStyle w:val="CommentText"/>
      </w:pPr>
    </w:p>
    <w:p w14:paraId="683E07EA" w14:textId="77777777" w:rsidR="008122A1" w:rsidRDefault="008122A1" w:rsidP="008122A1">
      <w:pPr>
        <w:pStyle w:val="CommentText"/>
      </w:pPr>
      <w:r>
        <w:t>There is evidence before the IAC that the critical offsets might be taken from the market over time (</w:t>
      </w:r>
      <w:r w:rsidRPr="0089327B">
        <w:t>Expert Witness Statement of Mr Lincoln Kern (1 February 2021</w:t>
      </w:r>
      <w:r>
        <w:t>) (Tabled Document 92) 24 [9.2]).</w:t>
      </w:r>
    </w:p>
    <w:p w14:paraId="2EC27B18" w14:textId="77777777" w:rsidR="008122A1" w:rsidRDefault="008122A1" w:rsidP="008122A1">
      <w:pPr>
        <w:pStyle w:val="CommentText"/>
      </w:pPr>
    </w:p>
    <w:p w14:paraId="6FB40559" w14:textId="75F90E73" w:rsidR="008122A1" w:rsidRPr="008122A1" w:rsidRDefault="008122A1" w:rsidP="008122A1">
      <w:pPr>
        <w:pStyle w:val="CommentText"/>
        <w:rPr>
          <w:b/>
        </w:rPr>
      </w:pPr>
      <w:r>
        <w:t>There is also evidence before the IAC that a</w:t>
      </w:r>
      <w:r w:rsidRPr="005F1B10">
        <w:t xml:space="preserve"> substantial deficit currently exists fo</w:t>
      </w:r>
      <w:r>
        <w:t>r some species offsets required, and that t</w:t>
      </w:r>
      <w:r w:rsidRPr="005F1B10">
        <w:t xml:space="preserve">he current </w:t>
      </w:r>
      <w:r>
        <w:t>Offset S</w:t>
      </w:r>
      <w:r w:rsidRPr="005F1B10">
        <w:t>trategy does not provide a high level of confidence that the conside</w:t>
      </w:r>
      <w:r>
        <w:t>rable offset targets can be met (</w:t>
      </w:r>
      <w:r w:rsidRPr="005F1B10">
        <w:rPr>
          <w:lang w:val="en-US"/>
        </w:rPr>
        <w:t>Evidence in chief</w:t>
      </w:r>
      <w:r>
        <w:rPr>
          <w:lang w:val="en-US"/>
        </w:rPr>
        <w:t xml:space="preserve"> of </w:t>
      </w:r>
      <w:proofErr w:type="spellStart"/>
      <w:r>
        <w:rPr>
          <w:lang w:val="en-US"/>
        </w:rPr>
        <w:t>Mr</w:t>
      </w:r>
      <w:proofErr w:type="spellEnd"/>
      <w:r>
        <w:rPr>
          <w:lang w:val="en-US"/>
        </w:rPr>
        <w:t xml:space="preserve"> Brett Lane (24 May 2021)).</w:t>
      </w:r>
    </w:p>
  </w:comment>
  <w:comment w:id="81" w:author="Author" w:initials="A">
    <w:p w14:paraId="2A2593A6" w14:textId="13591AE4" w:rsidR="00ED518F" w:rsidRDefault="00ED518F">
      <w:pPr>
        <w:pStyle w:val="CommentText"/>
      </w:pPr>
      <w:r>
        <w:rPr>
          <w:rStyle w:val="CommentReference"/>
        </w:rPr>
        <w:annotationRef/>
      </w:r>
    </w:p>
    <w:p w14:paraId="06A7B709" w14:textId="77777777" w:rsidR="00ED518F" w:rsidRDefault="00ED518F">
      <w:pPr>
        <w:pStyle w:val="CommentText"/>
        <w:rPr>
          <w:b/>
        </w:rPr>
      </w:pPr>
      <w:r w:rsidRPr="00ED518F">
        <w:rPr>
          <w:b/>
        </w:rPr>
        <w:t>MFG</w:t>
      </w:r>
      <w:r>
        <w:rPr>
          <w:b/>
        </w:rPr>
        <w:t xml:space="preserve">– </w:t>
      </w:r>
    </w:p>
    <w:p w14:paraId="2F25107B" w14:textId="77777777" w:rsidR="00ED518F" w:rsidRDefault="00ED518F">
      <w:pPr>
        <w:pStyle w:val="CommentText"/>
        <w:rPr>
          <w:rFonts w:ascii="Verdana" w:eastAsia="Times New Roman" w:hAnsi="Verdana"/>
          <w:b/>
          <w:sz w:val="18"/>
          <w:szCs w:val="18"/>
        </w:rPr>
      </w:pPr>
    </w:p>
    <w:p w14:paraId="6A2751C6" w14:textId="567E6416" w:rsidR="00ED518F" w:rsidRPr="00ED518F" w:rsidRDefault="00ED518F">
      <w:pPr>
        <w:pStyle w:val="CommentText"/>
        <w:rPr>
          <w:rFonts w:eastAsia="Times New Roman" w:cs="Arial"/>
        </w:rPr>
      </w:pPr>
      <w:r w:rsidRPr="00ED518F">
        <w:rPr>
          <w:rFonts w:eastAsia="Times New Roman" w:cs="Arial"/>
          <w:b/>
        </w:rPr>
        <w:t>Note:</w:t>
      </w:r>
      <w:r w:rsidRPr="00ED518F">
        <w:rPr>
          <w:rFonts w:eastAsia="Times New Roman" w:cs="Arial"/>
        </w:rPr>
        <w:t xml:space="preserve"> t</w:t>
      </w:r>
      <w:r w:rsidRPr="00ED518F">
        <w:rPr>
          <w:rFonts w:eastAsia="Times New Roman" w:cs="Arial"/>
        </w:rPr>
        <w:t xml:space="preserve">he offsets required </w:t>
      </w:r>
      <w:r w:rsidRPr="00ED518F">
        <w:rPr>
          <w:rFonts w:eastAsia="Times New Roman" w:cs="Arial"/>
        </w:rPr>
        <w:t>are</w:t>
      </w:r>
      <w:r w:rsidRPr="00ED518F">
        <w:rPr>
          <w:rFonts w:eastAsia="Times New Roman" w:cs="Arial"/>
        </w:rPr>
        <w:t xml:space="preserve"> not known at this stage as a detailed survey of the entire project area has not been undertaken</w:t>
      </w:r>
      <w:r w:rsidRPr="00ED518F">
        <w:rPr>
          <w:rFonts w:eastAsia="Times New Roman" w:cs="Arial"/>
        </w:rPr>
        <w:t>.</w:t>
      </w:r>
      <w:r w:rsidRPr="00ED518F">
        <w:rPr>
          <w:rFonts w:eastAsia="Times New Roman" w:cs="Arial"/>
        </w:rPr>
        <w:t xml:space="preserve"> </w:t>
      </w:r>
    </w:p>
  </w:comment>
  <w:comment w:id="93" w:author="Author" w:initials="A">
    <w:p w14:paraId="16DA8E87" w14:textId="77777777" w:rsidR="00EC152B" w:rsidRDefault="00EC152B">
      <w:pPr>
        <w:pStyle w:val="CommentText"/>
        <w:rPr>
          <w:b/>
        </w:rPr>
      </w:pPr>
      <w:r>
        <w:rPr>
          <w:rStyle w:val="CommentReference"/>
        </w:rPr>
        <w:annotationRef/>
      </w:r>
    </w:p>
    <w:p w14:paraId="17FA5292" w14:textId="77777777" w:rsidR="00EC152B" w:rsidRDefault="00EC152B">
      <w:pPr>
        <w:pStyle w:val="CommentText"/>
        <w:rPr>
          <w:b/>
        </w:rPr>
      </w:pPr>
      <w:r w:rsidRPr="00EC152B">
        <w:rPr>
          <w:b/>
        </w:rPr>
        <w:t>MFG–</w:t>
      </w:r>
    </w:p>
    <w:p w14:paraId="1B65651C" w14:textId="1CC0E148" w:rsidR="00EC152B" w:rsidRPr="00EC152B" w:rsidRDefault="00EC152B">
      <w:pPr>
        <w:pStyle w:val="CommentText"/>
        <w:rPr>
          <w:rFonts w:cs="Arial"/>
        </w:rPr>
      </w:pPr>
      <w:r w:rsidRPr="00EC152B">
        <w:rPr>
          <w:rFonts w:cs="Arial"/>
        </w:rPr>
        <w:t xml:space="preserve">Amended to ensure water catchment dams on gullies/creeks are not retained. </w:t>
      </w:r>
    </w:p>
  </w:comment>
  <w:comment w:id="96" w:author="Author" w:initials="A">
    <w:p w14:paraId="78616811" w14:textId="77777777" w:rsidR="00BD5A61" w:rsidRDefault="00BD5A61">
      <w:pPr>
        <w:pStyle w:val="CommentText"/>
        <w:rPr>
          <w:b/>
        </w:rPr>
      </w:pPr>
      <w:r>
        <w:rPr>
          <w:rStyle w:val="CommentReference"/>
        </w:rPr>
        <w:annotationRef/>
      </w:r>
    </w:p>
    <w:p w14:paraId="74F4A56B" w14:textId="77777777" w:rsidR="00BD5A61" w:rsidRDefault="00BD5A61">
      <w:pPr>
        <w:pStyle w:val="CommentText"/>
        <w:rPr>
          <w:b/>
        </w:rPr>
      </w:pPr>
      <w:r>
        <w:rPr>
          <w:b/>
        </w:rPr>
        <w:t>MFG</w:t>
      </w:r>
      <w:r w:rsidRPr="00BD5A61">
        <w:rPr>
          <w:b/>
        </w:rPr>
        <w:t>–</w:t>
      </w:r>
    </w:p>
    <w:p w14:paraId="7FC03C2F" w14:textId="4D239AF7" w:rsidR="00BD5A61" w:rsidRPr="00BD5A61" w:rsidRDefault="00BD5A61">
      <w:pPr>
        <w:pStyle w:val="CommentText"/>
        <w:rPr>
          <w:b/>
        </w:rPr>
      </w:pPr>
      <w:r>
        <w:t>Remove. Subjective and unnecessary.</w:t>
      </w:r>
    </w:p>
  </w:comment>
  <w:comment w:id="102" w:author="Author" w:initials="A">
    <w:p w14:paraId="68639B23" w14:textId="46331563" w:rsidR="00301973" w:rsidRDefault="00301973">
      <w:pPr>
        <w:pStyle w:val="CommentText"/>
      </w:pPr>
      <w:r>
        <w:rPr>
          <w:rStyle w:val="CommentReference"/>
        </w:rPr>
        <w:annotationRef/>
      </w:r>
    </w:p>
    <w:p w14:paraId="7D2BD4FA" w14:textId="77777777" w:rsidR="00301973" w:rsidRDefault="00301973">
      <w:pPr>
        <w:pStyle w:val="CommentText"/>
        <w:rPr>
          <w:b/>
        </w:rPr>
      </w:pPr>
      <w:r w:rsidRPr="00301973">
        <w:rPr>
          <w:b/>
        </w:rPr>
        <w:t>MFG–</w:t>
      </w:r>
    </w:p>
    <w:p w14:paraId="56F6C6BF" w14:textId="5FF21E91" w:rsidR="006D016F" w:rsidRDefault="006D016F">
      <w:pPr>
        <w:pStyle w:val="CommentText"/>
      </w:pPr>
      <w:r>
        <w:t>Amended</w:t>
      </w:r>
      <w:r w:rsidR="007F0C78">
        <w:t xml:space="preserve"> to two years</w:t>
      </w:r>
      <w:r w:rsidR="00301973">
        <w:t xml:space="preserve">. </w:t>
      </w:r>
    </w:p>
    <w:p w14:paraId="56F7209B" w14:textId="77777777" w:rsidR="006D016F" w:rsidRDefault="006D016F">
      <w:pPr>
        <w:pStyle w:val="CommentText"/>
      </w:pPr>
    </w:p>
    <w:p w14:paraId="5453AF5A" w14:textId="54338160" w:rsidR="00301973" w:rsidRDefault="00301973">
      <w:pPr>
        <w:pStyle w:val="CommentText"/>
      </w:pPr>
      <w:r>
        <w:t xml:space="preserve">Four years is an unreasonably long period of time. The community needs certainty. </w:t>
      </w:r>
    </w:p>
    <w:p w14:paraId="30C842CB" w14:textId="42766D80" w:rsidR="00301973" w:rsidRPr="00301973" w:rsidRDefault="00301973">
      <w:pPr>
        <w:pStyle w:val="CommentText"/>
        <w:rPr>
          <w:b/>
        </w:rPr>
      </w:pPr>
      <w:r w:rsidRPr="00301973">
        <w:rPr>
          <w:b/>
        </w:rPr>
        <w:t xml:space="preserve"> </w:t>
      </w:r>
    </w:p>
  </w:comment>
  <w:comment w:id="104" w:author="Author" w:initials="A">
    <w:p w14:paraId="6369B183" w14:textId="122B242B" w:rsidR="004E78F9" w:rsidRDefault="004E78F9">
      <w:pPr>
        <w:pStyle w:val="CommentText"/>
      </w:pPr>
      <w:r>
        <w:rPr>
          <w:rStyle w:val="CommentReference"/>
        </w:rPr>
        <w:annotationRef/>
      </w:r>
      <w:r>
        <w:t xml:space="preserve">25 years has been nominated to allow time for construction and commissioning of the Project, as well as for all approvals to be obtained. </w:t>
      </w:r>
    </w:p>
  </w:comment>
  <w:comment w:id="105" w:author="Author" w:initials="A">
    <w:p w14:paraId="46877D1F" w14:textId="346B998F" w:rsidR="006D016F" w:rsidRDefault="006D016F">
      <w:pPr>
        <w:pStyle w:val="CommentText"/>
      </w:pPr>
      <w:r>
        <w:rPr>
          <w:rStyle w:val="CommentReference"/>
        </w:rPr>
        <w:annotationRef/>
      </w:r>
    </w:p>
    <w:p w14:paraId="1EEEC497" w14:textId="39BFD259" w:rsidR="006D016F" w:rsidRDefault="006D016F">
      <w:pPr>
        <w:pStyle w:val="CommentText"/>
        <w:rPr>
          <w:b/>
        </w:rPr>
      </w:pPr>
      <w:r w:rsidRPr="006D016F">
        <w:rPr>
          <w:b/>
        </w:rPr>
        <w:t>MFG–</w:t>
      </w:r>
    </w:p>
    <w:p w14:paraId="6BED1BC8" w14:textId="399F66EC" w:rsidR="006D016F" w:rsidRDefault="007F0C78" w:rsidP="006D016F">
      <w:pPr>
        <w:pStyle w:val="CommentText"/>
      </w:pPr>
      <w:r>
        <w:t>Disagree and amended to 20 years.</w:t>
      </w:r>
      <w:r w:rsidR="006D016F">
        <w:t xml:space="preserve"> </w:t>
      </w:r>
    </w:p>
    <w:p w14:paraId="64A80057" w14:textId="1C22016B" w:rsidR="006D016F" w:rsidRDefault="006D016F" w:rsidP="006D016F">
      <w:pPr>
        <w:pStyle w:val="CommentText"/>
      </w:pPr>
    </w:p>
    <w:p w14:paraId="5F9D2A5B" w14:textId="74C54754" w:rsidR="006D016F" w:rsidRDefault="006D016F" w:rsidP="006D016F">
      <w:pPr>
        <w:pStyle w:val="CommentText"/>
      </w:pPr>
      <w:r>
        <w:t xml:space="preserve">25 years </w:t>
      </w:r>
      <w:r w:rsidRPr="006D016F">
        <w:rPr>
          <w:i/>
        </w:rPr>
        <w:t>from commencement</w:t>
      </w:r>
      <w:r>
        <w:t xml:space="preserve"> is an unreasonable extension of time that has not been previously contemplated throughout the EES process. </w:t>
      </w:r>
    </w:p>
    <w:p w14:paraId="4F4E6637" w14:textId="0DB419D6" w:rsidR="00172D4F" w:rsidRDefault="00172D4F" w:rsidP="006D016F">
      <w:pPr>
        <w:pStyle w:val="CommentText"/>
      </w:pPr>
    </w:p>
    <w:p w14:paraId="514FCFA7" w14:textId="1239FDC5" w:rsidR="00172D4F" w:rsidRPr="006D016F" w:rsidRDefault="00172D4F" w:rsidP="006D016F">
      <w:pPr>
        <w:pStyle w:val="CommentText"/>
      </w:pPr>
      <w:r>
        <w:t xml:space="preserve">The Project has been advertised and assessed on the basis that the mine life includes </w:t>
      </w:r>
      <w:r w:rsidRPr="00172D4F">
        <w:rPr>
          <w:i/>
        </w:rPr>
        <w:t>15 year</w:t>
      </w:r>
      <w:r>
        <w:rPr>
          <w:i/>
        </w:rPr>
        <w:t>s of production at full capacity</w:t>
      </w:r>
      <w:r>
        <w:t xml:space="preserve"> with approximately </w:t>
      </w:r>
      <w:r w:rsidRPr="00172D4F">
        <w:rPr>
          <w:i/>
        </w:rPr>
        <w:t>two years for construction and commissioning</w:t>
      </w:r>
      <w:r>
        <w:t xml:space="preserve"> (See Updated Chapter 3, Tabled Doc 122). The highest estimate for projected mine life is 20 years.</w:t>
      </w:r>
    </w:p>
  </w:comment>
  <w:comment w:id="110" w:author="Author" w:initials="A">
    <w:p w14:paraId="4830EBD3" w14:textId="77777777" w:rsidR="004E78F9" w:rsidRDefault="004E78F9" w:rsidP="00FA673D">
      <w:pPr>
        <w:pStyle w:val="CommentText"/>
        <w:rPr>
          <w:b/>
        </w:rPr>
      </w:pPr>
      <w:r>
        <w:rPr>
          <w:rStyle w:val="CommentReference"/>
        </w:rPr>
        <w:annotationRef/>
      </w:r>
    </w:p>
    <w:p w14:paraId="51FD70B9" w14:textId="365DD13D" w:rsidR="004E78F9" w:rsidRPr="00FA673D" w:rsidRDefault="004E78F9" w:rsidP="00FA673D">
      <w:pPr>
        <w:pStyle w:val="CommentText"/>
        <w:rPr>
          <w:b/>
        </w:rPr>
      </w:pPr>
      <w:r w:rsidRPr="00FA673D">
        <w:rPr>
          <w:b/>
        </w:rPr>
        <w:t xml:space="preserve">MFG– </w:t>
      </w:r>
    </w:p>
    <w:p w14:paraId="02DA48BF" w14:textId="49983681" w:rsidR="004E78F9" w:rsidRDefault="004E78F9" w:rsidP="00FA673D">
      <w:pPr>
        <w:pStyle w:val="CommentText"/>
      </w:pPr>
      <w:r>
        <w:t xml:space="preserve">Retain original “Project Area” Map subject of the Fingerboards EES. </w:t>
      </w:r>
    </w:p>
    <w:p w14:paraId="0B256B35" w14:textId="77777777" w:rsidR="004E78F9" w:rsidRDefault="004E78F9" w:rsidP="00FA673D">
      <w:pPr>
        <w:pStyle w:val="CommentText"/>
      </w:pPr>
    </w:p>
    <w:p w14:paraId="55C87C29" w14:textId="358E7CFD" w:rsidR="004E78F9" w:rsidRDefault="004E78F9" w:rsidP="00FA673D">
      <w:pPr>
        <w:pStyle w:val="CommentText"/>
      </w:pPr>
      <w:r>
        <w:t>The expanded mining licence area has not been the subject of the EES and should not be included without the environmental effects being assessed.</w:t>
      </w:r>
    </w:p>
  </w:comment>
  <w:comment w:id="112" w:author="Author" w:initials="A">
    <w:p w14:paraId="583FDD21" w14:textId="77777777" w:rsidR="004E78F9" w:rsidRDefault="004E78F9" w:rsidP="00FA673D">
      <w:pPr>
        <w:pStyle w:val="CommentText"/>
        <w:rPr>
          <w:b/>
        </w:rPr>
      </w:pPr>
      <w:r>
        <w:rPr>
          <w:rStyle w:val="CommentReference"/>
        </w:rPr>
        <w:annotationRef/>
      </w:r>
    </w:p>
    <w:p w14:paraId="541D99BD" w14:textId="70C532EF" w:rsidR="004E78F9" w:rsidRPr="00A027D4" w:rsidRDefault="004E78F9" w:rsidP="00FA673D">
      <w:pPr>
        <w:pStyle w:val="CommentText"/>
        <w:rPr>
          <w:b/>
        </w:rPr>
      </w:pPr>
      <w:r>
        <w:rPr>
          <w:b/>
        </w:rPr>
        <w:t xml:space="preserve">MFG– </w:t>
      </w:r>
    </w:p>
    <w:p w14:paraId="0E9FCD44" w14:textId="76CC2281" w:rsidR="004E78F9" w:rsidRDefault="004E78F9" w:rsidP="00FA673D">
      <w:pPr>
        <w:pStyle w:val="CommentText"/>
      </w:pPr>
      <w:r>
        <w:t xml:space="preserve">Delete “Project Area” Map depicting the expanded mining licence area. </w:t>
      </w:r>
    </w:p>
    <w:p w14:paraId="239268DF" w14:textId="77777777" w:rsidR="004E78F9" w:rsidRDefault="004E78F9" w:rsidP="00FA673D">
      <w:pPr>
        <w:pStyle w:val="CommentText"/>
      </w:pPr>
    </w:p>
    <w:p w14:paraId="0FCD25EF" w14:textId="46A4414D" w:rsidR="004E78F9" w:rsidRDefault="004E78F9" w:rsidP="00FA673D">
      <w:pPr>
        <w:pStyle w:val="CommentText"/>
      </w:pPr>
      <w:r>
        <w:t xml:space="preserve">The newly proposed mining area is significantly </w:t>
      </w:r>
      <w:r w:rsidRPr="004200C8">
        <w:t xml:space="preserve">larger than </w:t>
      </w:r>
      <w:r>
        <w:t>the “Project A</w:t>
      </w:r>
      <w:r w:rsidRPr="004200C8">
        <w:t>rea</w:t>
      </w:r>
      <w:r>
        <w:t>”</w:t>
      </w:r>
      <w:r w:rsidRPr="004200C8">
        <w:t xml:space="preserve"> </w:t>
      </w:r>
      <w:r>
        <w:t xml:space="preserve">subject of the EES </w:t>
      </w:r>
      <w:r w:rsidRPr="004200C8">
        <w:t>(</w:t>
      </w:r>
      <w:r>
        <w:t>namely, 2,143 ha). The expanded mining licence area has not been the subject of the EES and should not be included without the environmental effects of such expansion being assessed.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F6FC608" w15:done="0"/>
  <w15:commentEx w15:paraId="7BDD5F72" w15:done="0"/>
  <w15:commentEx w15:paraId="266A10A0" w15:done="0"/>
  <w15:commentEx w15:paraId="5F0B0D41" w15:done="0"/>
  <w15:commentEx w15:paraId="71D29D0E" w15:paraIdParent="5F0B0D41" w15:done="0"/>
  <w15:commentEx w15:paraId="0E17CB92" w15:done="0"/>
  <w15:commentEx w15:paraId="6FB40559" w15:done="0"/>
  <w15:commentEx w15:paraId="6A2751C6" w15:done="0"/>
  <w15:commentEx w15:paraId="1B65651C" w15:done="0"/>
  <w15:commentEx w15:paraId="7FC03C2F" w15:done="0"/>
  <w15:commentEx w15:paraId="30C842CB" w15:done="0"/>
  <w15:commentEx w15:paraId="6369B183" w15:done="0"/>
  <w15:commentEx w15:paraId="514FCFA7" w15:paraIdParent="6369B183" w15:done="0"/>
  <w15:commentEx w15:paraId="55C87C29" w15:done="0"/>
  <w15:commentEx w15:paraId="0FCD25E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AC2C0C" w16cid:durableId="2476E876"/>
  <w16cid:commentId w16cid:paraId="1100501A" w16cid:durableId="24770F62"/>
  <w16cid:commentId w16cid:paraId="5416B952" w16cid:durableId="2443BA5F"/>
  <w16cid:commentId w16cid:paraId="6ABC893C" w16cid:durableId="2476E095"/>
  <w16cid:commentId w16cid:paraId="3E12D2DE" w16cid:durableId="2443BAF8"/>
  <w16cid:commentId w16cid:paraId="3784E822" w16cid:durableId="2476E097"/>
  <w16cid:commentId w16cid:paraId="4588BBC1" w16cid:durableId="2476E09B"/>
  <w16cid:commentId w16cid:paraId="4DB5D317" w16cid:durableId="2476E8DB"/>
  <w16cid:commentId w16cid:paraId="3930BCD6" w16cid:durableId="2476E816"/>
  <w16cid:commentId w16cid:paraId="1848C585" w16cid:durableId="247A499B"/>
  <w16cid:commentId w16cid:paraId="3C41A353" w16cid:durableId="247A49A3"/>
  <w16cid:commentId w16cid:paraId="2D88EC5A" w16cid:durableId="247A4955"/>
  <w16cid:commentId w16cid:paraId="083B4CA6" w16cid:durableId="2476E098"/>
  <w16cid:commentId w16cid:paraId="640AE43E" w16cid:durableId="2476E099"/>
  <w16cid:commentId w16cid:paraId="60D65FB1" w16cid:durableId="247A335B"/>
  <w16cid:commentId w16cid:paraId="51EA1422" w16cid:durableId="247A3911"/>
  <w16cid:commentId w16cid:paraId="5F0B0D41" w16cid:durableId="2476E09A"/>
  <w16cid:commentId w16cid:paraId="1F35C89C" w16cid:durableId="247A440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947C50" w14:textId="77777777" w:rsidR="004E78F9" w:rsidRDefault="004E78F9">
      <w:pPr>
        <w:spacing w:after="0"/>
      </w:pPr>
      <w:r>
        <w:separator/>
      </w:r>
    </w:p>
  </w:endnote>
  <w:endnote w:type="continuationSeparator" w:id="0">
    <w:p w14:paraId="545CFDA2" w14:textId="77777777" w:rsidR="004E78F9" w:rsidRDefault="004E78F9">
      <w:pPr>
        <w:spacing w:after="0"/>
      </w:pPr>
      <w:r>
        <w:continuationSeparator/>
      </w:r>
    </w:p>
  </w:endnote>
  <w:endnote w:type="continuationNotice" w:id="1">
    <w:p w14:paraId="24DB92AF" w14:textId="77777777" w:rsidR="004E78F9" w:rsidRDefault="004E78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556D3" w14:textId="77777777" w:rsidR="004E78F9" w:rsidRDefault="00ED518F">
    <w:pPr>
      <w:pStyle w:val="Footer"/>
    </w:pPr>
    <w:r>
      <w:fldChar w:fldCharType="begin" w:fldLock="1"/>
    </w:r>
    <w:r>
      <w:instrText xml:space="preserve"> DOCVARIABLE  CUFooterText \* MERGEFORMAT </w:instrText>
    </w:r>
    <w:r>
      <w:fldChar w:fldCharType="separate"/>
    </w:r>
    <w:r w:rsidR="004E78F9">
      <w:t>L\327436088.1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86E49" w14:textId="77777777" w:rsidR="004E78F9" w:rsidRDefault="004E78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97315" w14:textId="77777777" w:rsidR="004E78F9" w:rsidRDefault="00ED518F">
    <w:pPr>
      <w:pStyle w:val="Footer"/>
    </w:pPr>
    <w:r>
      <w:fldChar w:fldCharType="begin" w:fldLock="1"/>
    </w:r>
    <w:r>
      <w:instrText xml:space="preserve"> DOCVARIABLE  CUFooterText \* MERGEFORMAT </w:instrText>
    </w:r>
    <w:r>
      <w:fldChar w:fldCharType="separate"/>
    </w:r>
    <w:r w:rsidR="004E78F9">
      <w:t>L\327436088.1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7263BA" w14:textId="77777777" w:rsidR="004E78F9" w:rsidRDefault="004E78F9">
      <w:pPr>
        <w:spacing w:after="0"/>
      </w:pPr>
      <w:r>
        <w:separator/>
      </w:r>
    </w:p>
  </w:footnote>
  <w:footnote w:type="continuationSeparator" w:id="0">
    <w:p w14:paraId="6A9D99CE" w14:textId="77777777" w:rsidR="004E78F9" w:rsidRDefault="004E78F9">
      <w:pPr>
        <w:spacing w:after="0"/>
      </w:pPr>
      <w:r>
        <w:continuationSeparator/>
      </w:r>
    </w:p>
  </w:footnote>
  <w:footnote w:type="continuationNotice" w:id="1">
    <w:p w14:paraId="31D36BF0" w14:textId="77777777" w:rsidR="004E78F9" w:rsidRDefault="004E78F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60F7B" w14:textId="77777777" w:rsidR="004E78F9" w:rsidRDefault="004E78F9">
    <w:pPr>
      <w:pStyle w:val="Header"/>
    </w:pPr>
    <w:r>
      <w:rPr>
        <w:noProof/>
        <w:lang w:eastAsia="en-AU"/>
      </w:rPr>
      <mc:AlternateContent>
        <mc:Choice Requires="wps">
          <w:drawing>
            <wp:anchor distT="0" distB="0" distL="114300" distR="114300" simplePos="0" relativeHeight="251658242" behindDoc="0" locked="0" layoutInCell="1" allowOverlap="1" wp14:anchorId="3FD50CFF" wp14:editId="6B6067FA">
              <wp:simplePos x="0" y="0"/>
              <wp:positionH relativeFrom="margin">
                <wp:align>center</wp:align>
              </wp:positionH>
              <wp:positionV relativeFrom="margin">
                <wp:align>center</wp:align>
              </wp:positionV>
              <wp:extent cx="4438650" cy="2303780"/>
              <wp:effectExtent l="0" t="0" r="0" b="0"/>
              <wp:wrapNone/>
              <wp:docPr id="3" name="WordArt 3" descr="cuwater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438650" cy="2303780"/>
                      </a:xfrm>
                      <a:prstGeom prst="rect">
                        <a:avLst/>
                      </a:prstGeom>
                      <a:extLst>
                        <a:ext uri="{909E8E84-426E-40DD-AFC4-6F175D3DCCD1}">
                          <a14:hiddenFill xmlns:a14="http://schemas.microsoft.com/office/drawing/2010/main">
                            <a:solidFill>
                              <a:srgbClr val="E8E8E8"/>
                            </a:solidFill>
                          </a14:hiddenFill>
                        </a:ext>
                        <a:ext uri="{AF507438-7753-43E0-B8FC-AC1667EBCBE1}">
                          <a14:hiddenEffects xmlns:a14="http://schemas.microsoft.com/office/drawing/2010/main">
                            <a:effectLst/>
                          </a14:hiddenEffects>
                        </a:ext>
                      </a:extLst>
                    </wps:spPr>
                    <wps:txbx>
                      <w:txbxContent>
                        <w:p w14:paraId="471D55DC" w14:textId="77777777" w:rsidR="004E78F9" w:rsidRDefault="004E78F9"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D50CFF" id="_x0000_t202" coordsize="21600,21600" o:spt="202" path="m,l,21600r21600,l21600,xe">
              <v:stroke joinstyle="miter"/>
              <v:path gradientshapeok="t" o:connecttype="rect"/>
            </v:shapetype>
            <v:shape id="WordArt 3" o:spid="_x0000_s1026" type="#_x0000_t202" alt="cuwatermark" style="position:absolute;margin-left:0;margin-top:0;width:349.5pt;height:181.4pt;rotation:-45;z-index:25165824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" filled="f" fillcolor="#e8e8e8" stroked="f">
              <o:lock v:ext="edit" aspectratio="t" shapetype="t"/>
              <v:textbox style="mso-fit-shape-to-text:t">
                <w:txbxContent>
                  <w:p w14:paraId="471D55DC" w14:textId="77777777" w:rsidR="004E78F9" w:rsidRDefault="004E78F9"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6BE89" w14:textId="77777777" w:rsidR="004E78F9" w:rsidRDefault="004E78F9">
    <w:pPr>
      <w:pStyle w:val="Header"/>
    </w:pPr>
    <w:r>
      <w:rPr>
        <w:noProof/>
        <w:lang w:eastAsia="en-AU"/>
      </w:rPr>
      <mc:AlternateContent>
        <mc:Choice Requires="wps">
          <w:drawing>
            <wp:anchor distT="0" distB="0" distL="114300" distR="114300" simplePos="0" relativeHeight="251658240" behindDoc="0" locked="0" layoutInCell="1" allowOverlap="1" wp14:anchorId="6C81DDC0" wp14:editId="4D24F95F">
              <wp:simplePos x="0" y="0"/>
              <wp:positionH relativeFrom="margin">
                <wp:align>center</wp:align>
              </wp:positionH>
              <wp:positionV relativeFrom="margin">
                <wp:align>center</wp:align>
              </wp:positionV>
              <wp:extent cx="4438650" cy="1381125"/>
              <wp:effectExtent l="0" t="0" r="0" b="0"/>
              <wp:wrapNone/>
              <wp:docPr id="2" name="WordArt 1" descr="cuwater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438650" cy="1381125"/>
                      </a:xfrm>
                      <a:prstGeom prst="rect">
                        <a:avLst/>
                      </a:prstGeom>
                      <a:extLst>
                        <a:ext uri="{909E8E84-426E-40DD-AFC4-6F175D3DCCD1}">
                          <a14:hiddenFill xmlns:a14="http://schemas.microsoft.com/office/drawing/2010/main">
                            <a:solidFill>
                              <a:srgbClr val="E8E8E8"/>
                            </a:solidFill>
                          </a14:hiddenFill>
                        </a:ext>
                        <a:ext uri="{AF507438-7753-43E0-B8FC-AC1667EBCBE1}">
                          <a14:hiddenEffects xmlns:a14="http://schemas.microsoft.com/office/drawing/2010/main">
                            <a:effectLst/>
                          </a14:hiddenEffects>
                        </a:ext>
                      </a:extLst>
                    </wps:spPr>
                    <wps:txbx>
                      <w:txbxContent>
                        <w:p w14:paraId="31138F36" w14:textId="77777777" w:rsidR="004E78F9" w:rsidRDefault="004E78F9"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81DDC0" id="_x0000_t202" coordsize="21600,21600" o:spt="202" path="m,l,21600r21600,l21600,xe">
              <v:stroke joinstyle="miter"/>
              <v:path gradientshapeok="t" o:connecttype="rect"/>
            </v:shapetype>
            <v:shape id="WordArt 1" o:spid="_x0000_s1027" type="#_x0000_t202" alt="cuwatermark" style="position:absolute;margin-left:0;margin-top:0;width:349.5pt;height:108.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" filled="f" fillcolor="#e8e8e8" stroked="f">
              <o:lock v:ext="edit" aspectratio="t" shapetype="t"/>
              <v:textbox style="mso-fit-shape-to-text:t">
                <w:txbxContent>
                  <w:p w14:paraId="31138F36" w14:textId="77777777" w:rsidR="004E78F9" w:rsidRDefault="004E78F9"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0F401" w14:textId="77777777" w:rsidR="004E78F9" w:rsidRDefault="004E78F9">
    <w:pPr>
      <w:pStyle w:val="Header"/>
    </w:pPr>
    <w:r>
      <w:rPr>
        <w:noProof/>
        <w:lang w:eastAsia="en-AU"/>
      </w:rPr>
      <mc:AlternateContent>
        <mc:Choice Requires="wps">
          <w:drawing>
            <wp:anchor distT="0" distB="0" distL="114300" distR="114300" simplePos="0" relativeHeight="251658241" behindDoc="0" locked="0" layoutInCell="1" allowOverlap="1" wp14:anchorId="1E7F9DA3" wp14:editId="20CF2DD0">
              <wp:simplePos x="0" y="0"/>
              <wp:positionH relativeFrom="margin">
                <wp:align>center</wp:align>
              </wp:positionH>
              <wp:positionV relativeFrom="margin">
                <wp:align>center</wp:align>
              </wp:positionV>
              <wp:extent cx="4438650" cy="2303780"/>
              <wp:effectExtent l="0" t="0" r="0" b="0"/>
              <wp:wrapNone/>
              <wp:docPr id="1" name="WordArt 2" descr="cuwater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438650" cy="2303780"/>
                      </a:xfrm>
                      <a:prstGeom prst="rect">
                        <a:avLst/>
                      </a:prstGeom>
                      <a:extLst>
                        <a:ext uri="{909E8E84-426E-40DD-AFC4-6F175D3DCCD1}">
                          <a14:hiddenFill xmlns:a14="http://schemas.microsoft.com/office/drawing/2010/main">
                            <a:solidFill>
                              <a:srgbClr val="E8E8E8"/>
                            </a:solidFill>
                          </a14:hiddenFill>
                        </a:ext>
                        <a:ext uri="{AF507438-7753-43E0-B8FC-AC1667EBCBE1}">
                          <a14:hiddenEffects xmlns:a14="http://schemas.microsoft.com/office/drawing/2010/main">
                            <a:effectLst/>
                          </a14:hiddenEffects>
                        </a:ext>
                      </a:extLst>
                    </wps:spPr>
                    <wps:txbx>
                      <w:txbxContent>
                        <w:p w14:paraId="3509E9B9" w14:textId="77777777" w:rsidR="004E78F9" w:rsidRDefault="004E78F9"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E7F9DA3" id="_x0000_t202" coordsize="21600,21600" o:spt="202" path="m,l,21600r21600,l21600,xe">
              <v:stroke joinstyle="miter"/>
              <v:path gradientshapeok="t" o:connecttype="rect"/>
            </v:shapetype>
            <v:shape id="WordArt 2" o:spid="_x0000_s1028" type="#_x0000_t202" alt="cuwatermark" style="position:absolute;margin-left:0;margin-top:0;width:349.5pt;height:181.4pt;rotation:-45;z-index:2516582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" filled="f" fillcolor="#e8e8e8" stroked="f">
              <o:lock v:ext="edit" aspectratio="t" shapetype="t"/>
              <v:textbox style="mso-fit-shape-to-text:t">
                <w:txbxContent>
                  <w:p w14:paraId="3509E9B9" w14:textId="77777777" w:rsidR="004E78F9" w:rsidRDefault="004E78F9"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C23EA"/>
    <w:multiLevelType w:val="hybridMultilevel"/>
    <w:tmpl w:val="E07ED234"/>
    <w:lvl w:ilvl="0" w:tplc="7B3E559C">
      <w:start w:val="1"/>
      <w:numFmt w:val="lowerRoman"/>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 w15:restartNumberingAfterBreak="0">
    <w:nsid w:val="15173806"/>
    <w:multiLevelType w:val="multilevel"/>
    <w:tmpl w:val="DB468BB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873"/>
      </w:pPr>
      <w:rPr>
        <w:rFonts w:hint="default"/>
        <w:b w:val="0"/>
      </w:rPr>
    </w:lvl>
    <w:lvl w:ilvl="3">
      <w:start w:val="1"/>
      <w:numFmt w:val="lowerLetter"/>
      <w:lvlText w:val="(%4)"/>
      <w:lvlJc w:val="left"/>
      <w:pPr>
        <w:ind w:left="1924" w:hanging="484"/>
      </w:pPr>
      <w:rPr>
        <w:rFonts w:hint="default"/>
        <w:b w:val="0"/>
      </w:rPr>
    </w:lvl>
    <w:lvl w:ilvl="4">
      <w:start w:val="1"/>
      <w:numFmt w:val="lowerRoman"/>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D487E5D"/>
    <w:multiLevelType w:val="hybridMultilevel"/>
    <w:tmpl w:val="007E5C02"/>
    <w:lvl w:ilvl="0" w:tplc="4EC684C2">
      <w:start w:val="1"/>
      <w:numFmt w:val="lowerRoman"/>
      <w:lvlText w:val="(%1)"/>
      <w:lvlJc w:val="left"/>
      <w:pPr>
        <w:ind w:left="2284" w:hanging="360"/>
      </w:pPr>
      <w:rPr>
        <w:rFonts w:hint="default"/>
        <w:b w:val="0"/>
      </w:rPr>
    </w:lvl>
    <w:lvl w:ilvl="1" w:tplc="0C090019">
      <w:start w:val="1"/>
      <w:numFmt w:val="lowerLetter"/>
      <w:lvlText w:val="%2."/>
      <w:lvlJc w:val="left"/>
      <w:pPr>
        <w:ind w:left="3004" w:hanging="360"/>
      </w:pPr>
    </w:lvl>
    <w:lvl w:ilvl="2" w:tplc="0C09001B" w:tentative="1">
      <w:start w:val="1"/>
      <w:numFmt w:val="lowerRoman"/>
      <w:lvlText w:val="%3."/>
      <w:lvlJc w:val="right"/>
      <w:pPr>
        <w:ind w:left="3724" w:hanging="180"/>
      </w:pPr>
    </w:lvl>
    <w:lvl w:ilvl="3" w:tplc="0C09000F" w:tentative="1">
      <w:start w:val="1"/>
      <w:numFmt w:val="decimal"/>
      <w:lvlText w:val="%4."/>
      <w:lvlJc w:val="left"/>
      <w:pPr>
        <w:ind w:left="4444" w:hanging="360"/>
      </w:pPr>
    </w:lvl>
    <w:lvl w:ilvl="4" w:tplc="0C090019" w:tentative="1">
      <w:start w:val="1"/>
      <w:numFmt w:val="lowerLetter"/>
      <w:lvlText w:val="%5."/>
      <w:lvlJc w:val="left"/>
      <w:pPr>
        <w:ind w:left="5164" w:hanging="360"/>
      </w:pPr>
    </w:lvl>
    <w:lvl w:ilvl="5" w:tplc="0C09001B" w:tentative="1">
      <w:start w:val="1"/>
      <w:numFmt w:val="lowerRoman"/>
      <w:lvlText w:val="%6."/>
      <w:lvlJc w:val="right"/>
      <w:pPr>
        <w:ind w:left="5884" w:hanging="180"/>
      </w:pPr>
    </w:lvl>
    <w:lvl w:ilvl="6" w:tplc="0C09000F" w:tentative="1">
      <w:start w:val="1"/>
      <w:numFmt w:val="decimal"/>
      <w:lvlText w:val="%7."/>
      <w:lvlJc w:val="left"/>
      <w:pPr>
        <w:ind w:left="6604" w:hanging="360"/>
      </w:pPr>
    </w:lvl>
    <w:lvl w:ilvl="7" w:tplc="0C090019" w:tentative="1">
      <w:start w:val="1"/>
      <w:numFmt w:val="lowerLetter"/>
      <w:lvlText w:val="%8."/>
      <w:lvlJc w:val="left"/>
      <w:pPr>
        <w:ind w:left="7324" w:hanging="360"/>
      </w:pPr>
    </w:lvl>
    <w:lvl w:ilvl="8" w:tplc="0C09001B" w:tentative="1">
      <w:start w:val="1"/>
      <w:numFmt w:val="lowerRoman"/>
      <w:lvlText w:val="%9."/>
      <w:lvlJc w:val="right"/>
      <w:pPr>
        <w:ind w:left="8044" w:hanging="180"/>
      </w:pPr>
    </w:lvl>
  </w:abstractNum>
  <w:abstractNum w:abstractNumId="3" w15:restartNumberingAfterBreak="0">
    <w:nsid w:val="1EAC657D"/>
    <w:multiLevelType w:val="hybridMultilevel"/>
    <w:tmpl w:val="73E81A4C"/>
    <w:lvl w:ilvl="0" w:tplc="4EC684C2">
      <w:start w:val="1"/>
      <w:numFmt w:val="lowerRoman"/>
      <w:lvlText w:val="(%1)"/>
      <w:lvlJc w:val="left"/>
      <w:pPr>
        <w:ind w:left="2644" w:hanging="360"/>
      </w:pPr>
      <w:rPr>
        <w:rFonts w:hint="default"/>
        <w:b w:val="0"/>
      </w:rPr>
    </w:lvl>
    <w:lvl w:ilvl="1" w:tplc="0C090019">
      <w:start w:val="1"/>
      <w:numFmt w:val="lowerLetter"/>
      <w:lvlText w:val="%2."/>
      <w:lvlJc w:val="left"/>
      <w:pPr>
        <w:ind w:left="3364" w:hanging="360"/>
      </w:pPr>
    </w:lvl>
    <w:lvl w:ilvl="2" w:tplc="0C09001B" w:tentative="1">
      <w:start w:val="1"/>
      <w:numFmt w:val="lowerRoman"/>
      <w:lvlText w:val="%3."/>
      <w:lvlJc w:val="right"/>
      <w:pPr>
        <w:ind w:left="4084" w:hanging="180"/>
      </w:pPr>
    </w:lvl>
    <w:lvl w:ilvl="3" w:tplc="0C09000F" w:tentative="1">
      <w:start w:val="1"/>
      <w:numFmt w:val="decimal"/>
      <w:lvlText w:val="%4."/>
      <w:lvlJc w:val="left"/>
      <w:pPr>
        <w:ind w:left="4804" w:hanging="360"/>
      </w:pPr>
    </w:lvl>
    <w:lvl w:ilvl="4" w:tplc="0C090019" w:tentative="1">
      <w:start w:val="1"/>
      <w:numFmt w:val="lowerLetter"/>
      <w:lvlText w:val="%5."/>
      <w:lvlJc w:val="left"/>
      <w:pPr>
        <w:ind w:left="5524" w:hanging="360"/>
      </w:pPr>
    </w:lvl>
    <w:lvl w:ilvl="5" w:tplc="0C09001B" w:tentative="1">
      <w:start w:val="1"/>
      <w:numFmt w:val="lowerRoman"/>
      <w:lvlText w:val="%6."/>
      <w:lvlJc w:val="right"/>
      <w:pPr>
        <w:ind w:left="6244" w:hanging="180"/>
      </w:pPr>
    </w:lvl>
    <w:lvl w:ilvl="6" w:tplc="0C09000F" w:tentative="1">
      <w:start w:val="1"/>
      <w:numFmt w:val="decimal"/>
      <w:lvlText w:val="%7."/>
      <w:lvlJc w:val="left"/>
      <w:pPr>
        <w:ind w:left="6964" w:hanging="360"/>
      </w:pPr>
    </w:lvl>
    <w:lvl w:ilvl="7" w:tplc="0C090019" w:tentative="1">
      <w:start w:val="1"/>
      <w:numFmt w:val="lowerLetter"/>
      <w:lvlText w:val="%8."/>
      <w:lvlJc w:val="left"/>
      <w:pPr>
        <w:ind w:left="7684" w:hanging="360"/>
      </w:pPr>
    </w:lvl>
    <w:lvl w:ilvl="8" w:tplc="0C09001B" w:tentative="1">
      <w:start w:val="1"/>
      <w:numFmt w:val="lowerRoman"/>
      <w:lvlText w:val="%9."/>
      <w:lvlJc w:val="right"/>
      <w:pPr>
        <w:ind w:left="8404" w:hanging="180"/>
      </w:pPr>
    </w:lvl>
  </w:abstractNum>
  <w:abstractNum w:abstractNumId="4" w15:restartNumberingAfterBreak="0">
    <w:nsid w:val="24EE066E"/>
    <w:multiLevelType w:val="hybridMultilevel"/>
    <w:tmpl w:val="C988D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FA7C64"/>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CC07546"/>
    <w:multiLevelType w:val="multilevel"/>
    <w:tmpl w:val="0C09001F"/>
    <w:styleLink w:val="Style1"/>
    <w:lvl w:ilvl="0">
      <w:start w:val="1"/>
      <w:numFmt w:val="decimal"/>
      <w:lvlText w:val="%1."/>
      <w:lvlJc w:val="left"/>
      <w:pPr>
        <w:ind w:left="360" w:hanging="360"/>
      </w:pPr>
      <w:rPr>
        <w:rFonts w:ascii="Arial" w:hAnsi="Arial"/>
        <w:sz w:val="20"/>
      </w:r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9F58BC"/>
    <w:multiLevelType w:val="hybridMultilevel"/>
    <w:tmpl w:val="B808B832"/>
    <w:lvl w:ilvl="0" w:tplc="0C090019">
      <w:start w:val="1"/>
      <w:numFmt w:val="lowerLetter"/>
      <w:lvlText w:val="%1."/>
      <w:lvlJc w:val="left"/>
      <w:pPr>
        <w:ind w:left="3004" w:hanging="360"/>
      </w:pPr>
      <w:rPr>
        <w:rFonts w:hint="default"/>
        <w:b w:val="0"/>
      </w:rPr>
    </w:lvl>
    <w:lvl w:ilvl="1" w:tplc="0C090019">
      <w:start w:val="1"/>
      <w:numFmt w:val="lowerLetter"/>
      <w:lvlText w:val="%2."/>
      <w:lvlJc w:val="left"/>
      <w:pPr>
        <w:ind w:left="3724" w:hanging="360"/>
      </w:pPr>
    </w:lvl>
    <w:lvl w:ilvl="2" w:tplc="0C09001B" w:tentative="1">
      <w:start w:val="1"/>
      <w:numFmt w:val="lowerRoman"/>
      <w:lvlText w:val="%3."/>
      <w:lvlJc w:val="right"/>
      <w:pPr>
        <w:ind w:left="4444" w:hanging="180"/>
      </w:pPr>
    </w:lvl>
    <w:lvl w:ilvl="3" w:tplc="0C09000F" w:tentative="1">
      <w:start w:val="1"/>
      <w:numFmt w:val="decimal"/>
      <w:lvlText w:val="%4."/>
      <w:lvlJc w:val="left"/>
      <w:pPr>
        <w:ind w:left="5164" w:hanging="360"/>
      </w:pPr>
    </w:lvl>
    <w:lvl w:ilvl="4" w:tplc="0C090019" w:tentative="1">
      <w:start w:val="1"/>
      <w:numFmt w:val="lowerLetter"/>
      <w:lvlText w:val="%5."/>
      <w:lvlJc w:val="left"/>
      <w:pPr>
        <w:ind w:left="5884" w:hanging="360"/>
      </w:pPr>
    </w:lvl>
    <w:lvl w:ilvl="5" w:tplc="0C09001B" w:tentative="1">
      <w:start w:val="1"/>
      <w:numFmt w:val="lowerRoman"/>
      <w:lvlText w:val="%6."/>
      <w:lvlJc w:val="right"/>
      <w:pPr>
        <w:ind w:left="6604" w:hanging="180"/>
      </w:pPr>
    </w:lvl>
    <w:lvl w:ilvl="6" w:tplc="0C09000F" w:tentative="1">
      <w:start w:val="1"/>
      <w:numFmt w:val="decimal"/>
      <w:lvlText w:val="%7."/>
      <w:lvlJc w:val="left"/>
      <w:pPr>
        <w:ind w:left="7324" w:hanging="360"/>
      </w:pPr>
    </w:lvl>
    <w:lvl w:ilvl="7" w:tplc="0C090019" w:tentative="1">
      <w:start w:val="1"/>
      <w:numFmt w:val="lowerLetter"/>
      <w:lvlText w:val="%8."/>
      <w:lvlJc w:val="left"/>
      <w:pPr>
        <w:ind w:left="8044" w:hanging="360"/>
      </w:pPr>
    </w:lvl>
    <w:lvl w:ilvl="8" w:tplc="0C09001B" w:tentative="1">
      <w:start w:val="1"/>
      <w:numFmt w:val="lowerRoman"/>
      <w:lvlText w:val="%9."/>
      <w:lvlJc w:val="right"/>
      <w:pPr>
        <w:ind w:left="8764" w:hanging="180"/>
      </w:pPr>
    </w:lvl>
  </w:abstractNum>
  <w:abstractNum w:abstractNumId="8" w15:restartNumberingAfterBreak="0">
    <w:nsid w:val="464E4EB7"/>
    <w:multiLevelType w:val="multilevel"/>
    <w:tmpl w:val="010EB4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F4B3ADF"/>
    <w:multiLevelType w:val="multilevel"/>
    <w:tmpl w:val="27E02070"/>
    <w:lvl w:ilvl="0">
      <w:start w:val="1"/>
      <w:numFmt w:val="decimal"/>
      <w:pStyle w:val="H1Ashurst"/>
      <w:lvlText w:val="%1.0"/>
      <w:lvlJc w:val="left"/>
      <w:pPr>
        <w:tabs>
          <w:tab w:val="num" w:pos="782"/>
        </w:tabs>
        <w:ind w:left="782" w:hanging="782"/>
      </w:pPr>
      <w:rPr>
        <w:rFonts w:ascii="Arial" w:hAnsi="Arial" w:cs="Times New Roman" w:hint="default"/>
        <w:b/>
        <w:i w:val="0"/>
        <w:sz w:val="22"/>
      </w:rPr>
    </w:lvl>
    <w:lvl w:ilvl="1">
      <w:start w:val="1"/>
      <w:numFmt w:val="decimal"/>
      <w:pStyle w:val="H2Ashurst"/>
      <w:lvlText w:val="%1.%2"/>
      <w:lvlJc w:val="left"/>
      <w:pPr>
        <w:tabs>
          <w:tab w:val="num" w:pos="782"/>
        </w:tabs>
        <w:ind w:left="782" w:hanging="782"/>
      </w:pPr>
      <w:rPr>
        <w:rFonts w:ascii="Arial" w:hAnsi="Arial" w:cs="Times New Roman" w:hint="default"/>
        <w:b/>
        <w:i w:val="0"/>
        <w:sz w:val="22"/>
        <w:szCs w:val="18"/>
      </w:rPr>
    </w:lvl>
    <w:lvl w:ilvl="2">
      <w:start w:val="1"/>
      <w:numFmt w:val="decimal"/>
      <w:pStyle w:val="H3Ashurst"/>
      <w:lvlText w:val="%1.%2.%3"/>
      <w:lvlJc w:val="left"/>
      <w:pPr>
        <w:tabs>
          <w:tab w:val="num" w:pos="1900"/>
        </w:tabs>
        <w:ind w:left="1900" w:hanging="624"/>
      </w:pPr>
      <w:rPr>
        <w:rFonts w:ascii="Arial" w:hAnsi="Arial" w:cs="Times New Roman" w:hint="default"/>
        <w:b w:val="0"/>
        <w:i w:val="0"/>
        <w:sz w:val="22"/>
        <w:szCs w:val="18"/>
      </w:rPr>
    </w:lvl>
    <w:lvl w:ilvl="3">
      <w:start w:val="1"/>
      <w:numFmt w:val="lowerLetter"/>
      <w:pStyle w:val="H4Ashurst"/>
      <w:lvlText w:val="%4)"/>
      <w:lvlJc w:val="left"/>
      <w:pPr>
        <w:tabs>
          <w:tab w:val="num" w:pos="908"/>
        </w:tabs>
        <w:ind w:left="908" w:hanging="624"/>
      </w:pPr>
      <w:rPr>
        <w:rFonts w:ascii="Arial" w:hAnsi="Arial" w:cs="Times New Roman" w:hint="default"/>
        <w:b w:val="0"/>
        <w:i w:val="0"/>
        <w:sz w:val="22"/>
        <w:szCs w:val="18"/>
      </w:rPr>
    </w:lvl>
    <w:lvl w:ilvl="4">
      <w:start w:val="1"/>
      <w:numFmt w:val="lowerRoman"/>
      <w:pStyle w:val="H5Ashurst"/>
      <w:lvlText w:val="%5)"/>
      <w:lvlJc w:val="left"/>
      <w:pPr>
        <w:tabs>
          <w:tab w:val="num" w:pos="2653"/>
        </w:tabs>
        <w:ind w:left="2653" w:hanging="623"/>
      </w:pPr>
      <w:rPr>
        <w:rFonts w:ascii="Arial" w:hAnsi="Arial" w:cs="Times New Roman" w:hint="default"/>
        <w:b w:val="0"/>
        <w:i w:val="0"/>
        <w:sz w:val="22"/>
        <w:szCs w:val="18"/>
      </w:rPr>
    </w:lvl>
    <w:lvl w:ilvl="5">
      <w:start w:val="27"/>
      <w:numFmt w:val="lowerLetter"/>
      <w:pStyle w:val="H6Ashurst"/>
      <w:lvlText w:val="(%6)"/>
      <w:lvlJc w:val="left"/>
      <w:pPr>
        <w:tabs>
          <w:tab w:val="num" w:pos="3277"/>
        </w:tabs>
        <w:ind w:left="3277" w:hanging="624"/>
      </w:pPr>
      <w:rPr>
        <w:b w:val="0"/>
        <w:i w:val="0"/>
        <w:sz w:val="18"/>
        <w:szCs w:val="18"/>
      </w:rPr>
    </w:lvl>
    <w:lvl w:ilvl="6">
      <w:start w:val="1"/>
      <w:numFmt w:val="lowerLetter"/>
      <w:pStyle w:val="H7Ashurst"/>
      <w:lvlText w:val="(%7)"/>
      <w:lvlJc w:val="left"/>
      <w:pPr>
        <w:tabs>
          <w:tab w:val="num" w:pos="3901"/>
        </w:tabs>
        <w:ind w:left="3901" w:hanging="624"/>
      </w:pPr>
    </w:lvl>
    <w:lvl w:ilvl="7">
      <w:start w:val="1"/>
      <w:numFmt w:val="lowerRoman"/>
      <w:pStyle w:val="H8Ashurst"/>
      <w:lvlText w:val="(%8)"/>
      <w:lvlJc w:val="left"/>
      <w:pPr>
        <w:tabs>
          <w:tab w:val="num" w:pos="4525"/>
        </w:tabs>
        <w:ind w:left="4525" w:hanging="624"/>
      </w:pPr>
    </w:lvl>
    <w:lvl w:ilvl="8">
      <w:start w:val="1"/>
      <w:numFmt w:val="none"/>
      <w:lvlText w:val=""/>
      <w:lvlJc w:val="left"/>
      <w:pPr>
        <w:tabs>
          <w:tab w:val="num" w:pos="0"/>
        </w:tabs>
        <w:ind w:left="0" w:firstLine="0"/>
      </w:pPr>
    </w:lvl>
  </w:abstractNum>
  <w:abstractNum w:abstractNumId="10" w15:restartNumberingAfterBreak="0">
    <w:nsid w:val="5925344E"/>
    <w:multiLevelType w:val="multilevel"/>
    <w:tmpl w:val="ABD8F3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873"/>
      </w:pPr>
      <w:rPr>
        <w:rFonts w:hint="default"/>
        <w:b w:val="0"/>
      </w:rPr>
    </w:lvl>
    <w:lvl w:ilvl="3">
      <w:start w:val="1"/>
      <w:numFmt w:val="lowerLetter"/>
      <w:lvlText w:val="(%4)"/>
      <w:lvlJc w:val="left"/>
      <w:pPr>
        <w:ind w:left="1924" w:hanging="484"/>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B6441F1"/>
    <w:multiLevelType w:val="hybridMultilevel"/>
    <w:tmpl w:val="39725482"/>
    <w:lvl w:ilvl="0" w:tplc="4EC684C2">
      <w:start w:val="1"/>
      <w:numFmt w:val="lowerRoman"/>
      <w:pStyle w:val="Definition4"/>
      <w:lvlText w:val="(%1)"/>
      <w:lvlJc w:val="left"/>
      <w:pPr>
        <w:ind w:left="2880" w:hanging="360"/>
      </w:pPr>
      <w:rPr>
        <w:rFonts w:hint="default"/>
        <w:b w:val="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5CA01DF6"/>
    <w:multiLevelType w:val="hybridMultilevel"/>
    <w:tmpl w:val="836C376E"/>
    <w:lvl w:ilvl="0" w:tplc="4126B426">
      <w:start w:val="1"/>
      <w:numFmt w:val="decimal"/>
      <w:pStyle w:val="BodyNumbering1"/>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pStyle w:val="BodyNumbering2"/>
      <w:lvlText w:val="%5."/>
      <w:lvlJc w:val="left"/>
      <w:pPr>
        <w:ind w:left="3600" w:hanging="360"/>
      </w:pPr>
    </w:lvl>
    <w:lvl w:ilvl="5" w:tplc="0C09001B" w:tentative="1">
      <w:start w:val="1"/>
      <w:numFmt w:val="lowerRoman"/>
      <w:pStyle w:val="BodyNumbering3"/>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DA96399"/>
    <w:multiLevelType w:val="hybridMultilevel"/>
    <w:tmpl w:val="769EFB40"/>
    <w:lvl w:ilvl="0" w:tplc="4EC684C2">
      <w:start w:val="1"/>
      <w:numFmt w:val="lowerRoman"/>
      <w:lvlText w:val="(%1)"/>
      <w:lvlJc w:val="left"/>
      <w:pPr>
        <w:ind w:left="2644" w:hanging="360"/>
      </w:pPr>
      <w:rPr>
        <w:rFonts w:hint="default"/>
        <w:b w:val="0"/>
      </w:rPr>
    </w:lvl>
    <w:lvl w:ilvl="1" w:tplc="0C090019" w:tentative="1">
      <w:start w:val="1"/>
      <w:numFmt w:val="lowerLetter"/>
      <w:lvlText w:val="%2."/>
      <w:lvlJc w:val="left"/>
      <w:pPr>
        <w:ind w:left="3364" w:hanging="360"/>
      </w:pPr>
    </w:lvl>
    <w:lvl w:ilvl="2" w:tplc="0C09001B" w:tentative="1">
      <w:start w:val="1"/>
      <w:numFmt w:val="lowerRoman"/>
      <w:lvlText w:val="%3."/>
      <w:lvlJc w:val="right"/>
      <w:pPr>
        <w:ind w:left="4084" w:hanging="180"/>
      </w:pPr>
    </w:lvl>
    <w:lvl w:ilvl="3" w:tplc="0C09000F">
      <w:start w:val="1"/>
      <w:numFmt w:val="decimal"/>
      <w:lvlText w:val="%4."/>
      <w:lvlJc w:val="left"/>
      <w:pPr>
        <w:ind w:left="4804" w:hanging="360"/>
      </w:pPr>
    </w:lvl>
    <w:lvl w:ilvl="4" w:tplc="0C090019" w:tentative="1">
      <w:start w:val="1"/>
      <w:numFmt w:val="lowerLetter"/>
      <w:lvlText w:val="%5."/>
      <w:lvlJc w:val="left"/>
      <w:pPr>
        <w:ind w:left="5524" w:hanging="360"/>
      </w:pPr>
    </w:lvl>
    <w:lvl w:ilvl="5" w:tplc="0C09001B" w:tentative="1">
      <w:start w:val="1"/>
      <w:numFmt w:val="lowerRoman"/>
      <w:lvlText w:val="%6."/>
      <w:lvlJc w:val="right"/>
      <w:pPr>
        <w:ind w:left="6244" w:hanging="180"/>
      </w:pPr>
    </w:lvl>
    <w:lvl w:ilvl="6" w:tplc="0C09000F" w:tentative="1">
      <w:start w:val="1"/>
      <w:numFmt w:val="decimal"/>
      <w:lvlText w:val="%7."/>
      <w:lvlJc w:val="left"/>
      <w:pPr>
        <w:ind w:left="6964" w:hanging="360"/>
      </w:pPr>
    </w:lvl>
    <w:lvl w:ilvl="7" w:tplc="0C090019" w:tentative="1">
      <w:start w:val="1"/>
      <w:numFmt w:val="lowerLetter"/>
      <w:lvlText w:val="%8."/>
      <w:lvlJc w:val="left"/>
      <w:pPr>
        <w:ind w:left="7684" w:hanging="360"/>
      </w:pPr>
    </w:lvl>
    <w:lvl w:ilvl="8" w:tplc="0C09001B" w:tentative="1">
      <w:start w:val="1"/>
      <w:numFmt w:val="lowerRoman"/>
      <w:lvlText w:val="%9."/>
      <w:lvlJc w:val="right"/>
      <w:pPr>
        <w:ind w:left="8404" w:hanging="180"/>
      </w:pPr>
    </w:lvl>
  </w:abstractNum>
  <w:abstractNum w:abstractNumId="14" w15:restartNumberingAfterBreak="0">
    <w:nsid w:val="6FF67ADD"/>
    <w:multiLevelType w:val="multilevel"/>
    <w:tmpl w:val="645441F0"/>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4472C4"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5" w15:restartNumberingAfterBreak="0">
    <w:nsid w:val="71DA7EE3"/>
    <w:multiLevelType w:val="hybridMultilevel"/>
    <w:tmpl w:val="867CA96E"/>
    <w:lvl w:ilvl="0" w:tplc="1046ACE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6C118D9"/>
    <w:multiLevelType w:val="hybridMultilevel"/>
    <w:tmpl w:val="AC863E4A"/>
    <w:lvl w:ilvl="0" w:tplc="F6C6AA14">
      <w:start w:val="1"/>
      <w:numFmt w:val="decimal"/>
      <w:pStyle w:val="Normalnumbered"/>
      <w:lvlText w:val="%1."/>
      <w:lvlJc w:val="left"/>
      <w:pPr>
        <w:ind w:left="121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6F7419EE">
      <w:start w:val="1"/>
      <w:numFmt w:val="lowerLetter"/>
      <w:lvlText w:val="%2."/>
      <w:lvlJc w:val="left"/>
      <w:pPr>
        <w:ind w:left="928" w:hanging="360"/>
      </w:pPr>
      <w:rPr>
        <w:rFonts w:ascii="Times New Roman" w:hAnsi="Times New Roman" w:cs="Times New Roman" w:hint="default"/>
        <w:b w:val="0"/>
        <w:i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39602EC">
      <w:start w:val="1"/>
      <w:numFmt w:val="upperLetter"/>
      <w:lvlText w:val="%5."/>
      <w:lvlJc w:val="left"/>
      <w:pPr>
        <w:ind w:left="360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5"/>
  </w:num>
  <w:num w:numId="3">
    <w:abstractNumId w:val="14"/>
  </w:num>
  <w:num w:numId="4">
    <w:abstractNumId w:val="5"/>
  </w:num>
  <w:num w:numId="5">
    <w:abstractNumId w:val="6"/>
  </w:num>
  <w:num w:numId="6">
    <w:abstractNumId w:val="12"/>
  </w:num>
  <w:num w:numId="7">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lowerLetter"/>
        <w:lvlText w:val="(%4)"/>
        <w:lvlJc w:val="left"/>
        <w:pPr>
          <w:ind w:left="1924" w:hanging="648"/>
        </w:pPr>
        <w:rPr>
          <w:rFonts w:hint="default"/>
          <w:b w:val="0"/>
        </w:rPr>
      </w:lvl>
    </w:lvlOverride>
    <w:lvlOverride w:ilvl="4">
      <w:lvl w:ilvl="4">
        <w:start w:val="1"/>
        <w:numFmt w:val="lowerRoman"/>
        <w:lvlText w:val="%5."/>
        <w:lvlJc w:val="left"/>
        <w:pPr>
          <w:ind w:left="2232" w:hanging="31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b w:val="0"/>
        </w:rPr>
      </w:lvl>
    </w:lvlOverride>
    <w:lvlOverride w:ilvl="2">
      <w:lvl w:ilvl="2">
        <w:start w:val="1"/>
        <w:numFmt w:val="decimal"/>
        <w:lvlText w:val="%1.%2.%3."/>
        <w:lvlJc w:val="left"/>
        <w:pPr>
          <w:ind w:left="1440" w:hanging="873"/>
        </w:pPr>
        <w:rPr>
          <w:rFonts w:hint="default"/>
          <w:b w:val="0"/>
        </w:rPr>
      </w:lvl>
    </w:lvlOverride>
    <w:lvlOverride w:ilvl="3">
      <w:lvl w:ilvl="3">
        <w:start w:val="1"/>
        <w:numFmt w:val="lowerLetter"/>
        <w:lvlText w:val="(%4)"/>
        <w:lvlJc w:val="left"/>
        <w:pPr>
          <w:ind w:left="1924" w:hanging="484"/>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b w:val="0"/>
        </w:rPr>
      </w:lvl>
    </w:lvlOverride>
    <w:lvlOverride w:ilvl="2">
      <w:lvl w:ilvl="2">
        <w:start w:val="1"/>
        <w:numFmt w:val="decimal"/>
        <w:lvlText w:val="%1.%2.%3."/>
        <w:lvlJc w:val="left"/>
        <w:pPr>
          <w:ind w:left="1440" w:hanging="873"/>
        </w:pPr>
        <w:rPr>
          <w:rFonts w:hint="default"/>
          <w:b w:val="0"/>
        </w:rPr>
      </w:lvl>
    </w:lvlOverride>
    <w:lvlOverride w:ilvl="3">
      <w:lvl w:ilvl="3">
        <w:start w:val="1"/>
        <w:numFmt w:val="lowerLetter"/>
        <w:lvlText w:val="(%4)"/>
        <w:lvlJc w:val="left"/>
        <w:pPr>
          <w:ind w:left="1924" w:hanging="484"/>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b w:val="0"/>
        </w:rPr>
      </w:lvl>
    </w:lvlOverride>
    <w:lvlOverride w:ilvl="2">
      <w:lvl w:ilvl="2">
        <w:start w:val="1"/>
        <w:numFmt w:val="decimal"/>
        <w:lvlText w:val="%1.%2.%3."/>
        <w:lvlJc w:val="left"/>
        <w:pPr>
          <w:ind w:left="1440" w:hanging="873"/>
        </w:pPr>
        <w:rPr>
          <w:rFonts w:hint="default"/>
          <w:b w:val="0"/>
        </w:rPr>
      </w:lvl>
    </w:lvlOverride>
    <w:lvlOverride w:ilvl="3">
      <w:lvl w:ilvl="3">
        <w:start w:val="1"/>
        <w:numFmt w:val="lowerLetter"/>
        <w:lvlText w:val="(%4)"/>
        <w:lvlJc w:val="left"/>
        <w:pPr>
          <w:ind w:left="1924" w:hanging="484"/>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3"/>
  </w:num>
  <w:num w:numId="13">
    <w:abstractNumId w:val="2"/>
  </w:num>
  <w:num w:numId="14">
    <w:abstractNumId w:val="4"/>
  </w:num>
  <w:num w:numId="15">
    <w:abstractNumId w:val="0"/>
  </w:num>
  <w:num w:numId="16">
    <w:abstractNumId w:val="11"/>
  </w:num>
  <w:num w:numId="17">
    <w:abstractNumId w:val="10"/>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6"/>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proofState w:spelling="clean"/>
  <w:trackRevisions/>
  <w:defaultTabStop w:val="720"/>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FooterText" w:val="L\327436088.1"/>
  </w:docVars>
  <w:rsids>
    <w:rsidRoot w:val="00BA757F"/>
    <w:rsid w:val="000000D6"/>
    <w:rsid w:val="000015F6"/>
    <w:rsid w:val="00001F82"/>
    <w:rsid w:val="0000233E"/>
    <w:rsid w:val="00004DC7"/>
    <w:rsid w:val="000119D9"/>
    <w:rsid w:val="00011ADB"/>
    <w:rsid w:val="00012A8C"/>
    <w:rsid w:val="00012B72"/>
    <w:rsid w:val="00012EB3"/>
    <w:rsid w:val="00016D4C"/>
    <w:rsid w:val="00020DDF"/>
    <w:rsid w:val="00022741"/>
    <w:rsid w:val="00024448"/>
    <w:rsid w:val="00024FED"/>
    <w:rsid w:val="00026026"/>
    <w:rsid w:val="00026C8C"/>
    <w:rsid w:val="00027CC8"/>
    <w:rsid w:val="00030939"/>
    <w:rsid w:val="00033C4C"/>
    <w:rsid w:val="000375B7"/>
    <w:rsid w:val="00040510"/>
    <w:rsid w:val="000423E6"/>
    <w:rsid w:val="00043211"/>
    <w:rsid w:val="00045302"/>
    <w:rsid w:val="0004535A"/>
    <w:rsid w:val="00045564"/>
    <w:rsid w:val="00046B0B"/>
    <w:rsid w:val="00046CC6"/>
    <w:rsid w:val="00052167"/>
    <w:rsid w:val="000523EA"/>
    <w:rsid w:val="000525AD"/>
    <w:rsid w:val="0005292B"/>
    <w:rsid w:val="00052E31"/>
    <w:rsid w:val="00056A7A"/>
    <w:rsid w:val="0005739D"/>
    <w:rsid w:val="00060995"/>
    <w:rsid w:val="00060B8A"/>
    <w:rsid w:val="000621EA"/>
    <w:rsid w:val="00064B30"/>
    <w:rsid w:val="00067167"/>
    <w:rsid w:val="000671BF"/>
    <w:rsid w:val="0007069A"/>
    <w:rsid w:val="00072827"/>
    <w:rsid w:val="000728BA"/>
    <w:rsid w:val="00073E29"/>
    <w:rsid w:val="00075E76"/>
    <w:rsid w:val="00075F90"/>
    <w:rsid w:val="00080D85"/>
    <w:rsid w:val="00081FD7"/>
    <w:rsid w:val="0008242E"/>
    <w:rsid w:val="00083ED3"/>
    <w:rsid w:val="000904A7"/>
    <w:rsid w:val="000918B5"/>
    <w:rsid w:val="00092A56"/>
    <w:rsid w:val="00096631"/>
    <w:rsid w:val="0009691B"/>
    <w:rsid w:val="00096C7B"/>
    <w:rsid w:val="000A1276"/>
    <w:rsid w:val="000A1562"/>
    <w:rsid w:val="000A2ED3"/>
    <w:rsid w:val="000A398F"/>
    <w:rsid w:val="000A5BC2"/>
    <w:rsid w:val="000A664B"/>
    <w:rsid w:val="000A6BAB"/>
    <w:rsid w:val="000A6BBD"/>
    <w:rsid w:val="000B19F8"/>
    <w:rsid w:val="000B6403"/>
    <w:rsid w:val="000C05AE"/>
    <w:rsid w:val="000C1E10"/>
    <w:rsid w:val="000C5171"/>
    <w:rsid w:val="000C71DF"/>
    <w:rsid w:val="000D16D6"/>
    <w:rsid w:val="000D3275"/>
    <w:rsid w:val="000D5211"/>
    <w:rsid w:val="000D7DFE"/>
    <w:rsid w:val="000E0776"/>
    <w:rsid w:val="000E07E1"/>
    <w:rsid w:val="000E11F6"/>
    <w:rsid w:val="000E17A6"/>
    <w:rsid w:val="000E2B1D"/>
    <w:rsid w:val="000E2F98"/>
    <w:rsid w:val="000E3575"/>
    <w:rsid w:val="000E4894"/>
    <w:rsid w:val="000E5B8F"/>
    <w:rsid w:val="000F39B4"/>
    <w:rsid w:val="000F4523"/>
    <w:rsid w:val="000F7A99"/>
    <w:rsid w:val="000F7DC3"/>
    <w:rsid w:val="00101E24"/>
    <w:rsid w:val="00102D5D"/>
    <w:rsid w:val="001047FC"/>
    <w:rsid w:val="0010698F"/>
    <w:rsid w:val="001106DD"/>
    <w:rsid w:val="00112062"/>
    <w:rsid w:val="00114AFA"/>
    <w:rsid w:val="00117872"/>
    <w:rsid w:val="00124560"/>
    <w:rsid w:val="00124FE7"/>
    <w:rsid w:val="00131735"/>
    <w:rsid w:val="00132837"/>
    <w:rsid w:val="001343D9"/>
    <w:rsid w:val="001410FB"/>
    <w:rsid w:val="00141815"/>
    <w:rsid w:val="00141F19"/>
    <w:rsid w:val="001423FE"/>
    <w:rsid w:val="00143518"/>
    <w:rsid w:val="001440EA"/>
    <w:rsid w:val="00144228"/>
    <w:rsid w:val="0014769E"/>
    <w:rsid w:val="00153358"/>
    <w:rsid w:val="00155224"/>
    <w:rsid w:val="0015696F"/>
    <w:rsid w:val="00164B34"/>
    <w:rsid w:val="001665C7"/>
    <w:rsid w:val="00170864"/>
    <w:rsid w:val="00171BB9"/>
    <w:rsid w:val="001720C7"/>
    <w:rsid w:val="00172D4F"/>
    <w:rsid w:val="001758A7"/>
    <w:rsid w:val="00175EB6"/>
    <w:rsid w:val="001763A8"/>
    <w:rsid w:val="00177151"/>
    <w:rsid w:val="00183689"/>
    <w:rsid w:val="00185466"/>
    <w:rsid w:val="001860AE"/>
    <w:rsid w:val="001862D7"/>
    <w:rsid w:val="001907B1"/>
    <w:rsid w:val="001929A6"/>
    <w:rsid w:val="00192D25"/>
    <w:rsid w:val="00192FA0"/>
    <w:rsid w:val="00196CA0"/>
    <w:rsid w:val="00197C9A"/>
    <w:rsid w:val="001A0CC1"/>
    <w:rsid w:val="001A3E0B"/>
    <w:rsid w:val="001A6311"/>
    <w:rsid w:val="001B156B"/>
    <w:rsid w:val="001B166D"/>
    <w:rsid w:val="001B16E6"/>
    <w:rsid w:val="001B2E98"/>
    <w:rsid w:val="001B5DF4"/>
    <w:rsid w:val="001C05D7"/>
    <w:rsid w:val="001C153F"/>
    <w:rsid w:val="001C1DF6"/>
    <w:rsid w:val="001C26CB"/>
    <w:rsid w:val="001C3F0D"/>
    <w:rsid w:val="001C67BF"/>
    <w:rsid w:val="001C6D0B"/>
    <w:rsid w:val="001C7925"/>
    <w:rsid w:val="001C7D80"/>
    <w:rsid w:val="001D0F97"/>
    <w:rsid w:val="001D3E3B"/>
    <w:rsid w:val="001D5D81"/>
    <w:rsid w:val="001D7FB1"/>
    <w:rsid w:val="001E1522"/>
    <w:rsid w:val="001E17C6"/>
    <w:rsid w:val="001E588E"/>
    <w:rsid w:val="001E5AC0"/>
    <w:rsid w:val="001F0135"/>
    <w:rsid w:val="001F1FC5"/>
    <w:rsid w:val="001F2499"/>
    <w:rsid w:val="001F27FA"/>
    <w:rsid w:val="001F5569"/>
    <w:rsid w:val="001F5E89"/>
    <w:rsid w:val="0020137E"/>
    <w:rsid w:val="002016CF"/>
    <w:rsid w:val="00202C23"/>
    <w:rsid w:val="00202E01"/>
    <w:rsid w:val="00202E48"/>
    <w:rsid w:val="002040F8"/>
    <w:rsid w:val="00210C98"/>
    <w:rsid w:val="002113EC"/>
    <w:rsid w:val="002115AF"/>
    <w:rsid w:val="0021326D"/>
    <w:rsid w:val="00220CD9"/>
    <w:rsid w:val="00222341"/>
    <w:rsid w:val="00222AC3"/>
    <w:rsid w:val="00222D8F"/>
    <w:rsid w:val="00223E3F"/>
    <w:rsid w:val="00223F2D"/>
    <w:rsid w:val="00225477"/>
    <w:rsid w:val="0023038C"/>
    <w:rsid w:val="002306DE"/>
    <w:rsid w:val="0023155C"/>
    <w:rsid w:val="00231B4C"/>
    <w:rsid w:val="00232E9C"/>
    <w:rsid w:val="002349CD"/>
    <w:rsid w:val="00236E87"/>
    <w:rsid w:val="00237D23"/>
    <w:rsid w:val="00242EF8"/>
    <w:rsid w:val="002442A8"/>
    <w:rsid w:val="00251AC2"/>
    <w:rsid w:val="00251C22"/>
    <w:rsid w:val="0025232A"/>
    <w:rsid w:val="00253C01"/>
    <w:rsid w:val="00255148"/>
    <w:rsid w:val="00256131"/>
    <w:rsid w:val="00257E3A"/>
    <w:rsid w:val="00260F56"/>
    <w:rsid w:val="00263F31"/>
    <w:rsid w:val="0026435F"/>
    <w:rsid w:val="00267C3F"/>
    <w:rsid w:val="00271955"/>
    <w:rsid w:val="00280CBD"/>
    <w:rsid w:val="0028306F"/>
    <w:rsid w:val="002845F3"/>
    <w:rsid w:val="0028593C"/>
    <w:rsid w:val="00286D1B"/>
    <w:rsid w:val="00290084"/>
    <w:rsid w:val="00290790"/>
    <w:rsid w:val="002914ED"/>
    <w:rsid w:val="002939DD"/>
    <w:rsid w:val="0029466C"/>
    <w:rsid w:val="00296323"/>
    <w:rsid w:val="00296871"/>
    <w:rsid w:val="002A0B4B"/>
    <w:rsid w:val="002A1755"/>
    <w:rsid w:val="002A298C"/>
    <w:rsid w:val="002A5F40"/>
    <w:rsid w:val="002A6182"/>
    <w:rsid w:val="002A630E"/>
    <w:rsid w:val="002A6C60"/>
    <w:rsid w:val="002A7F5B"/>
    <w:rsid w:val="002B2063"/>
    <w:rsid w:val="002B2EDD"/>
    <w:rsid w:val="002B4674"/>
    <w:rsid w:val="002B55DA"/>
    <w:rsid w:val="002B796B"/>
    <w:rsid w:val="002C022B"/>
    <w:rsid w:val="002C1068"/>
    <w:rsid w:val="002C35E6"/>
    <w:rsid w:val="002C424C"/>
    <w:rsid w:val="002C5512"/>
    <w:rsid w:val="002C6115"/>
    <w:rsid w:val="002C6BD4"/>
    <w:rsid w:val="002D25B3"/>
    <w:rsid w:val="002D49C0"/>
    <w:rsid w:val="002D4FED"/>
    <w:rsid w:val="002D5A18"/>
    <w:rsid w:val="002D5C8E"/>
    <w:rsid w:val="002D60AB"/>
    <w:rsid w:val="002D7835"/>
    <w:rsid w:val="002E30F3"/>
    <w:rsid w:val="002E322F"/>
    <w:rsid w:val="002E3562"/>
    <w:rsid w:val="002E401A"/>
    <w:rsid w:val="002F105C"/>
    <w:rsid w:val="002F28C8"/>
    <w:rsid w:val="002F2F23"/>
    <w:rsid w:val="002F3CCB"/>
    <w:rsid w:val="002F4D2E"/>
    <w:rsid w:val="002F4ED2"/>
    <w:rsid w:val="002F51EF"/>
    <w:rsid w:val="002F56CE"/>
    <w:rsid w:val="002F5A3F"/>
    <w:rsid w:val="002F5BE8"/>
    <w:rsid w:val="002F68A9"/>
    <w:rsid w:val="003003CE"/>
    <w:rsid w:val="003009AB"/>
    <w:rsid w:val="00301973"/>
    <w:rsid w:val="003049EF"/>
    <w:rsid w:val="00305BE7"/>
    <w:rsid w:val="00307733"/>
    <w:rsid w:val="003078D3"/>
    <w:rsid w:val="003106EC"/>
    <w:rsid w:val="00315592"/>
    <w:rsid w:val="003156C7"/>
    <w:rsid w:val="00316276"/>
    <w:rsid w:val="003167AF"/>
    <w:rsid w:val="00316B25"/>
    <w:rsid w:val="00324DC6"/>
    <w:rsid w:val="003268DE"/>
    <w:rsid w:val="00327655"/>
    <w:rsid w:val="00327F8A"/>
    <w:rsid w:val="00330BD9"/>
    <w:rsid w:val="00330CFF"/>
    <w:rsid w:val="00332250"/>
    <w:rsid w:val="00332704"/>
    <w:rsid w:val="003348A1"/>
    <w:rsid w:val="00334CD0"/>
    <w:rsid w:val="00337A93"/>
    <w:rsid w:val="00340469"/>
    <w:rsid w:val="003442C3"/>
    <w:rsid w:val="003449C3"/>
    <w:rsid w:val="00346386"/>
    <w:rsid w:val="00346BA2"/>
    <w:rsid w:val="003470A6"/>
    <w:rsid w:val="00347774"/>
    <w:rsid w:val="00347BB8"/>
    <w:rsid w:val="0035104F"/>
    <w:rsid w:val="00357A3D"/>
    <w:rsid w:val="00357EEE"/>
    <w:rsid w:val="00361CDA"/>
    <w:rsid w:val="003641A3"/>
    <w:rsid w:val="00364C02"/>
    <w:rsid w:val="00365032"/>
    <w:rsid w:val="003657C4"/>
    <w:rsid w:val="00366A89"/>
    <w:rsid w:val="00366E44"/>
    <w:rsid w:val="003676EE"/>
    <w:rsid w:val="0037044E"/>
    <w:rsid w:val="0037174F"/>
    <w:rsid w:val="00371FDB"/>
    <w:rsid w:val="003728D0"/>
    <w:rsid w:val="00372D37"/>
    <w:rsid w:val="00373BFB"/>
    <w:rsid w:val="00374160"/>
    <w:rsid w:val="00374F82"/>
    <w:rsid w:val="00374F8D"/>
    <w:rsid w:val="00383205"/>
    <w:rsid w:val="00383A02"/>
    <w:rsid w:val="003846BB"/>
    <w:rsid w:val="00384E7C"/>
    <w:rsid w:val="0038534D"/>
    <w:rsid w:val="00385837"/>
    <w:rsid w:val="00391C03"/>
    <w:rsid w:val="00396E06"/>
    <w:rsid w:val="00397033"/>
    <w:rsid w:val="003974C6"/>
    <w:rsid w:val="003976E7"/>
    <w:rsid w:val="003A27DE"/>
    <w:rsid w:val="003A3DBD"/>
    <w:rsid w:val="003A4663"/>
    <w:rsid w:val="003A6F43"/>
    <w:rsid w:val="003B1051"/>
    <w:rsid w:val="003B11CF"/>
    <w:rsid w:val="003B2C27"/>
    <w:rsid w:val="003B3A6F"/>
    <w:rsid w:val="003B5B2B"/>
    <w:rsid w:val="003B6983"/>
    <w:rsid w:val="003C0284"/>
    <w:rsid w:val="003C08C0"/>
    <w:rsid w:val="003C08FE"/>
    <w:rsid w:val="003C093B"/>
    <w:rsid w:val="003C18E8"/>
    <w:rsid w:val="003C531E"/>
    <w:rsid w:val="003C67AE"/>
    <w:rsid w:val="003D2939"/>
    <w:rsid w:val="003D3331"/>
    <w:rsid w:val="003D6115"/>
    <w:rsid w:val="003D6E99"/>
    <w:rsid w:val="003E096D"/>
    <w:rsid w:val="003E5E47"/>
    <w:rsid w:val="003E60AC"/>
    <w:rsid w:val="003E7B4F"/>
    <w:rsid w:val="003E7E53"/>
    <w:rsid w:val="003F0D02"/>
    <w:rsid w:val="003F1EF7"/>
    <w:rsid w:val="003F1F9A"/>
    <w:rsid w:val="003F4E0E"/>
    <w:rsid w:val="004009D9"/>
    <w:rsid w:val="004027C9"/>
    <w:rsid w:val="00403C4B"/>
    <w:rsid w:val="004047EE"/>
    <w:rsid w:val="0040658A"/>
    <w:rsid w:val="00406763"/>
    <w:rsid w:val="004074E7"/>
    <w:rsid w:val="00411099"/>
    <w:rsid w:val="00411333"/>
    <w:rsid w:val="00415921"/>
    <w:rsid w:val="00415BED"/>
    <w:rsid w:val="004174F5"/>
    <w:rsid w:val="0042140F"/>
    <w:rsid w:val="0042203E"/>
    <w:rsid w:val="004231E8"/>
    <w:rsid w:val="00424EFA"/>
    <w:rsid w:val="004261E4"/>
    <w:rsid w:val="00427022"/>
    <w:rsid w:val="0043113B"/>
    <w:rsid w:val="004321E1"/>
    <w:rsid w:val="00436457"/>
    <w:rsid w:val="0043681E"/>
    <w:rsid w:val="00436B68"/>
    <w:rsid w:val="00436E91"/>
    <w:rsid w:val="004375FA"/>
    <w:rsid w:val="00441703"/>
    <w:rsid w:val="00442404"/>
    <w:rsid w:val="00444362"/>
    <w:rsid w:val="00444EF1"/>
    <w:rsid w:val="00446BAD"/>
    <w:rsid w:val="00451B2D"/>
    <w:rsid w:val="00451F08"/>
    <w:rsid w:val="00452522"/>
    <w:rsid w:val="004564AC"/>
    <w:rsid w:val="004570F8"/>
    <w:rsid w:val="0046044F"/>
    <w:rsid w:val="004610A5"/>
    <w:rsid w:val="004645B8"/>
    <w:rsid w:val="00464789"/>
    <w:rsid w:val="004720DF"/>
    <w:rsid w:val="00472662"/>
    <w:rsid w:val="0047608C"/>
    <w:rsid w:val="00477957"/>
    <w:rsid w:val="00477A2F"/>
    <w:rsid w:val="004836F2"/>
    <w:rsid w:val="00483F76"/>
    <w:rsid w:val="0048565B"/>
    <w:rsid w:val="00491D7B"/>
    <w:rsid w:val="00493911"/>
    <w:rsid w:val="00494084"/>
    <w:rsid w:val="00494BFF"/>
    <w:rsid w:val="004A0C0D"/>
    <w:rsid w:val="004A3AA1"/>
    <w:rsid w:val="004A4E7B"/>
    <w:rsid w:val="004A6976"/>
    <w:rsid w:val="004B0193"/>
    <w:rsid w:val="004B172A"/>
    <w:rsid w:val="004B1B1C"/>
    <w:rsid w:val="004B2725"/>
    <w:rsid w:val="004B4CA2"/>
    <w:rsid w:val="004B63FF"/>
    <w:rsid w:val="004C049D"/>
    <w:rsid w:val="004C1B8C"/>
    <w:rsid w:val="004C1D5C"/>
    <w:rsid w:val="004D12FE"/>
    <w:rsid w:val="004D2D0C"/>
    <w:rsid w:val="004D38C1"/>
    <w:rsid w:val="004D68F9"/>
    <w:rsid w:val="004E0AC6"/>
    <w:rsid w:val="004E15B4"/>
    <w:rsid w:val="004E48BE"/>
    <w:rsid w:val="004E78F9"/>
    <w:rsid w:val="004E7ADD"/>
    <w:rsid w:val="004F1124"/>
    <w:rsid w:val="004F1CF9"/>
    <w:rsid w:val="004F313B"/>
    <w:rsid w:val="004F4658"/>
    <w:rsid w:val="004F4D30"/>
    <w:rsid w:val="004F6496"/>
    <w:rsid w:val="004F7820"/>
    <w:rsid w:val="00500B7E"/>
    <w:rsid w:val="00500C0F"/>
    <w:rsid w:val="00502F64"/>
    <w:rsid w:val="005035F7"/>
    <w:rsid w:val="00503C79"/>
    <w:rsid w:val="00506086"/>
    <w:rsid w:val="0050710E"/>
    <w:rsid w:val="00510471"/>
    <w:rsid w:val="00510C69"/>
    <w:rsid w:val="00511611"/>
    <w:rsid w:val="00512CA6"/>
    <w:rsid w:val="00514785"/>
    <w:rsid w:val="00514F32"/>
    <w:rsid w:val="00515663"/>
    <w:rsid w:val="00515876"/>
    <w:rsid w:val="005173F6"/>
    <w:rsid w:val="0052166D"/>
    <w:rsid w:val="005253E7"/>
    <w:rsid w:val="0053061D"/>
    <w:rsid w:val="0053100E"/>
    <w:rsid w:val="00533B1A"/>
    <w:rsid w:val="00533F54"/>
    <w:rsid w:val="00534C78"/>
    <w:rsid w:val="00536399"/>
    <w:rsid w:val="00540548"/>
    <w:rsid w:val="00540C28"/>
    <w:rsid w:val="005466A7"/>
    <w:rsid w:val="00547C4B"/>
    <w:rsid w:val="00551BEE"/>
    <w:rsid w:val="0055552E"/>
    <w:rsid w:val="005556F8"/>
    <w:rsid w:val="0055571E"/>
    <w:rsid w:val="00561E02"/>
    <w:rsid w:val="00564126"/>
    <w:rsid w:val="00564B30"/>
    <w:rsid w:val="00565D75"/>
    <w:rsid w:val="00570C0A"/>
    <w:rsid w:val="005739D9"/>
    <w:rsid w:val="005755EB"/>
    <w:rsid w:val="00576EE2"/>
    <w:rsid w:val="005777A1"/>
    <w:rsid w:val="0057786F"/>
    <w:rsid w:val="005803C2"/>
    <w:rsid w:val="00580A3F"/>
    <w:rsid w:val="005822EA"/>
    <w:rsid w:val="0058261E"/>
    <w:rsid w:val="00583AC7"/>
    <w:rsid w:val="0058453A"/>
    <w:rsid w:val="005857ED"/>
    <w:rsid w:val="00587DBC"/>
    <w:rsid w:val="005928F0"/>
    <w:rsid w:val="005933B2"/>
    <w:rsid w:val="00593F2E"/>
    <w:rsid w:val="00594496"/>
    <w:rsid w:val="00594617"/>
    <w:rsid w:val="00594703"/>
    <w:rsid w:val="00595EA5"/>
    <w:rsid w:val="005962E0"/>
    <w:rsid w:val="00597C99"/>
    <w:rsid w:val="005A08B6"/>
    <w:rsid w:val="005A14A1"/>
    <w:rsid w:val="005A49FB"/>
    <w:rsid w:val="005B059F"/>
    <w:rsid w:val="005B24EE"/>
    <w:rsid w:val="005B2D75"/>
    <w:rsid w:val="005B3C05"/>
    <w:rsid w:val="005B4341"/>
    <w:rsid w:val="005B4F3A"/>
    <w:rsid w:val="005B508A"/>
    <w:rsid w:val="005B59E0"/>
    <w:rsid w:val="005B612A"/>
    <w:rsid w:val="005B796D"/>
    <w:rsid w:val="005C12FE"/>
    <w:rsid w:val="005C20EC"/>
    <w:rsid w:val="005C247B"/>
    <w:rsid w:val="005C2BA8"/>
    <w:rsid w:val="005C7299"/>
    <w:rsid w:val="005D075D"/>
    <w:rsid w:val="005D20AC"/>
    <w:rsid w:val="005D210A"/>
    <w:rsid w:val="005D651E"/>
    <w:rsid w:val="005E154F"/>
    <w:rsid w:val="005E1C67"/>
    <w:rsid w:val="005E25DC"/>
    <w:rsid w:val="005E31E1"/>
    <w:rsid w:val="005E432B"/>
    <w:rsid w:val="005F4020"/>
    <w:rsid w:val="005F5346"/>
    <w:rsid w:val="005F6B6D"/>
    <w:rsid w:val="00600033"/>
    <w:rsid w:val="00602ED5"/>
    <w:rsid w:val="00610061"/>
    <w:rsid w:val="006107A0"/>
    <w:rsid w:val="006156BC"/>
    <w:rsid w:val="00615F7C"/>
    <w:rsid w:val="006179DA"/>
    <w:rsid w:val="00622416"/>
    <w:rsid w:val="00625227"/>
    <w:rsid w:val="00630F3E"/>
    <w:rsid w:val="006319E7"/>
    <w:rsid w:val="0063226A"/>
    <w:rsid w:val="006326FA"/>
    <w:rsid w:val="00634F36"/>
    <w:rsid w:val="006353CC"/>
    <w:rsid w:val="006354BC"/>
    <w:rsid w:val="006376A6"/>
    <w:rsid w:val="00641121"/>
    <w:rsid w:val="00641F8C"/>
    <w:rsid w:val="006436B8"/>
    <w:rsid w:val="00646144"/>
    <w:rsid w:val="00647390"/>
    <w:rsid w:val="006478F2"/>
    <w:rsid w:val="00656125"/>
    <w:rsid w:val="00656894"/>
    <w:rsid w:val="0066304D"/>
    <w:rsid w:val="006632DB"/>
    <w:rsid w:val="00670350"/>
    <w:rsid w:val="006720EB"/>
    <w:rsid w:val="00672345"/>
    <w:rsid w:val="006730A3"/>
    <w:rsid w:val="00673927"/>
    <w:rsid w:val="00676922"/>
    <w:rsid w:val="006776DA"/>
    <w:rsid w:val="00683E03"/>
    <w:rsid w:val="00684378"/>
    <w:rsid w:val="00684474"/>
    <w:rsid w:val="00693861"/>
    <w:rsid w:val="00695597"/>
    <w:rsid w:val="00695C68"/>
    <w:rsid w:val="00696F41"/>
    <w:rsid w:val="006A0F21"/>
    <w:rsid w:val="006A295C"/>
    <w:rsid w:val="006A2F6C"/>
    <w:rsid w:val="006A3681"/>
    <w:rsid w:val="006A5208"/>
    <w:rsid w:val="006A5626"/>
    <w:rsid w:val="006A74F5"/>
    <w:rsid w:val="006B0889"/>
    <w:rsid w:val="006B1A8E"/>
    <w:rsid w:val="006B5E43"/>
    <w:rsid w:val="006B6268"/>
    <w:rsid w:val="006C1DD0"/>
    <w:rsid w:val="006C32E0"/>
    <w:rsid w:val="006C353E"/>
    <w:rsid w:val="006C6D8A"/>
    <w:rsid w:val="006C71EA"/>
    <w:rsid w:val="006C75C4"/>
    <w:rsid w:val="006D016F"/>
    <w:rsid w:val="006D01E1"/>
    <w:rsid w:val="006D0467"/>
    <w:rsid w:val="006D1FF0"/>
    <w:rsid w:val="006D441B"/>
    <w:rsid w:val="006D4E60"/>
    <w:rsid w:val="006D53E4"/>
    <w:rsid w:val="006D585F"/>
    <w:rsid w:val="006D6864"/>
    <w:rsid w:val="006E3C66"/>
    <w:rsid w:val="006E492A"/>
    <w:rsid w:val="006E5738"/>
    <w:rsid w:val="006E5B97"/>
    <w:rsid w:val="006E6B22"/>
    <w:rsid w:val="006E7425"/>
    <w:rsid w:val="006E75A5"/>
    <w:rsid w:val="006F0395"/>
    <w:rsid w:val="006F0479"/>
    <w:rsid w:val="006F08FC"/>
    <w:rsid w:val="006F4372"/>
    <w:rsid w:val="006F4CAB"/>
    <w:rsid w:val="006F54D5"/>
    <w:rsid w:val="006F5964"/>
    <w:rsid w:val="006F7873"/>
    <w:rsid w:val="00700962"/>
    <w:rsid w:val="00701188"/>
    <w:rsid w:val="007011BD"/>
    <w:rsid w:val="00701C9A"/>
    <w:rsid w:val="00702114"/>
    <w:rsid w:val="00703FEA"/>
    <w:rsid w:val="0070496E"/>
    <w:rsid w:val="007074AC"/>
    <w:rsid w:val="00707BCF"/>
    <w:rsid w:val="00711C35"/>
    <w:rsid w:val="00712F8C"/>
    <w:rsid w:val="00713086"/>
    <w:rsid w:val="007131FA"/>
    <w:rsid w:val="007139D9"/>
    <w:rsid w:val="00714DEA"/>
    <w:rsid w:val="00717983"/>
    <w:rsid w:val="007220F3"/>
    <w:rsid w:val="00723296"/>
    <w:rsid w:val="00723A2B"/>
    <w:rsid w:val="007257AC"/>
    <w:rsid w:val="00726F74"/>
    <w:rsid w:val="00730131"/>
    <w:rsid w:val="007303C5"/>
    <w:rsid w:val="00731979"/>
    <w:rsid w:val="00733E94"/>
    <w:rsid w:val="00735F51"/>
    <w:rsid w:val="00736E2F"/>
    <w:rsid w:val="00740080"/>
    <w:rsid w:val="007400E3"/>
    <w:rsid w:val="00740C63"/>
    <w:rsid w:val="00741768"/>
    <w:rsid w:val="00741D97"/>
    <w:rsid w:val="00744B70"/>
    <w:rsid w:val="007454BA"/>
    <w:rsid w:val="0074564C"/>
    <w:rsid w:val="0074625B"/>
    <w:rsid w:val="0074638B"/>
    <w:rsid w:val="007470C6"/>
    <w:rsid w:val="00753095"/>
    <w:rsid w:val="00754F89"/>
    <w:rsid w:val="0075541D"/>
    <w:rsid w:val="00755D44"/>
    <w:rsid w:val="00757109"/>
    <w:rsid w:val="007603E5"/>
    <w:rsid w:val="00761041"/>
    <w:rsid w:val="0076247A"/>
    <w:rsid w:val="00766492"/>
    <w:rsid w:val="0076666D"/>
    <w:rsid w:val="0077316A"/>
    <w:rsid w:val="007742A8"/>
    <w:rsid w:val="00776171"/>
    <w:rsid w:val="00776850"/>
    <w:rsid w:val="007770C7"/>
    <w:rsid w:val="00777636"/>
    <w:rsid w:val="00780418"/>
    <w:rsid w:val="007804DF"/>
    <w:rsid w:val="00780B76"/>
    <w:rsid w:val="00780C6D"/>
    <w:rsid w:val="00781F45"/>
    <w:rsid w:val="007832F7"/>
    <w:rsid w:val="007842CD"/>
    <w:rsid w:val="00786F4E"/>
    <w:rsid w:val="00787991"/>
    <w:rsid w:val="00787BD3"/>
    <w:rsid w:val="00787E5D"/>
    <w:rsid w:val="00790343"/>
    <w:rsid w:val="00791873"/>
    <w:rsid w:val="00794CC7"/>
    <w:rsid w:val="00794E42"/>
    <w:rsid w:val="007A1DD4"/>
    <w:rsid w:val="007A2185"/>
    <w:rsid w:val="007A410D"/>
    <w:rsid w:val="007A4964"/>
    <w:rsid w:val="007A632D"/>
    <w:rsid w:val="007A7023"/>
    <w:rsid w:val="007A767D"/>
    <w:rsid w:val="007B3E10"/>
    <w:rsid w:val="007B708E"/>
    <w:rsid w:val="007B785C"/>
    <w:rsid w:val="007C0A92"/>
    <w:rsid w:val="007C1285"/>
    <w:rsid w:val="007C14F7"/>
    <w:rsid w:val="007C17F1"/>
    <w:rsid w:val="007C25AE"/>
    <w:rsid w:val="007C28D7"/>
    <w:rsid w:val="007C2CFA"/>
    <w:rsid w:val="007C2FC1"/>
    <w:rsid w:val="007C33CE"/>
    <w:rsid w:val="007C7CE9"/>
    <w:rsid w:val="007C7F7E"/>
    <w:rsid w:val="007D0862"/>
    <w:rsid w:val="007D515E"/>
    <w:rsid w:val="007D664F"/>
    <w:rsid w:val="007D7E46"/>
    <w:rsid w:val="007E0578"/>
    <w:rsid w:val="007E43D8"/>
    <w:rsid w:val="007E49DB"/>
    <w:rsid w:val="007E5C27"/>
    <w:rsid w:val="007E69CC"/>
    <w:rsid w:val="007F0A29"/>
    <w:rsid w:val="007F0C78"/>
    <w:rsid w:val="007F1AAB"/>
    <w:rsid w:val="007F521D"/>
    <w:rsid w:val="008009E4"/>
    <w:rsid w:val="00800AEE"/>
    <w:rsid w:val="008020C1"/>
    <w:rsid w:val="00803C13"/>
    <w:rsid w:val="00806EF9"/>
    <w:rsid w:val="008122A1"/>
    <w:rsid w:val="00817842"/>
    <w:rsid w:val="00817898"/>
    <w:rsid w:val="0082040E"/>
    <w:rsid w:val="00820B99"/>
    <w:rsid w:val="00821EFF"/>
    <w:rsid w:val="008223DA"/>
    <w:rsid w:val="00823066"/>
    <w:rsid w:val="00823D9C"/>
    <w:rsid w:val="008252BB"/>
    <w:rsid w:val="0083375C"/>
    <w:rsid w:val="00835188"/>
    <w:rsid w:val="008352F5"/>
    <w:rsid w:val="00835791"/>
    <w:rsid w:val="00835C16"/>
    <w:rsid w:val="008367EF"/>
    <w:rsid w:val="008378FE"/>
    <w:rsid w:val="008400B0"/>
    <w:rsid w:val="00841734"/>
    <w:rsid w:val="00841F60"/>
    <w:rsid w:val="0084395B"/>
    <w:rsid w:val="00845BA5"/>
    <w:rsid w:val="008464FF"/>
    <w:rsid w:val="00847261"/>
    <w:rsid w:val="008476BB"/>
    <w:rsid w:val="00847DD4"/>
    <w:rsid w:val="008506F8"/>
    <w:rsid w:val="008520EB"/>
    <w:rsid w:val="00853269"/>
    <w:rsid w:val="00853F8E"/>
    <w:rsid w:val="00854D92"/>
    <w:rsid w:val="0085675A"/>
    <w:rsid w:val="008569B7"/>
    <w:rsid w:val="0086055B"/>
    <w:rsid w:val="0086084D"/>
    <w:rsid w:val="00860CA7"/>
    <w:rsid w:val="008624CB"/>
    <w:rsid w:val="00862F3F"/>
    <w:rsid w:val="008641A0"/>
    <w:rsid w:val="00865D2C"/>
    <w:rsid w:val="008700FC"/>
    <w:rsid w:val="008701AD"/>
    <w:rsid w:val="00870677"/>
    <w:rsid w:val="00873B16"/>
    <w:rsid w:val="00875A09"/>
    <w:rsid w:val="00875F9E"/>
    <w:rsid w:val="008770A2"/>
    <w:rsid w:val="00882475"/>
    <w:rsid w:val="00883241"/>
    <w:rsid w:val="00885899"/>
    <w:rsid w:val="00886BE6"/>
    <w:rsid w:val="00886D7E"/>
    <w:rsid w:val="0088710C"/>
    <w:rsid w:val="008874C2"/>
    <w:rsid w:val="008874D2"/>
    <w:rsid w:val="0089327B"/>
    <w:rsid w:val="008932D7"/>
    <w:rsid w:val="00894479"/>
    <w:rsid w:val="00894C07"/>
    <w:rsid w:val="008A1A06"/>
    <w:rsid w:val="008A59CB"/>
    <w:rsid w:val="008A6418"/>
    <w:rsid w:val="008A7C79"/>
    <w:rsid w:val="008B016D"/>
    <w:rsid w:val="008B09C7"/>
    <w:rsid w:val="008B0FCC"/>
    <w:rsid w:val="008B4CBE"/>
    <w:rsid w:val="008B5698"/>
    <w:rsid w:val="008B6713"/>
    <w:rsid w:val="008C0C12"/>
    <w:rsid w:val="008C16C7"/>
    <w:rsid w:val="008C2222"/>
    <w:rsid w:val="008C303B"/>
    <w:rsid w:val="008C5631"/>
    <w:rsid w:val="008D2F9A"/>
    <w:rsid w:val="008D2FAA"/>
    <w:rsid w:val="008D3F93"/>
    <w:rsid w:val="008D496D"/>
    <w:rsid w:val="008D7046"/>
    <w:rsid w:val="008D7B0C"/>
    <w:rsid w:val="008E14BA"/>
    <w:rsid w:val="008E4E9E"/>
    <w:rsid w:val="008E7082"/>
    <w:rsid w:val="008F1EB0"/>
    <w:rsid w:val="008F3816"/>
    <w:rsid w:val="009044E4"/>
    <w:rsid w:val="009048A2"/>
    <w:rsid w:val="00910A47"/>
    <w:rsid w:val="00913586"/>
    <w:rsid w:val="0091506E"/>
    <w:rsid w:val="0091740E"/>
    <w:rsid w:val="00917BD2"/>
    <w:rsid w:val="00921050"/>
    <w:rsid w:val="00922C59"/>
    <w:rsid w:val="00925868"/>
    <w:rsid w:val="0092659F"/>
    <w:rsid w:val="00926FC5"/>
    <w:rsid w:val="00930280"/>
    <w:rsid w:val="0093048C"/>
    <w:rsid w:val="00930B07"/>
    <w:rsid w:val="00933A38"/>
    <w:rsid w:val="00934743"/>
    <w:rsid w:val="00934C5C"/>
    <w:rsid w:val="00935463"/>
    <w:rsid w:val="00936595"/>
    <w:rsid w:val="00941186"/>
    <w:rsid w:val="00941B4C"/>
    <w:rsid w:val="00944AFB"/>
    <w:rsid w:val="00945B8B"/>
    <w:rsid w:val="00946718"/>
    <w:rsid w:val="00950FA4"/>
    <w:rsid w:val="00953C0C"/>
    <w:rsid w:val="00955B34"/>
    <w:rsid w:val="00956723"/>
    <w:rsid w:val="00956F85"/>
    <w:rsid w:val="00960320"/>
    <w:rsid w:val="00961EBB"/>
    <w:rsid w:val="009652C6"/>
    <w:rsid w:val="00966770"/>
    <w:rsid w:val="0096792F"/>
    <w:rsid w:val="00971427"/>
    <w:rsid w:val="00971F73"/>
    <w:rsid w:val="00981C1D"/>
    <w:rsid w:val="009834F8"/>
    <w:rsid w:val="00984A88"/>
    <w:rsid w:val="00986409"/>
    <w:rsid w:val="00986AF6"/>
    <w:rsid w:val="00986DE9"/>
    <w:rsid w:val="00990089"/>
    <w:rsid w:val="009934AD"/>
    <w:rsid w:val="0099528B"/>
    <w:rsid w:val="009A1CD4"/>
    <w:rsid w:val="009A3534"/>
    <w:rsid w:val="009A35D3"/>
    <w:rsid w:val="009A394E"/>
    <w:rsid w:val="009A59AB"/>
    <w:rsid w:val="009B0E9C"/>
    <w:rsid w:val="009B321F"/>
    <w:rsid w:val="009C0257"/>
    <w:rsid w:val="009C062B"/>
    <w:rsid w:val="009C14CA"/>
    <w:rsid w:val="009C343F"/>
    <w:rsid w:val="009C6ABD"/>
    <w:rsid w:val="009D14F2"/>
    <w:rsid w:val="009D2881"/>
    <w:rsid w:val="009D38AA"/>
    <w:rsid w:val="009E0737"/>
    <w:rsid w:val="009E2B46"/>
    <w:rsid w:val="009E5B89"/>
    <w:rsid w:val="009E7A3F"/>
    <w:rsid w:val="009F0C23"/>
    <w:rsid w:val="009F10F0"/>
    <w:rsid w:val="009F1B20"/>
    <w:rsid w:val="009F6265"/>
    <w:rsid w:val="009F7146"/>
    <w:rsid w:val="009F751A"/>
    <w:rsid w:val="00A00D00"/>
    <w:rsid w:val="00A03398"/>
    <w:rsid w:val="00A03935"/>
    <w:rsid w:val="00A04336"/>
    <w:rsid w:val="00A110FF"/>
    <w:rsid w:val="00A12D89"/>
    <w:rsid w:val="00A13035"/>
    <w:rsid w:val="00A130D9"/>
    <w:rsid w:val="00A13603"/>
    <w:rsid w:val="00A14E59"/>
    <w:rsid w:val="00A16AB8"/>
    <w:rsid w:val="00A22021"/>
    <w:rsid w:val="00A22774"/>
    <w:rsid w:val="00A27B62"/>
    <w:rsid w:val="00A303D5"/>
    <w:rsid w:val="00A3052B"/>
    <w:rsid w:val="00A322A8"/>
    <w:rsid w:val="00A32E26"/>
    <w:rsid w:val="00A35C38"/>
    <w:rsid w:val="00A37226"/>
    <w:rsid w:val="00A37CF0"/>
    <w:rsid w:val="00A441E7"/>
    <w:rsid w:val="00A46596"/>
    <w:rsid w:val="00A50D97"/>
    <w:rsid w:val="00A5118A"/>
    <w:rsid w:val="00A5146D"/>
    <w:rsid w:val="00A5227D"/>
    <w:rsid w:val="00A522D4"/>
    <w:rsid w:val="00A53180"/>
    <w:rsid w:val="00A5333B"/>
    <w:rsid w:val="00A55C0C"/>
    <w:rsid w:val="00A55DE8"/>
    <w:rsid w:val="00A62968"/>
    <w:rsid w:val="00A63290"/>
    <w:rsid w:val="00A63CDA"/>
    <w:rsid w:val="00A6581F"/>
    <w:rsid w:val="00A65D41"/>
    <w:rsid w:val="00A6700D"/>
    <w:rsid w:val="00A67981"/>
    <w:rsid w:val="00A67B11"/>
    <w:rsid w:val="00A734DD"/>
    <w:rsid w:val="00A774F1"/>
    <w:rsid w:val="00A814AB"/>
    <w:rsid w:val="00A8173D"/>
    <w:rsid w:val="00A9046E"/>
    <w:rsid w:val="00A93629"/>
    <w:rsid w:val="00A958AA"/>
    <w:rsid w:val="00A978C4"/>
    <w:rsid w:val="00AA3AEF"/>
    <w:rsid w:val="00AA4B4E"/>
    <w:rsid w:val="00AA5305"/>
    <w:rsid w:val="00AA5B9F"/>
    <w:rsid w:val="00AB062F"/>
    <w:rsid w:val="00AB34CA"/>
    <w:rsid w:val="00AB41D9"/>
    <w:rsid w:val="00AB49F2"/>
    <w:rsid w:val="00AB5DEE"/>
    <w:rsid w:val="00AB6327"/>
    <w:rsid w:val="00AB64F3"/>
    <w:rsid w:val="00AC1E7B"/>
    <w:rsid w:val="00AC2635"/>
    <w:rsid w:val="00AC27C0"/>
    <w:rsid w:val="00AC30CE"/>
    <w:rsid w:val="00AD1A50"/>
    <w:rsid w:val="00AD1D73"/>
    <w:rsid w:val="00AD229F"/>
    <w:rsid w:val="00AD2ABD"/>
    <w:rsid w:val="00AD2E85"/>
    <w:rsid w:val="00AD33EA"/>
    <w:rsid w:val="00AD442B"/>
    <w:rsid w:val="00AD504B"/>
    <w:rsid w:val="00AD6297"/>
    <w:rsid w:val="00AD79E1"/>
    <w:rsid w:val="00AE03AC"/>
    <w:rsid w:val="00AE48B8"/>
    <w:rsid w:val="00AE5107"/>
    <w:rsid w:val="00AE623C"/>
    <w:rsid w:val="00AE6743"/>
    <w:rsid w:val="00AF2C52"/>
    <w:rsid w:val="00AF44FD"/>
    <w:rsid w:val="00AF4521"/>
    <w:rsid w:val="00AF6E7A"/>
    <w:rsid w:val="00B014AA"/>
    <w:rsid w:val="00B018FE"/>
    <w:rsid w:val="00B030B5"/>
    <w:rsid w:val="00B0467D"/>
    <w:rsid w:val="00B0617A"/>
    <w:rsid w:val="00B07882"/>
    <w:rsid w:val="00B1049A"/>
    <w:rsid w:val="00B10955"/>
    <w:rsid w:val="00B11983"/>
    <w:rsid w:val="00B13391"/>
    <w:rsid w:val="00B140E7"/>
    <w:rsid w:val="00B1468D"/>
    <w:rsid w:val="00B1505F"/>
    <w:rsid w:val="00B1577B"/>
    <w:rsid w:val="00B17B34"/>
    <w:rsid w:val="00B17E31"/>
    <w:rsid w:val="00B17F51"/>
    <w:rsid w:val="00B20E4F"/>
    <w:rsid w:val="00B22EDC"/>
    <w:rsid w:val="00B31B35"/>
    <w:rsid w:val="00B32847"/>
    <w:rsid w:val="00B32B90"/>
    <w:rsid w:val="00B34F8D"/>
    <w:rsid w:val="00B35FD9"/>
    <w:rsid w:val="00B40D70"/>
    <w:rsid w:val="00B40D7B"/>
    <w:rsid w:val="00B413D9"/>
    <w:rsid w:val="00B421B3"/>
    <w:rsid w:val="00B45BDC"/>
    <w:rsid w:val="00B4774F"/>
    <w:rsid w:val="00B50422"/>
    <w:rsid w:val="00B50E09"/>
    <w:rsid w:val="00B50E1C"/>
    <w:rsid w:val="00B525C2"/>
    <w:rsid w:val="00B55C59"/>
    <w:rsid w:val="00B56CA2"/>
    <w:rsid w:val="00B56E6E"/>
    <w:rsid w:val="00B61197"/>
    <w:rsid w:val="00B632E7"/>
    <w:rsid w:val="00B633DC"/>
    <w:rsid w:val="00B64539"/>
    <w:rsid w:val="00B6568A"/>
    <w:rsid w:val="00B65B0E"/>
    <w:rsid w:val="00B663D2"/>
    <w:rsid w:val="00B70ED7"/>
    <w:rsid w:val="00B7493B"/>
    <w:rsid w:val="00B74D3E"/>
    <w:rsid w:val="00B764B9"/>
    <w:rsid w:val="00B77364"/>
    <w:rsid w:val="00B80507"/>
    <w:rsid w:val="00B80B28"/>
    <w:rsid w:val="00B81D9C"/>
    <w:rsid w:val="00B85403"/>
    <w:rsid w:val="00B86770"/>
    <w:rsid w:val="00B87996"/>
    <w:rsid w:val="00B90913"/>
    <w:rsid w:val="00B918E3"/>
    <w:rsid w:val="00B94A57"/>
    <w:rsid w:val="00B95D7A"/>
    <w:rsid w:val="00B97356"/>
    <w:rsid w:val="00BA22DF"/>
    <w:rsid w:val="00BA397D"/>
    <w:rsid w:val="00BA6B5A"/>
    <w:rsid w:val="00BA6FCF"/>
    <w:rsid w:val="00BA757F"/>
    <w:rsid w:val="00BB03EA"/>
    <w:rsid w:val="00BB0D30"/>
    <w:rsid w:val="00BB5F17"/>
    <w:rsid w:val="00BB74EA"/>
    <w:rsid w:val="00BB760F"/>
    <w:rsid w:val="00BB7E9D"/>
    <w:rsid w:val="00BC1803"/>
    <w:rsid w:val="00BC5952"/>
    <w:rsid w:val="00BC6E40"/>
    <w:rsid w:val="00BD0A61"/>
    <w:rsid w:val="00BD127F"/>
    <w:rsid w:val="00BD5A61"/>
    <w:rsid w:val="00BD5CFF"/>
    <w:rsid w:val="00BE015F"/>
    <w:rsid w:val="00BE17FC"/>
    <w:rsid w:val="00BE5366"/>
    <w:rsid w:val="00BE538E"/>
    <w:rsid w:val="00BF0027"/>
    <w:rsid w:val="00BF59C6"/>
    <w:rsid w:val="00BF6977"/>
    <w:rsid w:val="00C007B2"/>
    <w:rsid w:val="00C027E2"/>
    <w:rsid w:val="00C0339A"/>
    <w:rsid w:val="00C03B58"/>
    <w:rsid w:val="00C05401"/>
    <w:rsid w:val="00C064D5"/>
    <w:rsid w:val="00C07F7D"/>
    <w:rsid w:val="00C100F7"/>
    <w:rsid w:val="00C1052E"/>
    <w:rsid w:val="00C10C3F"/>
    <w:rsid w:val="00C11CBD"/>
    <w:rsid w:val="00C11D68"/>
    <w:rsid w:val="00C120C4"/>
    <w:rsid w:val="00C17F55"/>
    <w:rsid w:val="00C20908"/>
    <w:rsid w:val="00C20C97"/>
    <w:rsid w:val="00C21F93"/>
    <w:rsid w:val="00C22EB8"/>
    <w:rsid w:val="00C238C2"/>
    <w:rsid w:val="00C23E82"/>
    <w:rsid w:val="00C248B0"/>
    <w:rsid w:val="00C3102D"/>
    <w:rsid w:val="00C32156"/>
    <w:rsid w:val="00C32498"/>
    <w:rsid w:val="00C324D5"/>
    <w:rsid w:val="00C32C62"/>
    <w:rsid w:val="00C33727"/>
    <w:rsid w:val="00C33BDD"/>
    <w:rsid w:val="00C3534B"/>
    <w:rsid w:val="00C36B46"/>
    <w:rsid w:val="00C46DC9"/>
    <w:rsid w:val="00C470F2"/>
    <w:rsid w:val="00C5056F"/>
    <w:rsid w:val="00C53E9E"/>
    <w:rsid w:val="00C57520"/>
    <w:rsid w:val="00C61C4B"/>
    <w:rsid w:val="00C6254F"/>
    <w:rsid w:val="00C6590E"/>
    <w:rsid w:val="00C668D4"/>
    <w:rsid w:val="00C67043"/>
    <w:rsid w:val="00C67C32"/>
    <w:rsid w:val="00C7237E"/>
    <w:rsid w:val="00C75D40"/>
    <w:rsid w:val="00C77250"/>
    <w:rsid w:val="00C80BE4"/>
    <w:rsid w:val="00C84C28"/>
    <w:rsid w:val="00C87107"/>
    <w:rsid w:val="00C907D3"/>
    <w:rsid w:val="00C90FB9"/>
    <w:rsid w:val="00C94ACC"/>
    <w:rsid w:val="00C9662E"/>
    <w:rsid w:val="00CA1D12"/>
    <w:rsid w:val="00CA2055"/>
    <w:rsid w:val="00CB1E38"/>
    <w:rsid w:val="00CB3122"/>
    <w:rsid w:val="00CB32DE"/>
    <w:rsid w:val="00CB4CBB"/>
    <w:rsid w:val="00CB512F"/>
    <w:rsid w:val="00CC0F82"/>
    <w:rsid w:val="00CC1A71"/>
    <w:rsid w:val="00CC2536"/>
    <w:rsid w:val="00CC769B"/>
    <w:rsid w:val="00CD0979"/>
    <w:rsid w:val="00CD2D50"/>
    <w:rsid w:val="00CD4C1B"/>
    <w:rsid w:val="00CE6460"/>
    <w:rsid w:val="00CE6642"/>
    <w:rsid w:val="00CE7FD9"/>
    <w:rsid w:val="00CF1484"/>
    <w:rsid w:val="00CF233F"/>
    <w:rsid w:val="00CF3742"/>
    <w:rsid w:val="00CF5063"/>
    <w:rsid w:val="00CF53A5"/>
    <w:rsid w:val="00CF69F5"/>
    <w:rsid w:val="00D00711"/>
    <w:rsid w:val="00D00F59"/>
    <w:rsid w:val="00D03608"/>
    <w:rsid w:val="00D03863"/>
    <w:rsid w:val="00D04EB2"/>
    <w:rsid w:val="00D10469"/>
    <w:rsid w:val="00D1256C"/>
    <w:rsid w:val="00D14592"/>
    <w:rsid w:val="00D150E1"/>
    <w:rsid w:val="00D16037"/>
    <w:rsid w:val="00D1650E"/>
    <w:rsid w:val="00D2489B"/>
    <w:rsid w:val="00D27209"/>
    <w:rsid w:val="00D27241"/>
    <w:rsid w:val="00D27AB8"/>
    <w:rsid w:val="00D3105D"/>
    <w:rsid w:val="00D32CE1"/>
    <w:rsid w:val="00D3336D"/>
    <w:rsid w:val="00D34BAF"/>
    <w:rsid w:val="00D42409"/>
    <w:rsid w:val="00D46322"/>
    <w:rsid w:val="00D4716C"/>
    <w:rsid w:val="00D47921"/>
    <w:rsid w:val="00D5180D"/>
    <w:rsid w:val="00D51F45"/>
    <w:rsid w:val="00D5298F"/>
    <w:rsid w:val="00D55718"/>
    <w:rsid w:val="00D55A65"/>
    <w:rsid w:val="00D56160"/>
    <w:rsid w:val="00D614CC"/>
    <w:rsid w:val="00D635DE"/>
    <w:rsid w:val="00D66062"/>
    <w:rsid w:val="00D67D98"/>
    <w:rsid w:val="00D702D3"/>
    <w:rsid w:val="00D73428"/>
    <w:rsid w:val="00D744E2"/>
    <w:rsid w:val="00D75B40"/>
    <w:rsid w:val="00D76F20"/>
    <w:rsid w:val="00D818C3"/>
    <w:rsid w:val="00D824D2"/>
    <w:rsid w:val="00D845C0"/>
    <w:rsid w:val="00D85538"/>
    <w:rsid w:val="00D866F9"/>
    <w:rsid w:val="00D92147"/>
    <w:rsid w:val="00D92C5E"/>
    <w:rsid w:val="00D92E72"/>
    <w:rsid w:val="00D9349D"/>
    <w:rsid w:val="00D94786"/>
    <w:rsid w:val="00D948F9"/>
    <w:rsid w:val="00DA15B3"/>
    <w:rsid w:val="00DA1CEB"/>
    <w:rsid w:val="00DA2AD7"/>
    <w:rsid w:val="00DA368F"/>
    <w:rsid w:val="00DA3784"/>
    <w:rsid w:val="00DA4450"/>
    <w:rsid w:val="00DA4CAD"/>
    <w:rsid w:val="00DA6781"/>
    <w:rsid w:val="00DB0940"/>
    <w:rsid w:val="00DB16C0"/>
    <w:rsid w:val="00DB2527"/>
    <w:rsid w:val="00DB3471"/>
    <w:rsid w:val="00DB5367"/>
    <w:rsid w:val="00DB54D9"/>
    <w:rsid w:val="00DB5C7D"/>
    <w:rsid w:val="00DC3E0F"/>
    <w:rsid w:val="00DC7F0E"/>
    <w:rsid w:val="00DD248A"/>
    <w:rsid w:val="00DD2AD6"/>
    <w:rsid w:val="00DD2F60"/>
    <w:rsid w:val="00DD4608"/>
    <w:rsid w:val="00DD59F5"/>
    <w:rsid w:val="00DD6683"/>
    <w:rsid w:val="00DD71A5"/>
    <w:rsid w:val="00DE4CB8"/>
    <w:rsid w:val="00DE4EFE"/>
    <w:rsid w:val="00DF0D81"/>
    <w:rsid w:val="00DF0E26"/>
    <w:rsid w:val="00DF2131"/>
    <w:rsid w:val="00DF2C12"/>
    <w:rsid w:val="00DF3B22"/>
    <w:rsid w:val="00DF4952"/>
    <w:rsid w:val="00DF7553"/>
    <w:rsid w:val="00DF77BD"/>
    <w:rsid w:val="00E00FD6"/>
    <w:rsid w:val="00E02D79"/>
    <w:rsid w:val="00E041E5"/>
    <w:rsid w:val="00E06546"/>
    <w:rsid w:val="00E10205"/>
    <w:rsid w:val="00E12771"/>
    <w:rsid w:val="00E151C0"/>
    <w:rsid w:val="00E15A4B"/>
    <w:rsid w:val="00E16AB9"/>
    <w:rsid w:val="00E177CD"/>
    <w:rsid w:val="00E17AF9"/>
    <w:rsid w:val="00E212B6"/>
    <w:rsid w:val="00E214E2"/>
    <w:rsid w:val="00E22ADF"/>
    <w:rsid w:val="00E2324E"/>
    <w:rsid w:val="00E24C9E"/>
    <w:rsid w:val="00E27550"/>
    <w:rsid w:val="00E33FA8"/>
    <w:rsid w:val="00E34DE1"/>
    <w:rsid w:val="00E35FA1"/>
    <w:rsid w:val="00E36DC3"/>
    <w:rsid w:val="00E3747A"/>
    <w:rsid w:val="00E41FEB"/>
    <w:rsid w:val="00E42C55"/>
    <w:rsid w:val="00E51250"/>
    <w:rsid w:val="00E52A58"/>
    <w:rsid w:val="00E52FBE"/>
    <w:rsid w:val="00E545AD"/>
    <w:rsid w:val="00E54BAF"/>
    <w:rsid w:val="00E609E0"/>
    <w:rsid w:val="00E62625"/>
    <w:rsid w:val="00E62A78"/>
    <w:rsid w:val="00E632FF"/>
    <w:rsid w:val="00E64990"/>
    <w:rsid w:val="00E64CFA"/>
    <w:rsid w:val="00E65FF2"/>
    <w:rsid w:val="00E66448"/>
    <w:rsid w:val="00E67CB3"/>
    <w:rsid w:val="00E727E7"/>
    <w:rsid w:val="00E748B0"/>
    <w:rsid w:val="00E75520"/>
    <w:rsid w:val="00E77B39"/>
    <w:rsid w:val="00E822C5"/>
    <w:rsid w:val="00E874C6"/>
    <w:rsid w:val="00E90029"/>
    <w:rsid w:val="00E921D3"/>
    <w:rsid w:val="00E924F5"/>
    <w:rsid w:val="00E96638"/>
    <w:rsid w:val="00EA06D3"/>
    <w:rsid w:val="00EA09AF"/>
    <w:rsid w:val="00EA2373"/>
    <w:rsid w:val="00EA2F64"/>
    <w:rsid w:val="00EA2FA5"/>
    <w:rsid w:val="00EA347F"/>
    <w:rsid w:val="00EA3E54"/>
    <w:rsid w:val="00EA4A90"/>
    <w:rsid w:val="00EA68A0"/>
    <w:rsid w:val="00EA6E68"/>
    <w:rsid w:val="00EA7313"/>
    <w:rsid w:val="00EA78FE"/>
    <w:rsid w:val="00EB3588"/>
    <w:rsid w:val="00EB3AB5"/>
    <w:rsid w:val="00EB6046"/>
    <w:rsid w:val="00EC152B"/>
    <w:rsid w:val="00EC25F1"/>
    <w:rsid w:val="00EC363D"/>
    <w:rsid w:val="00EC58B8"/>
    <w:rsid w:val="00EC6058"/>
    <w:rsid w:val="00EC6A68"/>
    <w:rsid w:val="00ED0727"/>
    <w:rsid w:val="00ED0FF0"/>
    <w:rsid w:val="00ED13EA"/>
    <w:rsid w:val="00ED1903"/>
    <w:rsid w:val="00ED203E"/>
    <w:rsid w:val="00ED39B1"/>
    <w:rsid w:val="00ED3C22"/>
    <w:rsid w:val="00ED3EB7"/>
    <w:rsid w:val="00ED518F"/>
    <w:rsid w:val="00ED59D4"/>
    <w:rsid w:val="00EE022A"/>
    <w:rsid w:val="00EE0DB9"/>
    <w:rsid w:val="00EE201B"/>
    <w:rsid w:val="00EE6FD1"/>
    <w:rsid w:val="00EF066E"/>
    <w:rsid w:val="00EF1761"/>
    <w:rsid w:val="00EF6043"/>
    <w:rsid w:val="00EF6358"/>
    <w:rsid w:val="00EF730B"/>
    <w:rsid w:val="00EF76EC"/>
    <w:rsid w:val="00EF7957"/>
    <w:rsid w:val="00F01968"/>
    <w:rsid w:val="00F02ADE"/>
    <w:rsid w:val="00F03AB0"/>
    <w:rsid w:val="00F05785"/>
    <w:rsid w:val="00F05AB3"/>
    <w:rsid w:val="00F075AF"/>
    <w:rsid w:val="00F120FF"/>
    <w:rsid w:val="00F12336"/>
    <w:rsid w:val="00F1314F"/>
    <w:rsid w:val="00F1379F"/>
    <w:rsid w:val="00F179E0"/>
    <w:rsid w:val="00F20C3B"/>
    <w:rsid w:val="00F21373"/>
    <w:rsid w:val="00F21582"/>
    <w:rsid w:val="00F21E2D"/>
    <w:rsid w:val="00F23997"/>
    <w:rsid w:val="00F25881"/>
    <w:rsid w:val="00F30868"/>
    <w:rsid w:val="00F3130E"/>
    <w:rsid w:val="00F331A8"/>
    <w:rsid w:val="00F360B8"/>
    <w:rsid w:val="00F36262"/>
    <w:rsid w:val="00F433FB"/>
    <w:rsid w:val="00F44C2B"/>
    <w:rsid w:val="00F50FDE"/>
    <w:rsid w:val="00F5462A"/>
    <w:rsid w:val="00F54E28"/>
    <w:rsid w:val="00F55159"/>
    <w:rsid w:val="00F55E22"/>
    <w:rsid w:val="00F60639"/>
    <w:rsid w:val="00F63637"/>
    <w:rsid w:val="00F6436C"/>
    <w:rsid w:val="00F64B95"/>
    <w:rsid w:val="00F663B8"/>
    <w:rsid w:val="00F668FD"/>
    <w:rsid w:val="00F66A65"/>
    <w:rsid w:val="00F66ABB"/>
    <w:rsid w:val="00F66D55"/>
    <w:rsid w:val="00F67706"/>
    <w:rsid w:val="00F706B5"/>
    <w:rsid w:val="00F71425"/>
    <w:rsid w:val="00F7178F"/>
    <w:rsid w:val="00F72D4E"/>
    <w:rsid w:val="00F75E74"/>
    <w:rsid w:val="00F76945"/>
    <w:rsid w:val="00F80070"/>
    <w:rsid w:val="00F80348"/>
    <w:rsid w:val="00F849DF"/>
    <w:rsid w:val="00F856DA"/>
    <w:rsid w:val="00F8576A"/>
    <w:rsid w:val="00F86DCD"/>
    <w:rsid w:val="00F90D79"/>
    <w:rsid w:val="00F913D6"/>
    <w:rsid w:val="00F921DD"/>
    <w:rsid w:val="00F929A5"/>
    <w:rsid w:val="00F93158"/>
    <w:rsid w:val="00F936EC"/>
    <w:rsid w:val="00F93BF9"/>
    <w:rsid w:val="00F94860"/>
    <w:rsid w:val="00F9622A"/>
    <w:rsid w:val="00F96BDB"/>
    <w:rsid w:val="00F9743C"/>
    <w:rsid w:val="00FA2DAB"/>
    <w:rsid w:val="00FA44BC"/>
    <w:rsid w:val="00FA579A"/>
    <w:rsid w:val="00FA6194"/>
    <w:rsid w:val="00FA673D"/>
    <w:rsid w:val="00FA70F2"/>
    <w:rsid w:val="00FB1038"/>
    <w:rsid w:val="00FB1357"/>
    <w:rsid w:val="00FB5F83"/>
    <w:rsid w:val="00FC1D64"/>
    <w:rsid w:val="00FC2B21"/>
    <w:rsid w:val="00FC3088"/>
    <w:rsid w:val="00FC3991"/>
    <w:rsid w:val="00FC3D8F"/>
    <w:rsid w:val="00FC5DC1"/>
    <w:rsid w:val="00FD02B0"/>
    <w:rsid w:val="00FD0499"/>
    <w:rsid w:val="00FD0C49"/>
    <w:rsid w:val="00FD2B72"/>
    <w:rsid w:val="00FD2D52"/>
    <w:rsid w:val="00FD458F"/>
    <w:rsid w:val="00FD51CA"/>
    <w:rsid w:val="00FD7B48"/>
    <w:rsid w:val="00FD7E49"/>
    <w:rsid w:val="00FE00F3"/>
    <w:rsid w:val="00FE0964"/>
    <w:rsid w:val="00FE1923"/>
    <w:rsid w:val="00FE1FFD"/>
    <w:rsid w:val="00FE39BB"/>
    <w:rsid w:val="00FE4166"/>
    <w:rsid w:val="00FE52E9"/>
    <w:rsid w:val="00FE552E"/>
    <w:rsid w:val="00FF54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609AB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57F"/>
    <w:pPr>
      <w:spacing w:after="120" w:line="240" w:lineRule="auto"/>
    </w:pPr>
    <w:rPr>
      <w:rFonts w:ascii="Arial" w:hAnsi="Arial"/>
      <w:sz w:val="20"/>
    </w:rPr>
  </w:style>
  <w:style w:type="paragraph" w:styleId="Heading1">
    <w:name w:val="heading 1"/>
    <w:aliases w:val="h1"/>
    <w:basedOn w:val="Normal"/>
    <w:next w:val="Normal"/>
    <w:link w:val="Heading1Char"/>
    <w:qFormat/>
    <w:rsid w:val="00A13603"/>
    <w:pPr>
      <w:keepNext/>
      <w:keepLines/>
      <w:numPr>
        <w:numId w:val="4"/>
      </w:numPr>
      <w:spacing w:before="380" w:after="80" w:line="280" w:lineRule="atLeast"/>
      <w:outlineLvl w:val="0"/>
    </w:pPr>
    <w:rPr>
      <w:rFonts w:eastAsia="Times New Roman" w:cs="Arial"/>
      <w:b/>
      <w:bCs/>
      <w:kern w:val="32"/>
      <w:sz w:val="23"/>
      <w:szCs w:val="32"/>
    </w:rPr>
  </w:style>
  <w:style w:type="paragraph" w:styleId="Heading2">
    <w:name w:val="heading 2"/>
    <w:basedOn w:val="Normal"/>
    <w:next w:val="Normal"/>
    <w:link w:val="Heading2Char"/>
    <w:unhideWhenUsed/>
    <w:qFormat/>
    <w:rsid w:val="00A13603"/>
    <w:pPr>
      <w:keepNext/>
      <w:keepLines/>
      <w:numPr>
        <w:ilvl w:val="1"/>
        <w:numId w:val="4"/>
      </w:numPr>
      <w:outlineLvl w:val="1"/>
    </w:pPr>
    <w:rPr>
      <w:rFonts w:eastAsiaTheme="majorEastAsia" w:cstheme="majorBidi"/>
      <w:szCs w:val="26"/>
    </w:rPr>
  </w:style>
  <w:style w:type="paragraph" w:styleId="Heading3">
    <w:name w:val="heading 3"/>
    <w:basedOn w:val="Normal"/>
    <w:next w:val="Normal"/>
    <w:link w:val="Heading3Char"/>
    <w:unhideWhenUsed/>
    <w:qFormat/>
    <w:rsid w:val="00A13603"/>
    <w:pPr>
      <w:keepNext/>
      <w:keepLines/>
      <w:numPr>
        <w:ilvl w:val="2"/>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A13603"/>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A13603"/>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A13603"/>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A13603"/>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A1360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A1360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757F"/>
    <w:pPr>
      <w:tabs>
        <w:tab w:val="center" w:pos="4513"/>
        <w:tab w:val="right" w:pos="9026"/>
      </w:tabs>
      <w:spacing w:after="0"/>
    </w:pPr>
  </w:style>
  <w:style w:type="character" w:customStyle="1" w:styleId="HeaderChar">
    <w:name w:val="Header Char"/>
    <w:basedOn w:val="DefaultParagraphFont"/>
    <w:link w:val="Header"/>
    <w:uiPriority w:val="99"/>
    <w:rsid w:val="00BA757F"/>
    <w:rPr>
      <w:rFonts w:ascii="Arial" w:hAnsi="Arial"/>
      <w:sz w:val="20"/>
    </w:rPr>
  </w:style>
  <w:style w:type="paragraph" w:styleId="Footer">
    <w:name w:val="footer"/>
    <w:basedOn w:val="Normal"/>
    <w:link w:val="FooterChar"/>
    <w:uiPriority w:val="99"/>
    <w:unhideWhenUsed/>
    <w:rsid w:val="00BA757F"/>
    <w:pPr>
      <w:tabs>
        <w:tab w:val="center" w:pos="4513"/>
        <w:tab w:val="right" w:pos="9026"/>
      </w:tabs>
      <w:spacing w:after="0"/>
    </w:pPr>
  </w:style>
  <w:style w:type="character" w:customStyle="1" w:styleId="FooterChar">
    <w:name w:val="Footer Char"/>
    <w:basedOn w:val="DefaultParagraphFont"/>
    <w:link w:val="Footer"/>
    <w:uiPriority w:val="99"/>
    <w:rsid w:val="00BA757F"/>
    <w:rPr>
      <w:rFonts w:ascii="Arial" w:hAnsi="Arial"/>
      <w:sz w:val="20"/>
    </w:rPr>
  </w:style>
  <w:style w:type="paragraph" w:styleId="NormalWeb">
    <w:name w:val="Normal (Web)"/>
    <w:basedOn w:val="Normal"/>
    <w:uiPriority w:val="99"/>
    <w:semiHidden/>
    <w:unhideWhenUsed/>
    <w:rsid w:val="00BA757F"/>
    <w:pPr>
      <w:spacing w:before="100" w:beforeAutospacing="1" w:after="100" w:afterAutospacing="1"/>
    </w:pPr>
    <w:rPr>
      <w:rFonts w:ascii="Times New Roman" w:eastAsiaTheme="minorEastAsia" w:hAnsi="Times New Roman" w:cs="Times New Roman"/>
      <w:sz w:val="24"/>
      <w:szCs w:val="24"/>
      <w:lang w:eastAsia="en-AU"/>
    </w:rPr>
  </w:style>
  <w:style w:type="paragraph" w:styleId="ListParagraph">
    <w:name w:val="List Paragraph"/>
    <w:basedOn w:val="Normal"/>
    <w:link w:val="ListParagraphChar"/>
    <w:uiPriority w:val="34"/>
    <w:qFormat/>
    <w:rsid w:val="003A6F43"/>
    <w:pPr>
      <w:spacing w:line="360" w:lineRule="auto"/>
      <w:ind w:left="567"/>
    </w:pPr>
  </w:style>
  <w:style w:type="paragraph" w:styleId="BalloonText">
    <w:name w:val="Balloon Text"/>
    <w:basedOn w:val="Normal"/>
    <w:link w:val="BalloonTextChar"/>
    <w:uiPriority w:val="99"/>
    <w:semiHidden/>
    <w:unhideWhenUsed/>
    <w:rsid w:val="00A1360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037"/>
    <w:rPr>
      <w:rFonts w:ascii="Segoe UI" w:hAnsi="Segoe UI" w:cs="Segoe UI"/>
      <w:sz w:val="18"/>
      <w:szCs w:val="18"/>
    </w:rPr>
  </w:style>
  <w:style w:type="character" w:customStyle="1" w:styleId="Heading1Char">
    <w:name w:val="Heading 1 Char"/>
    <w:aliases w:val="h1 Char"/>
    <w:basedOn w:val="DefaultParagraphFont"/>
    <w:link w:val="Heading1"/>
    <w:rsid w:val="00A13603"/>
    <w:rPr>
      <w:rFonts w:ascii="Arial" w:eastAsia="Times New Roman" w:hAnsi="Arial" w:cs="Arial"/>
      <w:b/>
      <w:bCs/>
      <w:kern w:val="32"/>
      <w:sz w:val="23"/>
      <w:szCs w:val="32"/>
    </w:rPr>
  </w:style>
  <w:style w:type="character" w:customStyle="1" w:styleId="Heading2Char">
    <w:name w:val="Heading 2 Char"/>
    <w:basedOn w:val="DefaultParagraphFont"/>
    <w:link w:val="Heading2"/>
    <w:rsid w:val="00A13603"/>
    <w:rPr>
      <w:rFonts w:ascii="Arial" w:eastAsiaTheme="majorEastAsia" w:hAnsi="Arial" w:cstheme="majorBidi"/>
      <w:sz w:val="20"/>
      <w:szCs w:val="26"/>
    </w:rPr>
  </w:style>
  <w:style w:type="character" w:customStyle="1" w:styleId="Heading3Char">
    <w:name w:val="Heading 3 Char"/>
    <w:basedOn w:val="DefaultParagraphFont"/>
    <w:link w:val="Heading3"/>
    <w:rsid w:val="00A1360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A13603"/>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rsid w:val="00A13603"/>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rsid w:val="00A13603"/>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rsid w:val="00A13603"/>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rsid w:val="00A136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A13603"/>
    <w:rPr>
      <w:rFonts w:asciiTheme="majorHAnsi" w:eastAsiaTheme="majorEastAsia" w:hAnsiTheme="majorHAnsi" w:cstheme="majorBidi"/>
      <w:i/>
      <w:iCs/>
      <w:color w:val="272727" w:themeColor="text1" w:themeTint="D8"/>
      <w:sz w:val="21"/>
      <w:szCs w:val="21"/>
    </w:rPr>
  </w:style>
  <w:style w:type="paragraph" w:customStyle="1" w:styleId="Body">
    <w:name w:val="Body"/>
    <w:aliases w:val="b,B,Body1,body,b Char Char Char,b Char Char Char Char Char Char,Body Char Char Char,bullet,bu,b Char Char,b Char Char Char Char Char Char Char Char,Body Char1 Char1,ba,Bullet List (a,c),Body Char Char,b Char Char Char Char Char,Text,Block,b4,First"/>
    <w:basedOn w:val="Normal"/>
    <w:link w:val="BodyChar"/>
    <w:qFormat/>
    <w:rsid w:val="00A13603"/>
  </w:style>
  <w:style w:type="paragraph" w:styleId="Salutation">
    <w:name w:val="Salutation"/>
    <w:aliases w:val="s"/>
    <w:basedOn w:val="Normal"/>
    <w:next w:val="Normal"/>
    <w:link w:val="SalutationChar"/>
    <w:rsid w:val="00A13603"/>
    <w:pPr>
      <w:spacing w:before="360" w:after="240" w:line="280" w:lineRule="atLeast"/>
    </w:pPr>
    <w:rPr>
      <w:rFonts w:eastAsia="Times New Roman" w:cs="Times New Roman"/>
      <w:szCs w:val="20"/>
    </w:rPr>
  </w:style>
  <w:style w:type="character" w:customStyle="1" w:styleId="SalutationChar">
    <w:name w:val="Salutation Char"/>
    <w:aliases w:val="s Char"/>
    <w:basedOn w:val="DefaultParagraphFont"/>
    <w:link w:val="Salutation"/>
    <w:rsid w:val="00A13603"/>
    <w:rPr>
      <w:rFonts w:ascii="Arial" w:eastAsia="Times New Roman" w:hAnsi="Arial" w:cs="Times New Roman"/>
      <w:sz w:val="20"/>
      <w:szCs w:val="20"/>
    </w:rPr>
  </w:style>
  <w:style w:type="character" w:customStyle="1" w:styleId="BodyChar">
    <w:name w:val="Body Char"/>
    <w:aliases w:val="b Char,bullet Char,bu Char,Body Char1,b Char1,b Char Char Char Char,b Char Char Char Char Char Char Char,b Char Char Char1,Body Char1 Char1 Char,B Char,Body1 Char,b Char Char Char Char Char Char Char Char Char,b Char Char1,body Char,Body Char2"/>
    <w:link w:val="Body"/>
    <w:rsid w:val="00A13603"/>
    <w:rPr>
      <w:rFonts w:ascii="Arial" w:hAnsi="Arial"/>
      <w:sz w:val="20"/>
    </w:rPr>
  </w:style>
  <w:style w:type="paragraph" w:customStyle="1" w:styleId="Bullet">
    <w:name w:val="Bullet"/>
    <w:aliases w:val="b1"/>
    <w:basedOn w:val="Body"/>
    <w:rsid w:val="00A13603"/>
    <w:pPr>
      <w:spacing w:after="100" w:line="280" w:lineRule="atLeast"/>
    </w:pPr>
    <w:rPr>
      <w:rFonts w:eastAsia="Times New Roman" w:cs="Times New Roman"/>
      <w:szCs w:val="20"/>
    </w:rPr>
  </w:style>
  <w:style w:type="character" w:styleId="CommentReference">
    <w:name w:val="annotation reference"/>
    <w:basedOn w:val="DefaultParagraphFont"/>
    <w:uiPriority w:val="99"/>
    <w:semiHidden/>
    <w:unhideWhenUsed/>
    <w:rsid w:val="00A13603"/>
    <w:rPr>
      <w:sz w:val="16"/>
      <w:szCs w:val="16"/>
    </w:rPr>
  </w:style>
  <w:style w:type="paragraph" w:styleId="CommentText">
    <w:name w:val="annotation text"/>
    <w:basedOn w:val="Normal"/>
    <w:link w:val="CommentTextChar"/>
    <w:uiPriority w:val="99"/>
    <w:unhideWhenUsed/>
    <w:rsid w:val="00A13603"/>
    <w:rPr>
      <w:szCs w:val="20"/>
    </w:rPr>
  </w:style>
  <w:style w:type="character" w:customStyle="1" w:styleId="CommentTextChar">
    <w:name w:val="Comment Text Char"/>
    <w:basedOn w:val="DefaultParagraphFont"/>
    <w:link w:val="CommentText"/>
    <w:uiPriority w:val="99"/>
    <w:rsid w:val="00A1360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13603"/>
    <w:rPr>
      <w:b/>
      <w:bCs/>
    </w:rPr>
  </w:style>
  <w:style w:type="character" w:customStyle="1" w:styleId="CommentSubjectChar">
    <w:name w:val="Comment Subject Char"/>
    <w:basedOn w:val="CommentTextChar"/>
    <w:link w:val="CommentSubject"/>
    <w:uiPriority w:val="99"/>
    <w:semiHidden/>
    <w:rsid w:val="00A13603"/>
    <w:rPr>
      <w:rFonts w:ascii="Arial" w:hAnsi="Arial"/>
      <w:b/>
      <w:bCs/>
      <w:sz w:val="20"/>
      <w:szCs w:val="20"/>
    </w:rPr>
  </w:style>
  <w:style w:type="paragraph" w:styleId="Revision">
    <w:name w:val="Revision"/>
    <w:hidden/>
    <w:uiPriority w:val="99"/>
    <w:semiHidden/>
    <w:rsid w:val="00A13603"/>
    <w:pPr>
      <w:spacing w:after="0" w:line="240" w:lineRule="auto"/>
    </w:pPr>
    <w:rPr>
      <w:rFonts w:ascii="Arial" w:hAnsi="Arial"/>
      <w:sz w:val="20"/>
    </w:rPr>
  </w:style>
  <w:style w:type="paragraph" w:styleId="EndnoteText">
    <w:name w:val="endnote text"/>
    <w:basedOn w:val="Normal"/>
    <w:link w:val="EndnoteTextChar"/>
    <w:uiPriority w:val="99"/>
    <w:unhideWhenUsed/>
    <w:rsid w:val="00A13603"/>
    <w:pPr>
      <w:spacing w:after="0"/>
    </w:pPr>
    <w:rPr>
      <w:szCs w:val="20"/>
    </w:rPr>
  </w:style>
  <w:style w:type="character" w:customStyle="1" w:styleId="EndnoteTextChar">
    <w:name w:val="Endnote Text Char"/>
    <w:basedOn w:val="DefaultParagraphFont"/>
    <w:link w:val="EndnoteText"/>
    <w:uiPriority w:val="99"/>
    <w:rsid w:val="00A13603"/>
    <w:rPr>
      <w:rFonts w:ascii="Arial" w:hAnsi="Arial"/>
      <w:sz w:val="20"/>
      <w:szCs w:val="20"/>
    </w:rPr>
  </w:style>
  <w:style w:type="character" w:styleId="EndnoteReference">
    <w:name w:val="endnote reference"/>
    <w:basedOn w:val="DefaultParagraphFont"/>
    <w:uiPriority w:val="99"/>
    <w:semiHidden/>
    <w:unhideWhenUsed/>
    <w:rsid w:val="00A13603"/>
    <w:rPr>
      <w:vertAlign w:val="superscript"/>
    </w:rPr>
  </w:style>
  <w:style w:type="paragraph" w:customStyle="1" w:styleId="BodyNumbering1">
    <w:name w:val="Body Numbering 1"/>
    <w:basedOn w:val="BodyBullet1"/>
    <w:uiPriority w:val="9"/>
    <w:qFormat/>
    <w:rsid w:val="00A13603"/>
    <w:pPr>
      <w:numPr>
        <w:numId w:val="6"/>
      </w:numPr>
    </w:pPr>
  </w:style>
  <w:style w:type="paragraph" w:customStyle="1" w:styleId="BodyNumbering2">
    <w:name w:val="Body Numbering 2"/>
    <w:basedOn w:val="BodyNumbering1"/>
    <w:uiPriority w:val="9"/>
    <w:qFormat/>
    <w:rsid w:val="00A13603"/>
    <w:pPr>
      <w:numPr>
        <w:ilvl w:val="4"/>
      </w:numPr>
    </w:pPr>
  </w:style>
  <w:style w:type="paragraph" w:customStyle="1" w:styleId="BodyBullet1">
    <w:name w:val="Body Bullet 1"/>
    <w:basedOn w:val="BodyText"/>
    <w:next w:val="BodyNumbering1"/>
    <w:uiPriority w:val="1"/>
    <w:qFormat/>
    <w:rsid w:val="00A13603"/>
    <w:pPr>
      <w:keepLines/>
      <w:numPr>
        <w:numId w:val="3"/>
      </w:numPr>
      <w:spacing w:before="120" w:line="240" w:lineRule="atLeast"/>
    </w:pPr>
    <w:rPr>
      <w:color w:val="000000" w:themeColor="text1"/>
    </w:rPr>
  </w:style>
  <w:style w:type="paragraph" w:customStyle="1" w:styleId="BodyBullet2">
    <w:name w:val="Body Bullet 2"/>
    <w:basedOn w:val="BodyBullet1"/>
    <w:uiPriority w:val="1"/>
    <w:qFormat/>
    <w:rsid w:val="00A13603"/>
    <w:pPr>
      <w:numPr>
        <w:ilvl w:val="1"/>
      </w:numPr>
    </w:pPr>
  </w:style>
  <w:style w:type="paragraph" w:customStyle="1" w:styleId="BodyBullet3">
    <w:name w:val="Body Bullet 3"/>
    <w:basedOn w:val="BodyBullet2"/>
    <w:uiPriority w:val="1"/>
    <w:qFormat/>
    <w:rsid w:val="00A13603"/>
    <w:pPr>
      <w:numPr>
        <w:ilvl w:val="2"/>
      </w:numPr>
    </w:pPr>
  </w:style>
  <w:style w:type="paragraph" w:customStyle="1" w:styleId="BodyNumbering3">
    <w:name w:val="Body Numbering 3"/>
    <w:basedOn w:val="BodyNumbering2"/>
    <w:uiPriority w:val="9"/>
    <w:qFormat/>
    <w:rsid w:val="00A13603"/>
    <w:pPr>
      <w:numPr>
        <w:ilvl w:val="5"/>
      </w:numPr>
    </w:pPr>
  </w:style>
  <w:style w:type="paragraph" w:styleId="BodyText">
    <w:name w:val="Body Text"/>
    <w:basedOn w:val="Normal"/>
    <w:link w:val="BodyTextChar"/>
    <w:uiPriority w:val="99"/>
    <w:semiHidden/>
    <w:unhideWhenUsed/>
    <w:rsid w:val="00A13603"/>
  </w:style>
  <w:style w:type="character" w:customStyle="1" w:styleId="BodyTextChar">
    <w:name w:val="Body Text Char"/>
    <w:basedOn w:val="DefaultParagraphFont"/>
    <w:link w:val="BodyText"/>
    <w:uiPriority w:val="99"/>
    <w:semiHidden/>
    <w:rsid w:val="00A13603"/>
    <w:rPr>
      <w:rFonts w:ascii="Arial" w:hAnsi="Arial"/>
      <w:sz w:val="20"/>
    </w:rPr>
  </w:style>
  <w:style w:type="numbering" w:customStyle="1" w:styleId="Style1">
    <w:name w:val="Style1"/>
    <w:uiPriority w:val="99"/>
    <w:rsid w:val="00A13603"/>
    <w:pPr>
      <w:numPr>
        <w:numId w:val="5"/>
      </w:numPr>
    </w:pPr>
  </w:style>
  <w:style w:type="character" w:customStyle="1" w:styleId="ListParagraphChar">
    <w:name w:val="List Paragraph Char"/>
    <w:basedOn w:val="DefaultParagraphFont"/>
    <w:link w:val="ListParagraph"/>
    <w:uiPriority w:val="34"/>
    <w:locked/>
    <w:rsid w:val="003A6F43"/>
    <w:rPr>
      <w:rFonts w:ascii="Arial" w:hAnsi="Arial"/>
      <w:sz w:val="20"/>
    </w:rPr>
  </w:style>
  <w:style w:type="paragraph" w:customStyle="1" w:styleId="Bullet1">
    <w:name w:val="Bullet 1"/>
    <w:qFormat/>
    <w:rsid w:val="00A13603"/>
    <w:pPr>
      <w:spacing w:before="240" w:after="120" w:line="240" w:lineRule="auto"/>
    </w:pPr>
    <w:rPr>
      <w:rFonts w:ascii="Arial" w:eastAsia="Arial" w:hAnsi="Arial" w:cs="Arial"/>
      <w:color w:val="595959"/>
      <w:sz w:val="20"/>
      <w:szCs w:val="16"/>
      <w:lang w:val="en-GB"/>
    </w:rPr>
  </w:style>
  <w:style w:type="paragraph" w:customStyle="1" w:styleId="TextReport">
    <w:name w:val="Text Report"/>
    <w:basedOn w:val="Body"/>
    <w:link w:val="TextReportChar"/>
    <w:qFormat/>
    <w:rsid w:val="006179DA"/>
    <w:pPr>
      <w:widowControl w:val="0"/>
      <w:adjustRightInd w:val="0"/>
      <w:spacing w:before="120" w:after="0" w:line="300" w:lineRule="atLeast"/>
      <w:ind w:left="851"/>
      <w:jc w:val="both"/>
      <w:textAlignment w:val="baseline"/>
    </w:pPr>
    <w:rPr>
      <w:rFonts w:asciiTheme="minorHAnsi" w:eastAsia="SimSun" w:hAnsiTheme="minorHAnsi" w:cstheme="minorHAnsi"/>
      <w:sz w:val="22"/>
      <w:lang w:eastAsia="zh-CN"/>
    </w:rPr>
  </w:style>
  <w:style w:type="character" w:customStyle="1" w:styleId="TextReportChar">
    <w:name w:val="Text Report Char"/>
    <w:basedOn w:val="DefaultParagraphFont"/>
    <w:link w:val="TextReport"/>
    <w:rsid w:val="006179DA"/>
    <w:rPr>
      <w:rFonts w:eastAsia="SimSun" w:cstheme="minorHAnsi"/>
      <w:lang w:eastAsia="zh-CN"/>
    </w:rPr>
  </w:style>
  <w:style w:type="paragraph" w:styleId="FootnoteText">
    <w:name w:val="footnote text"/>
    <w:basedOn w:val="Normal"/>
    <w:link w:val="FootnoteTextChar"/>
    <w:uiPriority w:val="99"/>
    <w:semiHidden/>
    <w:unhideWhenUsed/>
    <w:rsid w:val="00FC3088"/>
    <w:pPr>
      <w:spacing w:after="0"/>
    </w:pPr>
    <w:rPr>
      <w:szCs w:val="20"/>
    </w:rPr>
  </w:style>
  <w:style w:type="character" w:customStyle="1" w:styleId="FootnoteTextChar">
    <w:name w:val="Footnote Text Char"/>
    <w:basedOn w:val="DefaultParagraphFont"/>
    <w:link w:val="FootnoteText"/>
    <w:uiPriority w:val="99"/>
    <w:semiHidden/>
    <w:rsid w:val="00FC3088"/>
    <w:rPr>
      <w:rFonts w:ascii="Arial" w:hAnsi="Arial"/>
      <w:sz w:val="20"/>
      <w:szCs w:val="20"/>
    </w:rPr>
  </w:style>
  <w:style w:type="character" w:styleId="FootnoteReference">
    <w:name w:val="footnote reference"/>
    <w:basedOn w:val="DefaultParagraphFont"/>
    <w:uiPriority w:val="99"/>
    <w:semiHidden/>
    <w:unhideWhenUsed/>
    <w:rsid w:val="00FC3088"/>
    <w:rPr>
      <w:vertAlign w:val="superscript"/>
    </w:rPr>
  </w:style>
  <w:style w:type="paragraph" w:customStyle="1" w:styleId="Definition4">
    <w:name w:val="Definition 4"/>
    <w:basedOn w:val="Normal"/>
    <w:uiPriority w:val="2"/>
    <w:qFormat/>
    <w:rsid w:val="00D3105D"/>
    <w:pPr>
      <w:numPr>
        <w:numId w:val="16"/>
      </w:numPr>
      <w:spacing w:after="180"/>
      <w:jc w:val="both"/>
    </w:pPr>
    <w:rPr>
      <w:rFonts w:eastAsia="MS Mincho" w:cs="Times New Roman"/>
      <w:i/>
      <w:sz w:val="19"/>
      <w:lang w:val="en-US"/>
    </w:rPr>
  </w:style>
  <w:style w:type="character" w:styleId="Hyperlink">
    <w:name w:val="Hyperlink"/>
    <w:basedOn w:val="DefaultParagraphFont"/>
    <w:uiPriority w:val="99"/>
    <w:unhideWhenUsed/>
    <w:rsid w:val="00D3105D"/>
    <w:rPr>
      <w:color w:val="0563C1" w:themeColor="hyperlink"/>
      <w:u w:val="single"/>
    </w:rPr>
  </w:style>
  <w:style w:type="paragraph" w:customStyle="1" w:styleId="Normalnumbered">
    <w:name w:val="Normal numbered"/>
    <w:basedOn w:val="Normal"/>
    <w:link w:val="NormalnumberedChar"/>
    <w:autoRedefine/>
    <w:qFormat/>
    <w:rsid w:val="0089327B"/>
    <w:pPr>
      <w:numPr>
        <w:numId w:val="29"/>
      </w:numPr>
      <w:spacing w:before="240" w:after="240" w:line="360" w:lineRule="auto"/>
      <w:ind w:left="567" w:hanging="567"/>
    </w:pPr>
    <w:rPr>
      <w:rFonts w:ascii="Times New Roman" w:eastAsia="Times New Roman" w:hAnsi="Times New Roman" w:cs="Times New Roman"/>
      <w:sz w:val="24"/>
      <w:szCs w:val="24"/>
      <w:lang w:eastAsia="en-GB"/>
    </w:rPr>
  </w:style>
  <w:style w:type="character" w:customStyle="1" w:styleId="NormalnumberedChar">
    <w:name w:val="Normal numbered Char"/>
    <w:basedOn w:val="DefaultParagraphFont"/>
    <w:link w:val="Normalnumbered"/>
    <w:rsid w:val="0089327B"/>
    <w:rPr>
      <w:rFonts w:ascii="Times New Roman" w:eastAsia="Times New Roman" w:hAnsi="Times New Roman" w:cs="Times New Roman"/>
      <w:sz w:val="24"/>
      <w:szCs w:val="24"/>
      <w:lang w:eastAsia="en-GB"/>
    </w:rPr>
  </w:style>
  <w:style w:type="paragraph" w:customStyle="1" w:styleId="H2Ashurst">
    <w:name w:val="H2Ashurst"/>
    <w:basedOn w:val="Normal"/>
    <w:uiPriority w:val="1"/>
    <w:qFormat/>
    <w:rsid w:val="00981C1D"/>
    <w:pPr>
      <w:numPr>
        <w:ilvl w:val="1"/>
        <w:numId w:val="30"/>
      </w:numPr>
      <w:suppressAutoHyphens/>
      <w:spacing w:after="220" w:line="264" w:lineRule="auto"/>
      <w:jc w:val="both"/>
      <w:outlineLvl w:val="1"/>
    </w:pPr>
    <w:rPr>
      <w:rFonts w:eastAsiaTheme="minorEastAsia"/>
      <w:sz w:val="22"/>
      <w:szCs w:val="24"/>
      <w:lang w:val="en-GB" w:eastAsia="zh-TW"/>
    </w:rPr>
  </w:style>
  <w:style w:type="paragraph" w:customStyle="1" w:styleId="H1Ashurst">
    <w:name w:val="H1Ashurst"/>
    <w:basedOn w:val="Normal"/>
    <w:next w:val="H2Ashurst"/>
    <w:uiPriority w:val="1"/>
    <w:qFormat/>
    <w:rsid w:val="00981C1D"/>
    <w:pPr>
      <w:keepNext/>
      <w:numPr>
        <w:numId w:val="30"/>
      </w:numPr>
      <w:suppressAutoHyphens/>
      <w:spacing w:after="220" w:line="264" w:lineRule="auto"/>
      <w:jc w:val="both"/>
      <w:outlineLvl w:val="0"/>
    </w:pPr>
    <w:rPr>
      <w:rFonts w:eastAsiaTheme="minorEastAsia"/>
      <w:b/>
      <w:caps/>
      <w:sz w:val="22"/>
      <w:szCs w:val="24"/>
      <w:lang w:val="en-GB" w:eastAsia="zh-TW"/>
    </w:rPr>
  </w:style>
  <w:style w:type="paragraph" w:customStyle="1" w:styleId="H3Ashurst">
    <w:name w:val="H3Ashurst"/>
    <w:basedOn w:val="Normal"/>
    <w:uiPriority w:val="1"/>
    <w:qFormat/>
    <w:rsid w:val="00981C1D"/>
    <w:pPr>
      <w:numPr>
        <w:ilvl w:val="2"/>
        <w:numId w:val="30"/>
      </w:numPr>
      <w:suppressAutoHyphens/>
      <w:spacing w:after="220" w:line="264" w:lineRule="auto"/>
      <w:jc w:val="both"/>
      <w:outlineLvl w:val="2"/>
    </w:pPr>
    <w:rPr>
      <w:rFonts w:eastAsiaTheme="minorEastAsia"/>
      <w:sz w:val="22"/>
      <w:szCs w:val="24"/>
      <w:lang w:val="en-GB" w:eastAsia="zh-TW"/>
    </w:rPr>
  </w:style>
  <w:style w:type="paragraph" w:customStyle="1" w:styleId="H4Ashurst">
    <w:name w:val="H4Ashurst"/>
    <w:basedOn w:val="Normal"/>
    <w:uiPriority w:val="1"/>
    <w:qFormat/>
    <w:rsid w:val="00981C1D"/>
    <w:pPr>
      <w:numPr>
        <w:ilvl w:val="3"/>
        <w:numId w:val="30"/>
      </w:numPr>
      <w:tabs>
        <w:tab w:val="clear" w:pos="908"/>
        <w:tab w:val="num" w:pos="2030"/>
      </w:tabs>
      <w:suppressAutoHyphens/>
      <w:spacing w:after="220" w:line="264" w:lineRule="auto"/>
      <w:ind w:left="2030"/>
      <w:jc w:val="both"/>
      <w:outlineLvl w:val="3"/>
    </w:pPr>
    <w:rPr>
      <w:rFonts w:eastAsiaTheme="minorEastAsia"/>
      <w:sz w:val="22"/>
      <w:szCs w:val="24"/>
      <w:lang w:val="en-GB" w:eastAsia="zh-TW"/>
    </w:rPr>
  </w:style>
  <w:style w:type="paragraph" w:customStyle="1" w:styleId="H5Ashurst">
    <w:name w:val="H5Ashurst"/>
    <w:basedOn w:val="Normal"/>
    <w:uiPriority w:val="1"/>
    <w:qFormat/>
    <w:rsid w:val="00981C1D"/>
    <w:pPr>
      <w:numPr>
        <w:ilvl w:val="4"/>
        <w:numId w:val="30"/>
      </w:numPr>
      <w:suppressAutoHyphens/>
      <w:spacing w:before="118" w:line="264" w:lineRule="auto"/>
      <w:jc w:val="both"/>
      <w:outlineLvl w:val="4"/>
    </w:pPr>
    <w:rPr>
      <w:rFonts w:eastAsiaTheme="minorEastAsia"/>
      <w:sz w:val="22"/>
      <w:szCs w:val="24"/>
      <w:lang w:val="en-US" w:eastAsia="zh-TW"/>
    </w:rPr>
  </w:style>
  <w:style w:type="paragraph" w:customStyle="1" w:styleId="H6Ashurst">
    <w:name w:val="H6Ashurst"/>
    <w:basedOn w:val="Normal"/>
    <w:uiPriority w:val="38"/>
    <w:rsid w:val="00981C1D"/>
    <w:pPr>
      <w:numPr>
        <w:ilvl w:val="5"/>
        <w:numId w:val="30"/>
      </w:numPr>
      <w:suppressAutoHyphens/>
      <w:spacing w:after="220" w:line="264" w:lineRule="auto"/>
      <w:jc w:val="both"/>
      <w:outlineLvl w:val="5"/>
    </w:pPr>
    <w:rPr>
      <w:rFonts w:eastAsiaTheme="minorEastAsia"/>
      <w:sz w:val="22"/>
      <w:szCs w:val="24"/>
      <w:lang w:val="en-GB" w:eastAsia="zh-TW"/>
    </w:rPr>
  </w:style>
  <w:style w:type="paragraph" w:customStyle="1" w:styleId="H7Ashurst">
    <w:name w:val="H7Ashurst"/>
    <w:basedOn w:val="Normal"/>
    <w:uiPriority w:val="38"/>
    <w:rsid w:val="00981C1D"/>
    <w:pPr>
      <w:numPr>
        <w:ilvl w:val="6"/>
        <w:numId w:val="30"/>
      </w:numPr>
      <w:suppressAutoHyphens/>
      <w:spacing w:after="220" w:line="264" w:lineRule="auto"/>
      <w:jc w:val="both"/>
      <w:outlineLvl w:val="6"/>
    </w:pPr>
    <w:rPr>
      <w:rFonts w:eastAsiaTheme="minorEastAsia"/>
      <w:sz w:val="22"/>
      <w:szCs w:val="24"/>
      <w:lang w:val="en-GB" w:eastAsia="zh-TW"/>
    </w:rPr>
  </w:style>
  <w:style w:type="paragraph" w:customStyle="1" w:styleId="H8Ashurst">
    <w:name w:val="H8Ashurst"/>
    <w:basedOn w:val="Normal"/>
    <w:uiPriority w:val="38"/>
    <w:rsid w:val="00981C1D"/>
    <w:pPr>
      <w:numPr>
        <w:ilvl w:val="7"/>
        <w:numId w:val="30"/>
      </w:numPr>
      <w:suppressAutoHyphens/>
      <w:spacing w:after="220" w:line="264" w:lineRule="auto"/>
      <w:jc w:val="both"/>
      <w:outlineLvl w:val="7"/>
    </w:pPr>
    <w:rPr>
      <w:rFonts w:eastAsiaTheme="minorEastAsia"/>
      <w:sz w:val="22"/>
      <w:szCs w:val="24"/>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95760">
      <w:bodyDiv w:val="1"/>
      <w:marLeft w:val="0"/>
      <w:marRight w:val="0"/>
      <w:marTop w:val="0"/>
      <w:marBottom w:val="0"/>
      <w:divBdr>
        <w:top w:val="none" w:sz="0" w:space="0" w:color="auto"/>
        <w:left w:val="none" w:sz="0" w:space="0" w:color="auto"/>
        <w:bottom w:val="none" w:sz="0" w:space="0" w:color="auto"/>
        <w:right w:val="none" w:sz="0" w:space="0" w:color="auto"/>
      </w:divBdr>
    </w:div>
    <w:div w:id="288710608">
      <w:bodyDiv w:val="1"/>
      <w:marLeft w:val="0"/>
      <w:marRight w:val="0"/>
      <w:marTop w:val="0"/>
      <w:marBottom w:val="0"/>
      <w:divBdr>
        <w:top w:val="none" w:sz="0" w:space="0" w:color="auto"/>
        <w:left w:val="none" w:sz="0" w:space="0" w:color="auto"/>
        <w:bottom w:val="none" w:sz="0" w:space="0" w:color="auto"/>
        <w:right w:val="none" w:sz="0" w:space="0" w:color="auto"/>
      </w:divBdr>
    </w:div>
    <w:div w:id="394814929">
      <w:bodyDiv w:val="1"/>
      <w:marLeft w:val="0"/>
      <w:marRight w:val="0"/>
      <w:marTop w:val="0"/>
      <w:marBottom w:val="0"/>
      <w:divBdr>
        <w:top w:val="none" w:sz="0" w:space="0" w:color="auto"/>
        <w:left w:val="none" w:sz="0" w:space="0" w:color="auto"/>
        <w:bottom w:val="none" w:sz="0" w:space="0" w:color="auto"/>
        <w:right w:val="none" w:sz="0" w:space="0" w:color="auto"/>
      </w:divBdr>
    </w:div>
    <w:div w:id="591935553">
      <w:bodyDiv w:val="1"/>
      <w:marLeft w:val="0"/>
      <w:marRight w:val="0"/>
      <w:marTop w:val="0"/>
      <w:marBottom w:val="0"/>
      <w:divBdr>
        <w:top w:val="none" w:sz="0" w:space="0" w:color="auto"/>
        <w:left w:val="none" w:sz="0" w:space="0" w:color="auto"/>
        <w:bottom w:val="none" w:sz="0" w:space="0" w:color="auto"/>
        <w:right w:val="none" w:sz="0" w:space="0" w:color="auto"/>
      </w:divBdr>
    </w:div>
    <w:div w:id="794106608">
      <w:bodyDiv w:val="1"/>
      <w:marLeft w:val="0"/>
      <w:marRight w:val="0"/>
      <w:marTop w:val="0"/>
      <w:marBottom w:val="0"/>
      <w:divBdr>
        <w:top w:val="none" w:sz="0" w:space="0" w:color="auto"/>
        <w:left w:val="none" w:sz="0" w:space="0" w:color="auto"/>
        <w:bottom w:val="none" w:sz="0" w:space="0" w:color="auto"/>
        <w:right w:val="none" w:sz="0" w:space="0" w:color="auto"/>
      </w:divBdr>
    </w:div>
    <w:div w:id="805313610">
      <w:bodyDiv w:val="1"/>
      <w:marLeft w:val="0"/>
      <w:marRight w:val="0"/>
      <w:marTop w:val="0"/>
      <w:marBottom w:val="0"/>
      <w:divBdr>
        <w:top w:val="none" w:sz="0" w:space="0" w:color="auto"/>
        <w:left w:val="none" w:sz="0" w:space="0" w:color="auto"/>
        <w:bottom w:val="none" w:sz="0" w:space="0" w:color="auto"/>
        <w:right w:val="none" w:sz="0" w:space="0" w:color="auto"/>
      </w:divBdr>
    </w:div>
    <w:div w:id="950355762">
      <w:bodyDiv w:val="1"/>
      <w:marLeft w:val="0"/>
      <w:marRight w:val="0"/>
      <w:marTop w:val="0"/>
      <w:marBottom w:val="0"/>
      <w:divBdr>
        <w:top w:val="none" w:sz="0" w:space="0" w:color="auto"/>
        <w:left w:val="none" w:sz="0" w:space="0" w:color="auto"/>
        <w:bottom w:val="none" w:sz="0" w:space="0" w:color="auto"/>
        <w:right w:val="none" w:sz="0" w:space="0" w:color="auto"/>
      </w:divBdr>
    </w:div>
    <w:div w:id="988362916">
      <w:bodyDiv w:val="1"/>
      <w:marLeft w:val="0"/>
      <w:marRight w:val="0"/>
      <w:marTop w:val="0"/>
      <w:marBottom w:val="0"/>
      <w:divBdr>
        <w:top w:val="none" w:sz="0" w:space="0" w:color="auto"/>
        <w:left w:val="none" w:sz="0" w:space="0" w:color="auto"/>
        <w:bottom w:val="none" w:sz="0" w:space="0" w:color="auto"/>
        <w:right w:val="none" w:sz="0" w:space="0" w:color="auto"/>
      </w:divBdr>
    </w:div>
    <w:div w:id="1036661658">
      <w:bodyDiv w:val="1"/>
      <w:marLeft w:val="0"/>
      <w:marRight w:val="0"/>
      <w:marTop w:val="0"/>
      <w:marBottom w:val="0"/>
      <w:divBdr>
        <w:top w:val="none" w:sz="0" w:space="0" w:color="auto"/>
        <w:left w:val="none" w:sz="0" w:space="0" w:color="auto"/>
        <w:bottom w:val="none" w:sz="0" w:space="0" w:color="auto"/>
        <w:right w:val="none" w:sz="0" w:space="0" w:color="auto"/>
      </w:divBdr>
    </w:div>
    <w:div w:id="1231187687">
      <w:bodyDiv w:val="1"/>
      <w:marLeft w:val="0"/>
      <w:marRight w:val="0"/>
      <w:marTop w:val="0"/>
      <w:marBottom w:val="0"/>
      <w:divBdr>
        <w:top w:val="none" w:sz="0" w:space="0" w:color="auto"/>
        <w:left w:val="none" w:sz="0" w:space="0" w:color="auto"/>
        <w:bottom w:val="none" w:sz="0" w:space="0" w:color="auto"/>
        <w:right w:val="none" w:sz="0" w:space="0" w:color="auto"/>
      </w:divBdr>
    </w:div>
    <w:div w:id="1242250009">
      <w:bodyDiv w:val="1"/>
      <w:marLeft w:val="0"/>
      <w:marRight w:val="0"/>
      <w:marTop w:val="0"/>
      <w:marBottom w:val="0"/>
      <w:divBdr>
        <w:top w:val="none" w:sz="0" w:space="0" w:color="auto"/>
        <w:left w:val="none" w:sz="0" w:space="0" w:color="auto"/>
        <w:bottom w:val="none" w:sz="0" w:space="0" w:color="auto"/>
        <w:right w:val="none" w:sz="0" w:space="0" w:color="auto"/>
      </w:divBdr>
    </w:div>
    <w:div w:id="1268925032">
      <w:bodyDiv w:val="1"/>
      <w:marLeft w:val="0"/>
      <w:marRight w:val="0"/>
      <w:marTop w:val="0"/>
      <w:marBottom w:val="0"/>
      <w:divBdr>
        <w:top w:val="none" w:sz="0" w:space="0" w:color="auto"/>
        <w:left w:val="none" w:sz="0" w:space="0" w:color="auto"/>
        <w:bottom w:val="none" w:sz="0" w:space="0" w:color="auto"/>
        <w:right w:val="none" w:sz="0" w:space="0" w:color="auto"/>
      </w:divBdr>
    </w:div>
    <w:div w:id="1382904059">
      <w:bodyDiv w:val="1"/>
      <w:marLeft w:val="0"/>
      <w:marRight w:val="0"/>
      <w:marTop w:val="0"/>
      <w:marBottom w:val="0"/>
      <w:divBdr>
        <w:top w:val="none" w:sz="0" w:space="0" w:color="auto"/>
        <w:left w:val="none" w:sz="0" w:space="0" w:color="auto"/>
        <w:bottom w:val="none" w:sz="0" w:space="0" w:color="auto"/>
        <w:right w:val="none" w:sz="0" w:space="0" w:color="auto"/>
      </w:divBdr>
    </w:div>
    <w:div w:id="1456099705">
      <w:bodyDiv w:val="1"/>
      <w:marLeft w:val="0"/>
      <w:marRight w:val="0"/>
      <w:marTop w:val="0"/>
      <w:marBottom w:val="0"/>
      <w:divBdr>
        <w:top w:val="none" w:sz="0" w:space="0" w:color="auto"/>
        <w:left w:val="none" w:sz="0" w:space="0" w:color="auto"/>
        <w:bottom w:val="none" w:sz="0" w:space="0" w:color="auto"/>
        <w:right w:val="none" w:sz="0" w:space="0" w:color="auto"/>
      </w:divBdr>
    </w:div>
    <w:div w:id="1898470101">
      <w:bodyDiv w:val="1"/>
      <w:marLeft w:val="0"/>
      <w:marRight w:val="0"/>
      <w:marTop w:val="0"/>
      <w:marBottom w:val="0"/>
      <w:divBdr>
        <w:top w:val="none" w:sz="0" w:space="0" w:color="auto"/>
        <w:left w:val="none" w:sz="0" w:space="0" w:color="auto"/>
        <w:bottom w:val="none" w:sz="0" w:space="0" w:color="auto"/>
        <w:right w:val="none" w:sz="0" w:space="0" w:color="auto"/>
      </w:divBdr>
    </w:div>
    <w:div w:id="1925190201">
      <w:bodyDiv w:val="1"/>
      <w:marLeft w:val="0"/>
      <w:marRight w:val="0"/>
      <w:marTop w:val="0"/>
      <w:marBottom w:val="0"/>
      <w:divBdr>
        <w:top w:val="none" w:sz="0" w:space="0" w:color="auto"/>
        <w:left w:val="none" w:sz="0" w:space="0" w:color="auto"/>
        <w:bottom w:val="none" w:sz="0" w:space="0" w:color="auto"/>
        <w:right w:val="none" w:sz="0" w:space="0" w:color="auto"/>
      </w:divBdr>
    </w:div>
    <w:div w:id="205870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comments" Target="comments.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Gippsland.Planning@delwp.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F622A6DDBC5147876631D472D207A4" ma:contentTypeVersion="12" ma:contentTypeDescription="Create a new document." ma:contentTypeScope="" ma:versionID="46451af170cd33d9d1a0d0d6ebd43921">
  <xsd:schema xmlns:xsd="http://www.w3.org/2001/XMLSchema" xmlns:xs="http://www.w3.org/2001/XMLSchema" xmlns:p="http://schemas.microsoft.com/office/2006/metadata/properties" xmlns:ns2="7c9e12c6-e8ea-4c56-8d9f-e524837b6887" xmlns:ns3="2d028e3e-3194-4010-a94e-6a6687439949" targetNamespace="http://schemas.microsoft.com/office/2006/metadata/properties" ma:root="true" ma:fieldsID="d88f4e8edff7fe22c222bce071389992" ns2:_="" ns3:_="">
    <xsd:import namespace="7c9e12c6-e8ea-4c56-8d9f-e524837b6887"/>
    <xsd:import namespace="2d028e3e-3194-4010-a94e-6a66874399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e12c6-e8ea-4c56-8d9f-e524837b68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028e3e-3194-4010-a94e-6a668743994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1 6 " ? > < p r o p e r t i e s   x m l n s = " h t t p : / / w w w . i m a n a g e . c o m / w o r k / x m l s c h e m a " >  
     < d o c u m e n t i d > A c t i v e ! 1 3 2 0 1 5 6 6 . 1 < / d o c u m e n t i d >  
     < s e n d e r i d > A T A N S L E Y < / s e n d e r i d >  
     < s e n d e r e m a i l > A T A N S L E Y @ H A . L E G A L < / s e n d e r e m a i l >  
     < l a s t m o d i f i e d > 2 0 2 1 - 0 5 - 1 2 T 1 6 : 0 7 : 0 0 . 0 0 0 0 0 0 0 + 1 0 : 0 0 < / l a s t m o d i f i e d >  
     < d a t a b a s e > A c t i v e < / d a t a b a s e >  
 < / 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7EC72-C6DB-43E8-8E89-4105627877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e12c6-e8ea-4c56-8d9f-e524837b6887"/>
    <ds:schemaRef ds:uri="2d028e3e-3194-4010-a94e-6a6687439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F8F120-ABC0-4C37-8CF7-DADDE4BA0E49}">
  <ds:schemaRefs>
    <ds:schemaRef ds:uri="http://www.imanage.com/work/xmlschema"/>
  </ds:schemaRefs>
</ds:datastoreItem>
</file>

<file path=customXml/itemProps3.xml><?xml version="1.0" encoding="utf-8"?>
<ds:datastoreItem xmlns:ds="http://schemas.openxmlformats.org/officeDocument/2006/customXml" ds:itemID="{81EABC52-30B0-41DD-A0BF-CE00AF44943B}">
  <ds:schemaRefs>
    <ds:schemaRef ds:uri="http://schemas.microsoft.com/sharepoint/v3/contenttype/forms"/>
  </ds:schemaRefs>
</ds:datastoreItem>
</file>

<file path=customXml/itemProps4.xml><?xml version="1.0" encoding="utf-8"?>
<ds:datastoreItem xmlns:ds="http://schemas.openxmlformats.org/officeDocument/2006/customXml" ds:itemID="{4B10DDD5-FFDC-4EF6-9287-6B66158D187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d028e3e-3194-4010-a94e-6a6687439949"/>
    <ds:schemaRef ds:uri="7c9e12c6-e8ea-4c56-8d9f-e524837b6887"/>
    <ds:schemaRef ds:uri="http://www.w3.org/XML/1998/namespace"/>
    <ds:schemaRef ds:uri="http://purl.org/dc/dcmitype/"/>
  </ds:schemaRefs>
</ds:datastoreItem>
</file>

<file path=customXml/itemProps5.xml><?xml version="1.0" encoding="utf-8"?>
<ds:datastoreItem xmlns:ds="http://schemas.openxmlformats.org/officeDocument/2006/customXml" ds:itemID="{24BAD169-5CA7-4348-953E-B8F49BD24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6253</Words>
  <Characters>35062</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2021-07-06T02:49:00Z</dcterms:created>
  <dcterms:modified xsi:type="dcterms:W3CDTF">2021-07-09T01:14:00Z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0x01010066F622A6DDBC5147876631D472D207A4</vt:lpwstr>
  </property>
  <property fmtid="{D5CDD505-2E9C-101B-9397-08002B2CF9AE}" pid="3" name="WC_LAST_MODIFIED">
    <vt:lpwstr>25/06/2021 4:20:56 PM</vt:lpwstr>
  </property>
  <property fmtid="{D5CDD505-2E9C-101B-9397-08002B2CF9AE}" pid="4" name="NRT_DocNumber">
    <vt:lpwstr>34919022</vt:lpwstr>
  </property>
  <property fmtid="{D5CDD505-2E9C-101B-9397-08002B2CF9AE}" pid="5" name="NRT_DocVersion">
    <vt:lpwstr>2</vt:lpwstr>
  </property>
  <property fmtid="{D5CDD505-2E9C-101B-9397-08002B2CF9AE}" pid="6" name="NRT_DocName">
    <vt:lpwstr>Draft Incorporated Document - IAC version 2 - 25 June 2021</vt:lpwstr>
  </property>
  <property fmtid="{D5CDD505-2E9C-101B-9397-08002B2CF9AE}" pid="7" name="NRT_AuthorDescription">
    <vt:lpwstr>Campbell, Kirsty</vt:lpwstr>
  </property>
  <property fmtid="{D5CDD505-2E9C-101B-9397-08002B2CF9AE}" pid="8" name="NRT_Author">
    <vt:lpwstr>CAMPKIR</vt:lpwstr>
  </property>
  <property fmtid="{D5CDD505-2E9C-101B-9397-08002B2CF9AE}" pid="9" name="NRT_Operator">
    <vt:lpwstr>nguyecr</vt:lpwstr>
  </property>
  <property fmtid="{D5CDD505-2E9C-101B-9397-08002B2CF9AE}" pid="10" name="NRT_Database">
    <vt:lpwstr>ASIA</vt:lpwstr>
  </property>
  <property fmtid="{D5CDD505-2E9C-101B-9397-08002B2CF9AE}" pid="11" name="NRT_ELITE_CLIENT">
    <vt:lpwstr>0686929</vt:lpwstr>
  </property>
  <property fmtid="{D5CDD505-2E9C-101B-9397-08002B2CF9AE}" pid="12" name="NRT_ELITE_MATTER">
    <vt:lpwstr>0002</vt:lpwstr>
  </property>
  <property fmtid="{D5CDD505-2E9C-101B-9397-08002B2CF9AE}" pid="13" name="pDocRef">
    <vt:lpwstr>0686929-0002.CAMPKIR.NGUYECR</vt:lpwstr>
  </property>
  <property fmtid="{D5CDD505-2E9C-101B-9397-08002B2CF9AE}" pid="14" name="pDocNumber">
    <vt:lpwstr>34919022_2 [ASIA]</vt:lpwstr>
  </property>
</Properties>
</file>