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4A0AE1" w14:textId="0E4FA233" w:rsidR="006114A9" w:rsidRPr="00633262" w:rsidRDefault="00B33877">
      <w:pPr>
        <w:pStyle w:val="BodyText"/>
        <w:rPr>
          <w:rFonts w:ascii="Times New Roman"/>
        </w:rPr>
      </w:pPr>
      <w:r>
        <w:rPr>
          <w:noProof/>
          <w:lang w:val="en-AU" w:eastAsia="en-AU"/>
        </w:rPr>
        <mc:AlternateContent>
          <mc:Choice Requires="wpg">
            <w:drawing>
              <wp:anchor distT="0" distB="0" distL="114300" distR="114300" simplePos="0" relativeHeight="251658279" behindDoc="1" locked="0" layoutInCell="1" allowOverlap="1" wp14:anchorId="6EEAB1E3" wp14:editId="5ABC586A">
                <wp:simplePos x="0" y="0"/>
                <wp:positionH relativeFrom="page">
                  <wp:align>left</wp:align>
                </wp:positionH>
                <wp:positionV relativeFrom="page">
                  <wp:align>top</wp:align>
                </wp:positionV>
                <wp:extent cx="7560310" cy="10692130"/>
                <wp:effectExtent l="0" t="0" r="2540" b="0"/>
                <wp:wrapNone/>
                <wp:docPr id="261"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62" name="docshape2"/>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1906" cy="14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 name="docshape3"/>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11508"/>
                            <a:ext cx="11906" cy="53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 name="docshape4"/>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10913"/>
                            <a:ext cx="11906" cy="1701"/>
                          </a:xfrm>
                          <a:prstGeom prst="rect">
                            <a:avLst/>
                          </a:prstGeom>
                          <a:noFill/>
                          <a:extLst>
                            <a:ext uri="{909E8E84-426E-40DD-AFC4-6F175D3DCCD1}">
                              <a14:hiddenFill xmlns:a14="http://schemas.microsoft.com/office/drawing/2010/main">
                                <a:solidFill>
                                  <a:srgbClr val="FFFFFF"/>
                                </a:solidFill>
                              </a14:hiddenFill>
                            </a:ext>
                          </a:extLst>
                        </pic:spPr>
                      </pic:pic>
                      <wps:wsp>
                        <wps:cNvPr id="265" name="docshape5"/>
                        <wps:cNvSpPr>
                          <a:spLocks/>
                        </wps:cNvSpPr>
                        <wps:spPr bwMode="auto">
                          <a:xfrm>
                            <a:off x="0" y="3298"/>
                            <a:ext cx="7684" cy="13539"/>
                          </a:xfrm>
                          <a:custGeom>
                            <a:avLst/>
                            <a:gdLst>
                              <a:gd name="T0" fmla="*/ 0 w 7684"/>
                              <a:gd name="T1" fmla="+- 0 3299 3299"/>
                              <a:gd name="T2" fmla="*/ 3299 h 13539"/>
                              <a:gd name="T3" fmla="*/ 0 w 7684"/>
                              <a:gd name="T4" fmla="+- 0 16838 3299"/>
                              <a:gd name="T5" fmla="*/ 16838 h 13539"/>
                              <a:gd name="T6" fmla="*/ 7684 w 7684"/>
                              <a:gd name="T7" fmla="+- 0 16838 3299"/>
                              <a:gd name="T8" fmla="*/ 16838 h 13539"/>
                              <a:gd name="T9" fmla="*/ 0 w 7684"/>
                              <a:gd name="T10" fmla="+- 0 3299 3299"/>
                              <a:gd name="T11" fmla="*/ 3299 h 13539"/>
                            </a:gdLst>
                            <a:ahLst/>
                            <a:cxnLst>
                              <a:cxn ang="0">
                                <a:pos x="T0" y="T2"/>
                              </a:cxn>
                              <a:cxn ang="0">
                                <a:pos x="T3" y="T5"/>
                              </a:cxn>
                              <a:cxn ang="0">
                                <a:pos x="T6" y="T8"/>
                              </a:cxn>
                              <a:cxn ang="0">
                                <a:pos x="T9" y="T11"/>
                              </a:cxn>
                            </a:cxnLst>
                            <a:rect l="0" t="0" r="r" b="b"/>
                            <a:pathLst>
                              <a:path w="7684" h="13539">
                                <a:moveTo>
                                  <a:pt x="0" y="0"/>
                                </a:moveTo>
                                <a:lnTo>
                                  <a:pt x="0" y="13539"/>
                                </a:lnTo>
                                <a:lnTo>
                                  <a:pt x="7684" y="13539"/>
                                </a:lnTo>
                                <a:lnTo>
                                  <a:pt x="0" y="0"/>
                                </a:lnTo>
                                <a:close/>
                              </a:path>
                            </a:pathLst>
                          </a:custGeom>
                          <a:solidFill>
                            <a:srgbClr val="9B89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docshape6"/>
                        <wps:cNvSpPr>
                          <a:spLocks/>
                        </wps:cNvSpPr>
                        <wps:spPr bwMode="auto">
                          <a:xfrm>
                            <a:off x="8701" y="850"/>
                            <a:ext cx="2354" cy="505"/>
                          </a:xfrm>
                          <a:custGeom>
                            <a:avLst/>
                            <a:gdLst>
                              <a:gd name="T0" fmla="+- 0 8966 8701"/>
                              <a:gd name="T1" fmla="*/ T0 w 2354"/>
                              <a:gd name="T2" fmla="+- 0 850 850"/>
                              <a:gd name="T3" fmla="*/ 850 h 505"/>
                              <a:gd name="T4" fmla="+- 0 8798 8701"/>
                              <a:gd name="T5" fmla="*/ T4 w 2354"/>
                              <a:gd name="T6" fmla="+- 0 850 850"/>
                              <a:gd name="T7" fmla="*/ 850 h 505"/>
                              <a:gd name="T8" fmla="+- 0 8701 8701"/>
                              <a:gd name="T9" fmla="*/ T8 w 2354"/>
                              <a:gd name="T10" fmla="+- 0 1355 850"/>
                              <a:gd name="T11" fmla="*/ 1355 h 505"/>
                              <a:gd name="T12" fmla="+- 0 8798 8701"/>
                              <a:gd name="T13" fmla="*/ T12 w 2354"/>
                              <a:gd name="T14" fmla="+- 0 1203 850"/>
                              <a:gd name="T15" fmla="*/ 1203 h 505"/>
                              <a:gd name="T16" fmla="+- 0 8993 8701"/>
                              <a:gd name="T17" fmla="*/ T16 w 2354"/>
                              <a:gd name="T18" fmla="+- 0 1355 850"/>
                              <a:gd name="T19" fmla="*/ 1355 h 505"/>
                              <a:gd name="T20" fmla="+- 0 9063 8701"/>
                              <a:gd name="T21" fmla="*/ T20 w 2354"/>
                              <a:gd name="T22" fmla="+- 0 1284 850"/>
                              <a:gd name="T23" fmla="*/ 1284 h 505"/>
                              <a:gd name="T24" fmla="+- 0 9077 8701"/>
                              <a:gd name="T25" fmla="*/ T24 w 2354"/>
                              <a:gd name="T26" fmla="+- 0 850 850"/>
                              <a:gd name="T27" fmla="*/ 850 h 505"/>
                              <a:gd name="T28" fmla="+- 0 9652 8701"/>
                              <a:gd name="T29" fmla="*/ T28 w 2354"/>
                              <a:gd name="T30" fmla="+- 0 1274 850"/>
                              <a:gd name="T31" fmla="*/ 1274 h 505"/>
                              <a:gd name="T32" fmla="+- 0 9556 8701"/>
                              <a:gd name="T33" fmla="*/ T32 w 2354"/>
                              <a:gd name="T34" fmla="+- 0 850 850"/>
                              <a:gd name="T35" fmla="*/ 850 h 505"/>
                              <a:gd name="T36" fmla="+- 0 9630 8701"/>
                              <a:gd name="T37" fmla="*/ T36 w 2354"/>
                              <a:gd name="T38" fmla="+- 0 1355 850"/>
                              <a:gd name="T39" fmla="*/ 1355 h 505"/>
                              <a:gd name="T40" fmla="+- 0 9871 8701"/>
                              <a:gd name="T41" fmla="*/ T40 w 2354"/>
                              <a:gd name="T42" fmla="+- 0 1274 850"/>
                              <a:gd name="T43" fmla="*/ 1274 h 505"/>
                              <a:gd name="T44" fmla="+- 0 10244 8701"/>
                              <a:gd name="T45" fmla="*/ T44 w 2354"/>
                              <a:gd name="T46" fmla="+- 0 929 850"/>
                              <a:gd name="T47" fmla="*/ 929 h 505"/>
                              <a:gd name="T48" fmla="+- 0 10205 8701"/>
                              <a:gd name="T49" fmla="*/ T48 w 2354"/>
                              <a:gd name="T50" fmla="+- 0 878 850"/>
                              <a:gd name="T51" fmla="*/ 878 h 505"/>
                              <a:gd name="T52" fmla="+- 0 10170 8701"/>
                              <a:gd name="T53" fmla="*/ T52 w 2354"/>
                              <a:gd name="T54" fmla="+- 0 1203 850"/>
                              <a:gd name="T55" fmla="*/ 1203 h 505"/>
                              <a:gd name="T56" fmla="+- 0 10151 8701"/>
                              <a:gd name="T57" fmla="*/ T56 w 2354"/>
                              <a:gd name="T58" fmla="+- 0 1258 850"/>
                              <a:gd name="T59" fmla="*/ 1258 h 505"/>
                              <a:gd name="T60" fmla="+- 0 10090 8701"/>
                              <a:gd name="T61" fmla="*/ T60 w 2354"/>
                              <a:gd name="T62" fmla="+- 0 1277 850"/>
                              <a:gd name="T63" fmla="*/ 1277 h 505"/>
                              <a:gd name="T64" fmla="+- 0 9993 8701"/>
                              <a:gd name="T65" fmla="*/ T64 w 2354"/>
                              <a:gd name="T66" fmla="+- 0 1130 850"/>
                              <a:gd name="T67" fmla="*/ 1130 h 505"/>
                              <a:gd name="T68" fmla="+- 0 10126 8701"/>
                              <a:gd name="T69" fmla="*/ T68 w 2354"/>
                              <a:gd name="T70" fmla="+- 0 1135 850"/>
                              <a:gd name="T71" fmla="*/ 1135 h 505"/>
                              <a:gd name="T72" fmla="+- 0 10165 8701"/>
                              <a:gd name="T73" fmla="*/ T72 w 2354"/>
                              <a:gd name="T74" fmla="+- 0 1171 850"/>
                              <a:gd name="T75" fmla="*/ 1171 h 505"/>
                              <a:gd name="T76" fmla="+- 0 10170 8701"/>
                              <a:gd name="T77" fmla="*/ T76 w 2354"/>
                              <a:gd name="T78" fmla="+- 0 864 850"/>
                              <a:gd name="T79" fmla="*/ 864 h 505"/>
                              <a:gd name="T80" fmla="+- 0 10159 8701"/>
                              <a:gd name="T81" fmla="*/ T80 w 2354"/>
                              <a:gd name="T82" fmla="+- 0 990 850"/>
                              <a:gd name="T83" fmla="*/ 990 h 505"/>
                              <a:gd name="T84" fmla="+- 0 10142 8701"/>
                              <a:gd name="T85" fmla="*/ T84 w 2354"/>
                              <a:gd name="T86" fmla="+- 0 1034 850"/>
                              <a:gd name="T87" fmla="*/ 1034 h 505"/>
                              <a:gd name="T88" fmla="+- 0 10090 8701"/>
                              <a:gd name="T89" fmla="*/ T88 w 2354"/>
                              <a:gd name="T90" fmla="+- 0 1052 850"/>
                              <a:gd name="T91" fmla="*/ 1052 h 505"/>
                              <a:gd name="T92" fmla="+- 0 9993 8701"/>
                              <a:gd name="T93" fmla="*/ T92 w 2354"/>
                              <a:gd name="T94" fmla="+- 0 929 850"/>
                              <a:gd name="T95" fmla="*/ 929 h 505"/>
                              <a:gd name="T96" fmla="+- 0 10120 8701"/>
                              <a:gd name="T97" fmla="*/ T96 w 2354"/>
                              <a:gd name="T98" fmla="+- 0 933 850"/>
                              <a:gd name="T99" fmla="*/ 933 h 505"/>
                              <a:gd name="T100" fmla="+- 0 10155 8701"/>
                              <a:gd name="T101" fmla="*/ T100 w 2354"/>
                              <a:gd name="T102" fmla="+- 0 966 850"/>
                              <a:gd name="T103" fmla="*/ 966 h 505"/>
                              <a:gd name="T104" fmla="+- 0 10159 8701"/>
                              <a:gd name="T105" fmla="*/ T104 w 2354"/>
                              <a:gd name="T106" fmla="+- 0 860 850"/>
                              <a:gd name="T107" fmla="*/ 860 h 505"/>
                              <a:gd name="T108" fmla="+- 0 10084 8701"/>
                              <a:gd name="T109" fmla="*/ T108 w 2354"/>
                              <a:gd name="T110" fmla="+- 0 850 850"/>
                              <a:gd name="T111" fmla="*/ 850 h 505"/>
                              <a:gd name="T112" fmla="+- 0 9897 8701"/>
                              <a:gd name="T113" fmla="*/ T112 w 2354"/>
                              <a:gd name="T114" fmla="+- 0 1355 850"/>
                              <a:gd name="T115" fmla="*/ 1355 h 505"/>
                              <a:gd name="T116" fmla="+- 0 10097 8701"/>
                              <a:gd name="T117" fmla="*/ T116 w 2354"/>
                              <a:gd name="T118" fmla="+- 0 1355 850"/>
                              <a:gd name="T119" fmla="*/ 1355 h 505"/>
                              <a:gd name="T120" fmla="+- 0 10123 8701"/>
                              <a:gd name="T121" fmla="*/ T120 w 2354"/>
                              <a:gd name="T122" fmla="+- 0 1353 850"/>
                              <a:gd name="T123" fmla="*/ 1353 h 505"/>
                              <a:gd name="T124" fmla="+- 0 10178 8701"/>
                              <a:gd name="T125" fmla="*/ T124 w 2354"/>
                              <a:gd name="T126" fmla="+- 0 1277 850"/>
                              <a:gd name="T127" fmla="*/ 1277 h 505"/>
                              <a:gd name="T128" fmla="+- 0 10242 8701"/>
                              <a:gd name="T129" fmla="*/ T128 w 2354"/>
                              <a:gd name="T130" fmla="+- 0 1130 850"/>
                              <a:gd name="T131" fmla="*/ 1130 h 505"/>
                              <a:gd name="T132" fmla="+- 0 10225 8701"/>
                              <a:gd name="T133" fmla="*/ T132 w 2354"/>
                              <a:gd name="T134" fmla="+- 0 1114 850"/>
                              <a:gd name="T135" fmla="*/ 1114 h 505"/>
                              <a:gd name="T136" fmla="+- 0 10179 8701"/>
                              <a:gd name="T137" fmla="*/ T136 w 2354"/>
                              <a:gd name="T138" fmla="+- 0 1089 850"/>
                              <a:gd name="T139" fmla="*/ 1089 h 505"/>
                              <a:gd name="T140" fmla="+- 0 10230 8701"/>
                              <a:gd name="T141" fmla="*/ T140 w 2354"/>
                              <a:gd name="T142" fmla="+- 0 1052 850"/>
                              <a:gd name="T143" fmla="*/ 1052 h 505"/>
                              <a:gd name="T144" fmla="+- 0 10251 8701"/>
                              <a:gd name="T145" fmla="*/ T144 w 2354"/>
                              <a:gd name="T146" fmla="+- 0 1011 850"/>
                              <a:gd name="T147" fmla="*/ 1011 h 505"/>
                              <a:gd name="T148" fmla="+- 0 11055 8701"/>
                              <a:gd name="T149" fmla="*/ T148 w 2354"/>
                              <a:gd name="T150" fmla="+- 0 1355 850"/>
                              <a:gd name="T151" fmla="*/ 1355 h 505"/>
                              <a:gd name="T152" fmla="+- 0 10944 8701"/>
                              <a:gd name="T153" fmla="*/ T152 w 2354"/>
                              <a:gd name="T154" fmla="+- 0 1130 850"/>
                              <a:gd name="T155" fmla="*/ 1130 h 505"/>
                              <a:gd name="T156" fmla="+- 0 11013 8701"/>
                              <a:gd name="T157" fmla="*/ T156 w 2354"/>
                              <a:gd name="T158" fmla="+- 0 1082 850"/>
                              <a:gd name="T159" fmla="*/ 1082 h 505"/>
                              <a:gd name="T160" fmla="+- 0 11031 8701"/>
                              <a:gd name="T161" fmla="*/ T160 w 2354"/>
                              <a:gd name="T162" fmla="+- 0 1044 850"/>
                              <a:gd name="T163" fmla="*/ 1044 h 505"/>
                              <a:gd name="T164" fmla="+- 0 11027 8701"/>
                              <a:gd name="T165" fmla="*/ T164 w 2354"/>
                              <a:gd name="T166" fmla="+- 0 941 850"/>
                              <a:gd name="T167" fmla="*/ 941 h 505"/>
                              <a:gd name="T168" fmla="+- 0 10998 8701"/>
                              <a:gd name="T169" fmla="*/ T168 w 2354"/>
                              <a:gd name="T170" fmla="+- 0 894 850"/>
                              <a:gd name="T171" fmla="*/ 894 h 505"/>
                              <a:gd name="T172" fmla="+- 0 10940 8701"/>
                              <a:gd name="T173" fmla="*/ T172 w 2354"/>
                              <a:gd name="T174" fmla="+- 0 861 850"/>
                              <a:gd name="T175" fmla="*/ 861 h 505"/>
                              <a:gd name="T176" fmla="+- 0 10935 8701"/>
                              <a:gd name="T177" fmla="*/ T176 w 2354"/>
                              <a:gd name="T178" fmla="+- 0 1031 850"/>
                              <a:gd name="T179" fmla="*/ 1031 h 505"/>
                              <a:gd name="T180" fmla="+- 0 10889 8701"/>
                              <a:gd name="T181" fmla="*/ T180 w 2354"/>
                              <a:gd name="T182" fmla="+- 0 1067 850"/>
                              <a:gd name="T183" fmla="*/ 1067 h 505"/>
                              <a:gd name="T184" fmla="+- 0 10770 8701"/>
                              <a:gd name="T185" fmla="*/ T184 w 2354"/>
                              <a:gd name="T186" fmla="+- 0 1071 850"/>
                              <a:gd name="T187" fmla="*/ 1071 h 505"/>
                              <a:gd name="T188" fmla="+- 0 10858 8701"/>
                              <a:gd name="T189" fmla="*/ T188 w 2354"/>
                              <a:gd name="T190" fmla="+- 0 929 850"/>
                              <a:gd name="T191" fmla="*/ 929 h 505"/>
                              <a:gd name="T192" fmla="+- 0 10919 8701"/>
                              <a:gd name="T193" fmla="*/ T192 w 2354"/>
                              <a:gd name="T194" fmla="+- 0 946 850"/>
                              <a:gd name="T195" fmla="*/ 946 h 505"/>
                              <a:gd name="T196" fmla="+- 0 10940 8701"/>
                              <a:gd name="T197" fmla="*/ T196 w 2354"/>
                              <a:gd name="T198" fmla="+- 0 1000 850"/>
                              <a:gd name="T199" fmla="*/ 1000 h 505"/>
                              <a:gd name="T200" fmla="+- 0 10875 8701"/>
                              <a:gd name="T201" fmla="*/ T200 w 2354"/>
                              <a:gd name="T202" fmla="+- 0 850 850"/>
                              <a:gd name="T203" fmla="*/ 850 h 505"/>
                              <a:gd name="T204" fmla="+- 0 10674 8701"/>
                              <a:gd name="T205" fmla="*/ T204 w 2354"/>
                              <a:gd name="T206" fmla="+- 0 1215 850"/>
                              <a:gd name="T207" fmla="*/ 1215 h 505"/>
                              <a:gd name="T208" fmla="+- 0 10770 8701"/>
                              <a:gd name="T209" fmla="*/ T208 w 2354"/>
                              <a:gd name="T210" fmla="+- 0 1355 850"/>
                              <a:gd name="T211" fmla="*/ 1355 h 505"/>
                              <a:gd name="T212" fmla="+- 0 10853 8701"/>
                              <a:gd name="T213" fmla="*/ T212 w 2354"/>
                              <a:gd name="T214" fmla="+- 0 1149 850"/>
                              <a:gd name="T215" fmla="*/ 1149 h 505"/>
                              <a:gd name="T216" fmla="+- 0 11055 8701"/>
                              <a:gd name="T217" fmla="*/ T216 w 2354"/>
                              <a:gd name="T218" fmla="+- 0 1355 850"/>
                              <a:gd name="T219" fmla="*/ 1355 h 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354" h="505">
                                <a:moveTo>
                                  <a:pt x="376" y="0"/>
                                </a:moveTo>
                                <a:lnTo>
                                  <a:pt x="265" y="0"/>
                                </a:lnTo>
                                <a:lnTo>
                                  <a:pt x="97" y="224"/>
                                </a:lnTo>
                                <a:lnTo>
                                  <a:pt x="97" y="0"/>
                                </a:lnTo>
                                <a:lnTo>
                                  <a:pt x="0" y="0"/>
                                </a:lnTo>
                                <a:lnTo>
                                  <a:pt x="0" y="505"/>
                                </a:lnTo>
                                <a:lnTo>
                                  <a:pt x="97" y="505"/>
                                </a:lnTo>
                                <a:lnTo>
                                  <a:pt x="97" y="353"/>
                                </a:lnTo>
                                <a:lnTo>
                                  <a:pt x="167" y="265"/>
                                </a:lnTo>
                                <a:lnTo>
                                  <a:pt x="292" y="505"/>
                                </a:lnTo>
                                <a:lnTo>
                                  <a:pt x="321" y="505"/>
                                </a:lnTo>
                                <a:lnTo>
                                  <a:pt x="362" y="434"/>
                                </a:lnTo>
                                <a:lnTo>
                                  <a:pt x="233" y="190"/>
                                </a:lnTo>
                                <a:lnTo>
                                  <a:pt x="376" y="0"/>
                                </a:lnTo>
                                <a:close/>
                                <a:moveTo>
                                  <a:pt x="1170" y="424"/>
                                </a:moveTo>
                                <a:lnTo>
                                  <a:pt x="951" y="424"/>
                                </a:lnTo>
                                <a:lnTo>
                                  <a:pt x="951" y="0"/>
                                </a:lnTo>
                                <a:lnTo>
                                  <a:pt x="855" y="0"/>
                                </a:lnTo>
                                <a:lnTo>
                                  <a:pt x="855" y="349"/>
                                </a:lnTo>
                                <a:lnTo>
                                  <a:pt x="929" y="505"/>
                                </a:lnTo>
                                <a:lnTo>
                                  <a:pt x="1170" y="505"/>
                                </a:lnTo>
                                <a:lnTo>
                                  <a:pt x="1170" y="424"/>
                                </a:lnTo>
                                <a:close/>
                                <a:moveTo>
                                  <a:pt x="1554" y="124"/>
                                </a:moveTo>
                                <a:lnTo>
                                  <a:pt x="1543" y="79"/>
                                </a:lnTo>
                                <a:lnTo>
                                  <a:pt x="1539" y="67"/>
                                </a:lnTo>
                                <a:lnTo>
                                  <a:pt x="1504" y="28"/>
                                </a:lnTo>
                                <a:lnTo>
                                  <a:pt x="1469" y="14"/>
                                </a:lnTo>
                                <a:lnTo>
                                  <a:pt x="1469" y="353"/>
                                </a:lnTo>
                                <a:lnTo>
                                  <a:pt x="1464" y="385"/>
                                </a:lnTo>
                                <a:lnTo>
                                  <a:pt x="1450" y="408"/>
                                </a:lnTo>
                                <a:lnTo>
                                  <a:pt x="1425" y="422"/>
                                </a:lnTo>
                                <a:lnTo>
                                  <a:pt x="1389" y="427"/>
                                </a:lnTo>
                                <a:lnTo>
                                  <a:pt x="1292" y="427"/>
                                </a:lnTo>
                                <a:lnTo>
                                  <a:pt x="1292" y="280"/>
                                </a:lnTo>
                                <a:lnTo>
                                  <a:pt x="1389" y="280"/>
                                </a:lnTo>
                                <a:lnTo>
                                  <a:pt x="1425" y="285"/>
                                </a:lnTo>
                                <a:lnTo>
                                  <a:pt x="1450" y="298"/>
                                </a:lnTo>
                                <a:lnTo>
                                  <a:pt x="1464" y="321"/>
                                </a:lnTo>
                                <a:lnTo>
                                  <a:pt x="1469" y="353"/>
                                </a:lnTo>
                                <a:lnTo>
                                  <a:pt x="1469" y="14"/>
                                </a:lnTo>
                                <a:lnTo>
                                  <a:pt x="1458" y="10"/>
                                </a:lnTo>
                                <a:lnTo>
                                  <a:pt x="1458" y="140"/>
                                </a:lnTo>
                                <a:lnTo>
                                  <a:pt x="1454" y="164"/>
                                </a:lnTo>
                                <a:lnTo>
                                  <a:pt x="1441" y="184"/>
                                </a:lnTo>
                                <a:lnTo>
                                  <a:pt x="1419" y="197"/>
                                </a:lnTo>
                                <a:lnTo>
                                  <a:pt x="1389" y="202"/>
                                </a:lnTo>
                                <a:lnTo>
                                  <a:pt x="1292" y="202"/>
                                </a:lnTo>
                                <a:lnTo>
                                  <a:pt x="1292" y="79"/>
                                </a:lnTo>
                                <a:lnTo>
                                  <a:pt x="1389" y="79"/>
                                </a:lnTo>
                                <a:lnTo>
                                  <a:pt x="1419" y="83"/>
                                </a:lnTo>
                                <a:lnTo>
                                  <a:pt x="1441" y="96"/>
                                </a:lnTo>
                                <a:lnTo>
                                  <a:pt x="1454" y="116"/>
                                </a:lnTo>
                                <a:lnTo>
                                  <a:pt x="1458" y="140"/>
                                </a:lnTo>
                                <a:lnTo>
                                  <a:pt x="1458" y="10"/>
                                </a:lnTo>
                                <a:lnTo>
                                  <a:pt x="1452" y="7"/>
                                </a:lnTo>
                                <a:lnTo>
                                  <a:pt x="1383" y="0"/>
                                </a:lnTo>
                                <a:lnTo>
                                  <a:pt x="1196" y="0"/>
                                </a:lnTo>
                                <a:lnTo>
                                  <a:pt x="1196" y="505"/>
                                </a:lnTo>
                                <a:lnTo>
                                  <a:pt x="1382" y="505"/>
                                </a:lnTo>
                                <a:lnTo>
                                  <a:pt x="1396" y="505"/>
                                </a:lnTo>
                                <a:lnTo>
                                  <a:pt x="1409" y="504"/>
                                </a:lnTo>
                                <a:lnTo>
                                  <a:pt x="1422" y="503"/>
                                </a:lnTo>
                                <a:lnTo>
                                  <a:pt x="1434" y="501"/>
                                </a:lnTo>
                                <a:lnTo>
                                  <a:pt x="1477" y="427"/>
                                </a:lnTo>
                                <a:lnTo>
                                  <a:pt x="1552" y="297"/>
                                </a:lnTo>
                                <a:lnTo>
                                  <a:pt x="1541" y="280"/>
                                </a:lnTo>
                                <a:lnTo>
                                  <a:pt x="1540" y="279"/>
                                </a:lnTo>
                                <a:lnTo>
                                  <a:pt x="1524" y="264"/>
                                </a:lnTo>
                                <a:lnTo>
                                  <a:pt x="1503" y="251"/>
                                </a:lnTo>
                                <a:lnTo>
                                  <a:pt x="1478" y="239"/>
                                </a:lnTo>
                                <a:lnTo>
                                  <a:pt x="1513" y="219"/>
                                </a:lnTo>
                                <a:lnTo>
                                  <a:pt x="1529" y="202"/>
                                </a:lnTo>
                                <a:lnTo>
                                  <a:pt x="1537" y="193"/>
                                </a:lnTo>
                                <a:lnTo>
                                  <a:pt x="1550" y="161"/>
                                </a:lnTo>
                                <a:lnTo>
                                  <a:pt x="1554" y="124"/>
                                </a:lnTo>
                                <a:close/>
                                <a:moveTo>
                                  <a:pt x="2354" y="505"/>
                                </a:moveTo>
                                <a:lnTo>
                                  <a:pt x="2253" y="299"/>
                                </a:lnTo>
                                <a:lnTo>
                                  <a:pt x="2243" y="280"/>
                                </a:lnTo>
                                <a:lnTo>
                                  <a:pt x="2283" y="261"/>
                                </a:lnTo>
                                <a:lnTo>
                                  <a:pt x="2312" y="232"/>
                                </a:lnTo>
                                <a:lnTo>
                                  <a:pt x="2317" y="221"/>
                                </a:lnTo>
                                <a:lnTo>
                                  <a:pt x="2330" y="194"/>
                                </a:lnTo>
                                <a:lnTo>
                                  <a:pt x="2335" y="150"/>
                                </a:lnTo>
                                <a:lnTo>
                                  <a:pt x="2326" y="91"/>
                                </a:lnTo>
                                <a:lnTo>
                                  <a:pt x="2318" y="79"/>
                                </a:lnTo>
                                <a:lnTo>
                                  <a:pt x="2297" y="44"/>
                                </a:lnTo>
                                <a:lnTo>
                                  <a:pt x="2247" y="12"/>
                                </a:lnTo>
                                <a:lnTo>
                                  <a:pt x="2239" y="11"/>
                                </a:lnTo>
                                <a:lnTo>
                                  <a:pt x="2239" y="150"/>
                                </a:lnTo>
                                <a:lnTo>
                                  <a:pt x="2234" y="181"/>
                                </a:lnTo>
                                <a:lnTo>
                                  <a:pt x="2218" y="203"/>
                                </a:lnTo>
                                <a:lnTo>
                                  <a:pt x="2188" y="217"/>
                                </a:lnTo>
                                <a:lnTo>
                                  <a:pt x="2140" y="221"/>
                                </a:lnTo>
                                <a:lnTo>
                                  <a:pt x="2069" y="221"/>
                                </a:lnTo>
                                <a:lnTo>
                                  <a:pt x="2069" y="79"/>
                                </a:lnTo>
                                <a:lnTo>
                                  <a:pt x="2157" y="79"/>
                                </a:lnTo>
                                <a:lnTo>
                                  <a:pt x="2192" y="83"/>
                                </a:lnTo>
                                <a:lnTo>
                                  <a:pt x="2218" y="96"/>
                                </a:lnTo>
                                <a:lnTo>
                                  <a:pt x="2234" y="119"/>
                                </a:lnTo>
                                <a:lnTo>
                                  <a:pt x="2239" y="150"/>
                                </a:lnTo>
                                <a:lnTo>
                                  <a:pt x="2239" y="11"/>
                                </a:lnTo>
                                <a:lnTo>
                                  <a:pt x="2174" y="0"/>
                                </a:lnTo>
                                <a:lnTo>
                                  <a:pt x="1973" y="0"/>
                                </a:lnTo>
                                <a:lnTo>
                                  <a:pt x="1973" y="365"/>
                                </a:lnTo>
                                <a:lnTo>
                                  <a:pt x="2039" y="505"/>
                                </a:lnTo>
                                <a:lnTo>
                                  <a:pt x="2069" y="505"/>
                                </a:lnTo>
                                <a:lnTo>
                                  <a:pt x="2069" y="299"/>
                                </a:lnTo>
                                <a:lnTo>
                                  <a:pt x="2152" y="299"/>
                                </a:lnTo>
                                <a:lnTo>
                                  <a:pt x="2247" y="505"/>
                                </a:lnTo>
                                <a:lnTo>
                                  <a:pt x="2354" y="50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docshape7"/>
                        <wps:cNvSpPr>
                          <a:spLocks/>
                        </wps:cNvSpPr>
                        <wps:spPr bwMode="auto">
                          <a:xfrm>
                            <a:off x="9064" y="851"/>
                            <a:ext cx="1638" cy="504"/>
                          </a:xfrm>
                          <a:custGeom>
                            <a:avLst/>
                            <a:gdLst>
                              <a:gd name="T0" fmla="+- 0 9594 9064"/>
                              <a:gd name="T1" fmla="*/ T0 w 1638"/>
                              <a:gd name="T2" fmla="+- 0 1355 852"/>
                              <a:gd name="T3" fmla="*/ 1355 h 504"/>
                              <a:gd name="T4" fmla="+- 0 9353 9064"/>
                              <a:gd name="T5" fmla="*/ T4 w 1638"/>
                              <a:gd name="T6" fmla="+- 0 852 852"/>
                              <a:gd name="T7" fmla="*/ 852 h 504"/>
                              <a:gd name="T8" fmla="+- 0 9064 9064"/>
                              <a:gd name="T9" fmla="*/ T8 w 1638"/>
                              <a:gd name="T10" fmla="+- 0 1355 852"/>
                              <a:gd name="T11" fmla="*/ 1355 h 504"/>
                              <a:gd name="T12" fmla="+- 0 9140 9064"/>
                              <a:gd name="T13" fmla="*/ T12 w 1638"/>
                              <a:gd name="T14" fmla="+- 0 1355 852"/>
                              <a:gd name="T15" fmla="*/ 1355 h 504"/>
                              <a:gd name="T16" fmla="+- 0 9347 9064"/>
                              <a:gd name="T17" fmla="*/ T16 w 1638"/>
                              <a:gd name="T18" fmla="+- 0 998 852"/>
                              <a:gd name="T19" fmla="*/ 998 h 504"/>
                              <a:gd name="T20" fmla="+- 0 9516 9064"/>
                              <a:gd name="T21" fmla="*/ T20 w 1638"/>
                              <a:gd name="T22" fmla="+- 0 1355 852"/>
                              <a:gd name="T23" fmla="*/ 1355 h 504"/>
                              <a:gd name="T24" fmla="+- 0 9594 9064"/>
                              <a:gd name="T25" fmla="*/ T24 w 1638"/>
                              <a:gd name="T26" fmla="+- 0 1355 852"/>
                              <a:gd name="T27" fmla="*/ 1355 h 504"/>
                              <a:gd name="T28" fmla="+- 0 10702 9064"/>
                              <a:gd name="T29" fmla="*/ T28 w 1638"/>
                              <a:gd name="T30" fmla="+- 0 1355 852"/>
                              <a:gd name="T31" fmla="*/ 1355 h 504"/>
                              <a:gd name="T32" fmla="+- 0 10461 9064"/>
                              <a:gd name="T33" fmla="*/ T32 w 1638"/>
                              <a:gd name="T34" fmla="+- 0 852 852"/>
                              <a:gd name="T35" fmla="*/ 852 h 504"/>
                              <a:gd name="T36" fmla="+- 0 10172 9064"/>
                              <a:gd name="T37" fmla="*/ T36 w 1638"/>
                              <a:gd name="T38" fmla="+- 0 1355 852"/>
                              <a:gd name="T39" fmla="*/ 1355 h 504"/>
                              <a:gd name="T40" fmla="+- 0 10248 9064"/>
                              <a:gd name="T41" fmla="*/ T40 w 1638"/>
                              <a:gd name="T42" fmla="+- 0 1355 852"/>
                              <a:gd name="T43" fmla="*/ 1355 h 504"/>
                              <a:gd name="T44" fmla="+- 0 10455 9064"/>
                              <a:gd name="T45" fmla="*/ T44 w 1638"/>
                              <a:gd name="T46" fmla="+- 0 998 852"/>
                              <a:gd name="T47" fmla="*/ 998 h 504"/>
                              <a:gd name="T48" fmla="+- 0 10624 9064"/>
                              <a:gd name="T49" fmla="*/ T48 w 1638"/>
                              <a:gd name="T50" fmla="+- 0 1355 852"/>
                              <a:gd name="T51" fmla="*/ 1355 h 504"/>
                              <a:gd name="T52" fmla="+- 0 10702 9064"/>
                              <a:gd name="T53" fmla="*/ T52 w 1638"/>
                              <a:gd name="T54" fmla="+- 0 1355 852"/>
                              <a:gd name="T55" fmla="*/ 1355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38" h="504">
                                <a:moveTo>
                                  <a:pt x="530" y="503"/>
                                </a:moveTo>
                                <a:lnTo>
                                  <a:pt x="289" y="0"/>
                                </a:lnTo>
                                <a:lnTo>
                                  <a:pt x="0" y="503"/>
                                </a:lnTo>
                                <a:lnTo>
                                  <a:pt x="76" y="503"/>
                                </a:lnTo>
                                <a:lnTo>
                                  <a:pt x="283" y="146"/>
                                </a:lnTo>
                                <a:lnTo>
                                  <a:pt x="452" y="503"/>
                                </a:lnTo>
                                <a:lnTo>
                                  <a:pt x="530" y="503"/>
                                </a:lnTo>
                                <a:close/>
                                <a:moveTo>
                                  <a:pt x="1638" y="503"/>
                                </a:moveTo>
                                <a:lnTo>
                                  <a:pt x="1397" y="0"/>
                                </a:lnTo>
                                <a:lnTo>
                                  <a:pt x="1108" y="503"/>
                                </a:lnTo>
                                <a:lnTo>
                                  <a:pt x="1184" y="503"/>
                                </a:lnTo>
                                <a:lnTo>
                                  <a:pt x="1391" y="146"/>
                                </a:lnTo>
                                <a:lnTo>
                                  <a:pt x="1560" y="503"/>
                                </a:lnTo>
                                <a:lnTo>
                                  <a:pt x="1638" y="503"/>
                                </a:lnTo>
                                <a:close/>
                              </a:path>
                            </a:pathLst>
                          </a:custGeom>
                          <a:solidFill>
                            <a:srgbClr val="9B89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8" name="docshape8"/>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8701" y="1435"/>
                            <a:ext cx="131" cy="162"/>
                          </a:xfrm>
                          <a:prstGeom prst="rect">
                            <a:avLst/>
                          </a:prstGeom>
                          <a:noFill/>
                          <a:extLst>
                            <a:ext uri="{909E8E84-426E-40DD-AFC4-6F175D3DCCD1}">
                              <a14:hiddenFill xmlns:a14="http://schemas.microsoft.com/office/drawing/2010/main">
                                <a:solidFill>
                                  <a:srgbClr val="FFFFFF"/>
                                </a:solidFill>
                              </a14:hiddenFill>
                            </a:ext>
                          </a:extLst>
                        </pic:spPr>
                      </pic:pic>
                      <wps:wsp>
                        <wps:cNvPr id="269" name="docshape9"/>
                        <wps:cNvSpPr>
                          <a:spLocks/>
                        </wps:cNvSpPr>
                        <wps:spPr bwMode="auto">
                          <a:xfrm>
                            <a:off x="8884" y="1437"/>
                            <a:ext cx="220" cy="157"/>
                          </a:xfrm>
                          <a:custGeom>
                            <a:avLst/>
                            <a:gdLst>
                              <a:gd name="T0" fmla="+- 0 8974 8885"/>
                              <a:gd name="T1" fmla="*/ T0 w 220"/>
                              <a:gd name="T2" fmla="+- 0 1484 1438"/>
                              <a:gd name="T3" fmla="*/ 1484 h 157"/>
                              <a:gd name="T4" fmla="+- 0 8971 8885"/>
                              <a:gd name="T5" fmla="*/ T4 w 220"/>
                              <a:gd name="T6" fmla="+- 0 1464 1438"/>
                              <a:gd name="T7" fmla="*/ 1464 h 157"/>
                              <a:gd name="T8" fmla="+- 0 8964 8885"/>
                              <a:gd name="T9" fmla="*/ T8 w 220"/>
                              <a:gd name="T10" fmla="+- 0 1454 1438"/>
                              <a:gd name="T11" fmla="*/ 1454 h 157"/>
                              <a:gd name="T12" fmla="+- 0 8961 8885"/>
                              <a:gd name="T13" fmla="*/ T12 w 220"/>
                              <a:gd name="T14" fmla="+- 0 1449 1438"/>
                              <a:gd name="T15" fmla="*/ 1449 h 157"/>
                              <a:gd name="T16" fmla="+- 0 8957 8885"/>
                              <a:gd name="T17" fmla="*/ T16 w 220"/>
                              <a:gd name="T18" fmla="+- 0 1447 1438"/>
                              <a:gd name="T19" fmla="*/ 1447 h 157"/>
                              <a:gd name="T20" fmla="+- 0 8957 8885"/>
                              <a:gd name="T21" fmla="*/ T20 w 220"/>
                              <a:gd name="T22" fmla="+- 0 1474 1438"/>
                              <a:gd name="T23" fmla="*/ 1474 h 157"/>
                              <a:gd name="T24" fmla="+- 0 8957 8885"/>
                              <a:gd name="T25" fmla="*/ T24 w 220"/>
                              <a:gd name="T26" fmla="+- 0 1496 1438"/>
                              <a:gd name="T27" fmla="*/ 1496 h 157"/>
                              <a:gd name="T28" fmla="+- 0 8954 8885"/>
                              <a:gd name="T29" fmla="*/ T28 w 220"/>
                              <a:gd name="T30" fmla="+- 0 1504 1438"/>
                              <a:gd name="T31" fmla="*/ 1504 h 157"/>
                              <a:gd name="T32" fmla="+- 0 8941 8885"/>
                              <a:gd name="T33" fmla="*/ T32 w 220"/>
                              <a:gd name="T34" fmla="+- 0 1515 1438"/>
                              <a:gd name="T35" fmla="*/ 1515 h 157"/>
                              <a:gd name="T36" fmla="+- 0 8930 8885"/>
                              <a:gd name="T37" fmla="*/ T36 w 220"/>
                              <a:gd name="T38" fmla="+- 0 1517 1438"/>
                              <a:gd name="T39" fmla="*/ 1517 h 157"/>
                              <a:gd name="T40" fmla="+- 0 8901 8885"/>
                              <a:gd name="T41" fmla="*/ T40 w 220"/>
                              <a:gd name="T42" fmla="+- 0 1517 1438"/>
                              <a:gd name="T43" fmla="*/ 1517 h 157"/>
                              <a:gd name="T44" fmla="+- 0 8901 8885"/>
                              <a:gd name="T45" fmla="*/ T44 w 220"/>
                              <a:gd name="T46" fmla="+- 0 1454 1438"/>
                              <a:gd name="T47" fmla="*/ 1454 h 157"/>
                              <a:gd name="T48" fmla="+- 0 8932 8885"/>
                              <a:gd name="T49" fmla="*/ T48 w 220"/>
                              <a:gd name="T50" fmla="+- 0 1454 1438"/>
                              <a:gd name="T51" fmla="*/ 1454 h 157"/>
                              <a:gd name="T52" fmla="+- 0 8942 8885"/>
                              <a:gd name="T53" fmla="*/ T52 w 220"/>
                              <a:gd name="T54" fmla="+- 0 1456 1438"/>
                              <a:gd name="T55" fmla="*/ 1456 h 157"/>
                              <a:gd name="T56" fmla="+- 0 8954 8885"/>
                              <a:gd name="T57" fmla="*/ T56 w 220"/>
                              <a:gd name="T58" fmla="+- 0 1466 1438"/>
                              <a:gd name="T59" fmla="*/ 1466 h 157"/>
                              <a:gd name="T60" fmla="+- 0 8957 8885"/>
                              <a:gd name="T61" fmla="*/ T60 w 220"/>
                              <a:gd name="T62" fmla="+- 0 1474 1438"/>
                              <a:gd name="T63" fmla="*/ 1474 h 157"/>
                              <a:gd name="T64" fmla="+- 0 8957 8885"/>
                              <a:gd name="T65" fmla="*/ T64 w 220"/>
                              <a:gd name="T66" fmla="+- 0 1447 1438"/>
                              <a:gd name="T67" fmla="*/ 1447 h 157"/>
                              <a:gd name="T68" fmla="+- 0 8944 8885"/>
                              <a:gd name="T69" fmla="*/ T68 w 220"/>
                              <a:gd name="T70" fmla="+- 0 1441 1438"/>
                              <a:gd name="T71" fmla="*/ 1441 h 157"/>
                              <a:gd name="T72" fmla="+- 0 8921 8885"/>
                              <a:gd name="T73" fmla="*/ T72 w 220"/>
                              <a:gd name="T74" fmla="+- 0 1438 1438"/>
                              <a:gd name="T75" fmla="*/ 1438 h 157"/>
                              <a:gd name="T76" fmla="+- 0 8885 8885"/>
                              <a:gd name="T77" fmla="*/ T76 w 220"/>
                              <a:gd name="T78" fmla="+- 0 1438 1438"/>
                              <a:gd name="T79" fmla="*/ 1438 h 157"/>
                              <a:gd name="T80" fmla="+- 0 8885 8885"/>
                              <a:gd name="T81" fmla="*/ T80 w 220"/>
                              <a:gd name="T82" fmla="+- 0 1595 1438"/>
                              <a:gd name="T83" fmla="*/ 1595 h 157"/>
                              <a:gd name="T84" fmla="+- 0 8901 8885"/>
                              <a:gd name="T85" fmla="*/ T84 w 220"/>
                              <a:gd name="T86" fmla="+- 0 1595 1438"/>
                              <a:gd name="T87" fmla="*/ 1595 h 157"/>
                              <a:gd name="T88" fmla="+- 0 8901 8885"/>
                              <a:gd name="T89" fmla="*/ T88 w 220"/>
                              <a:gd name="T90" fmla="+- 0 1533 1438"/>
                              <a:gd name="T91" fmla="*/ 1533 h 157"/>
                              <a:gd name="T92" fmla="+- 0 8918 8885"/>
                              <a:gd name="T93" fmla="*/ T92 w 220"/>
                              <a:gd name="T94" fmla="+- 0 1533 1438"/>
                              <a:gd name="T95" fmla="*/ 1533 h 157"/>
                              <a:gd name="T96" fmla="+- 0 8931 8885"/>
                              <a:gd name="T97" fmla="*/ T96 w 220"/>
                              <a:gd name="T98" fmla="+- 0 1532 1438"/>
                              <a:gd name="T99" fmla="*/ 1532 h 157"/>
                              <a:gd name="T100" fmla="+- 0 8942 8885"/>
                              <a:gd name="T101" fmla="*/ T100 w 220"/>
                              <a:gd name="T102" fmla="+- 0 1530 1438"/>
                              <a:gd name="T103" fmla="*/ 1530 h 157"/>
                              <a:gd name="T104" fmla="+- 0 8951 8885"/>
                              <a:gd name="T105" fmla="*/ T104 w 220"/>
                              <a:gd name="T106" fmla="+- 0 1526 1438"/>
                              <a:gd name="T107" fmla="*/ 1526 h 157"/>
                              <a:gd name="T108" fmla="+- 0 8960 8885"/>
                              <a:gd name="T109" fmla="*/ T108 w 220"/>
                              <a:gd name="T110" fmla="+- 0 1520 1438"/>
                              <a:gd name="T111" fmla="*/ 1520 h 157"/>
                              <a:gd name="T112" fmla="+- 0 8963 8885"/>
                              <a:gd name="T113" fmla="*/ T112 w 220"/>
                              <a:gd name="T114" fmla="+- 0 1517 1438"/>
                              <a:gd name="T115" fmla="*/ 1517 h 157"/>
                              <a:gd name="T116" fmla="+- 0 8969 8885"/>
                              <a:gd name="T117" fmla="*/ T116 w 220"/>
                              <a:gd name="T118" fmla="+- 0 1512 1438"/>
                              <a:gd name="T119" fmla="*/ 1512 h 157"/>
                              <a:gd name="T120" fmla="+- 0 8974 8885"/>
                              <a:gd name="T121" fmla="*/ T120 w 220"/>
                              <a:gd name="T122" fmla="+- 0 1499 1438"/>
                              <a:gd name="T123" fmla="*/ 1499 h 157"/>
                              <a:gd name="T124" fmla="+- 0 8974 8885"/>
                              <a:gd name="T125" fmla="*/ T124 w 220"/>
                              <a:gd name="T126" fmla="+- 0 1484 1438"/>
                              <a:gd name="T127" fmla="*/ 1484 h 157"/>
                              <a:gd name="T128" fmla="+- 0 9104 8885"/>
                              <a:gd name="T129" fmla="*/ T128 w 220"/>
                              <a:gd name="T130" fmla="+- 0 1438 1438"/>
                              <a:gd name="T131" fmla="*/ 1438 h 157"/>
                              <a:gd name="T132" fmla="+- 0 9026 8885"/>
                              <a:gd name="T133" fmla="*/ T132 w 220"/>
                              <a:gd name="T134" fmla="+- 0 1438 1438"/>
                              <a:gd name="T135" fmla="*/ 1438 h 157"/>
                              <a:gd name="T136" fmla="+- 0 9026 8885"/>
                              <a:gd name="T137" fmla="*/ T136 w 220"/>
                              <a:gd name="T138" fmla="+- 0 1595 1438"/>
                              <a:gd name="T139" fmla="*/ 1595 h 157"/>
                              <a:gd name="T140" fmla="+- 0 9104 8885"/>
                              <a:gd name="T141" fmla="*/ T140 w 220"/>
                              <a:gd name="T142" fmla="+- 0 1595 1438"/>
                              <a:gd name="T143" fmla="*/ 1595 h 157"/>
                              <a:gd name="T144" fmla="+- 0 9104 8885"/>
                              <a:gd name="T145" fmla="*/ T144 w 220"/>
                              <a:gd name="T146" fmla="+- 0 1578 1438"/>
                              <a:gd name="T147" fmla="*/ 1578 h 157"/>
                              <a:gd name="T148" fmla="+- 0 9042 8885"/>
                              <a:gd name="T149" fmla="*/ T148 w 220"/>
                              <a:gd name="T150" fmla="+- 0 1578 1438"/>
                              <a:gd name="T151" fmla="*/ 1578 h 157"/>
                              <a:gd name="T152" fmla="+- 0 9042 8885"/>
                              <a:gd name="T153" fmla="*/ T152 w 220"/>
                              <a:gd name="T154" fmla="+- 0 1521 1438"/>
                              <a:gd name="T155" fmla="*/ 1521 h 157"/>
                              <a:gd name="T156" fmla="+- 0 9101 8885"/>
                              <a:gd name="T157" fmla="*/ T156 w 220"/>
                              <a:gd name="T158" fmla="+- 0 1521 1438"/>
                              <a:gd name="T159" fmla="*/ 1521 h 157"/>
                              <a:gd name="T160" fmla="+- 0 9101 8885"/>
                              <a:gd name="T161" fmla="*/ T160 w 220"/>
                              <a:gd name="T162" fmla="+- 0 1505 1438"/>
                              <a:gd name="T163" fmla="*/ 1505 h 157"/>
                              <a:gd name="T164" fmla="+- 0 9042 8885"/>
                              <a:gd name="T165" fmla="*/ T164 w 220"/>
                              <a:gd name="T166" fmla="+- 0 1505 1438"/>
                              <a:gd name="T167" fmla="*/ 1505 h 157"/>
                              <a:gd name="T168" fmla="+- 0 9042 8885"/>
                              <a:gd name="T169" fmla="*/ T168 w 220"/>
                              <a:gd name="T170" fmla="+- 0 1454 1438"/>
                              <a:gd name="T171" fmla="*/ 1454 h 157"/>
                              <a:gd name="T172" fmla="+- 0 9104 8885"/>
                              <a:gd name="T173" fmla="*/ T172 w 220"/>
                              <a:gd name="T174" fmla="+- 0 1454 1438"/>
                              <a:gd name="T175" fmla="*/ 1454 h 157"/>
                              <a:gd name="T176" fmla="+- 0 9104 8885"/>
                              <a:gd name="T177" fmla="*/ T176 w 220"/>
                              <a:gd name="T178" fmla="+- 0 1438 1438"/>
                              <a:gd name="T179" fmla="*/ 1438 h 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20" h="157">
                                <a:moveTo>
                                  <a:pt x="89" y="46"/>
                                </a:moveTo>
                                <a:lnTo>
                                  <a:pt x="86" y="26"/>
                                </a:lnTo>
                                <a:lnTo>
                                  <a:pt x="79" y="16"/>
                                </a:lnTo>
                                <a:lnTo>
                                  <a:pt x="76" y="11"/>
                                </a:lnTo>
                                <a:lnTo>
                                  <a:pt x="72" y="9"/>
                                </a:lnTo>
                                <a:lnTo>
                                  <a:pt x="72" y="36"/>
                                </a:lnTo>
                                <a:lnTo>
                                  <a:pt x="72" y="58"/>
                                </a:lnTo>
                                <a:lnTo>
                                  <a:pt x="69" y="66"/>
                                </a:lnTo>
                                <a:lnTo>
                                  <a:pt x="56" y="77"/>
                                </a:lnTo>
                                <a:lnTo>
                                  <a:pt x="45" y="79"/>
                                </a:lnTo>
                                <a:lnTo>
                                  <a:pt x="16" y="79"/>
                                </a:lnTo>
                                <a:lnTo>
                                  <a:pt x="16" y="16"/>
                                </a:lnTo>
                                <a:lnTo>
                                  <a:pt x="47" y="16"/>
                                </a:lnTo>
                                <a:lnTo>
                                  <a:pt x="57" y="18"/>
                                </a:lnTo>
                                <a:lnTo>
                                  <a:pt x="69" y="28"/>
                                </a:lnTo>
                                <a:lnTo>
                                  <a:pt x="72" y="36"/>
                                </a:lnTo>
                                <a:lnTo>
                                  <a:pt x="72" y="9"/>
                                </a:lnTo>
                                <a:lnTo>
                                  <a:pt x="59" y="3"/>
                                </a:lnTo>
                                <a:lnTo>
                                  <a:pt x="36" y="0"/>
                                </a:lnTo>
                                <a:lnTo>
                                  <a:pt x="0" y="0"/>
                                </a:lnTo>
                                <a:lnTo>
                                  <a:pt x="0" y="157"/>
                                </a:lnTo>
                                <a:lnTo>
                                  <a:pt x="16" y="157"/>
                                </a:lnTo>
                                <a:lnTo>
                                  <a:pt x="16" y="95"/>
                                </a:lnTo>
                                <a:lnTo>
                                  <a:pt x="33" y="95"/>
                                </a:lnTo>
                                <a:lnTo>
                                  <a:pt x="46" y="94"/>
                                </a:lnTo>
                                <a:lnTo>
                                  <a:pt x="57" y="92"/>
                                </a:lnTo>
                                <a:lnTo>
                                  <a:pt x="66" y="88"/>
                                </a:lnTo>
                                <a:lnTo>
                                  <a:pt x="75" y="82"/>
                                </a:lnTo>
                                <a:lnTo>
                                  <a:pt x="78" y="79"/>
                                </a:lnTo>
                                <a:lnTo>
                                  <a:pt x="84" y="74"/>
                                </a:lnTo>
                                <a:lnTo>
                                  <a:pt x="89" y="61"/>
                                </a:lnTo>
                                <a:lnTo>
                                  <a:pt x="89" y="46"/>
                                </a:lnTo>
                                <a:close/>
                                <a:moveTo>
                                  <a:pt x="219" y="0"/>
                                </a:moveTo>
                                <a:lnTo>
                                  <a:pt x="141" y="0"/>
                                </a:lnTo>
                                <a:lnTo>
                                  <a:pt x="141" y="157"/>
                                </a:lnTo>
                                <a:lnTo>
                                  <a:pt x="219" y="157"/>
                                </a:lnTo>
                                <a:lnTo>
                                  <a:pt x="219" y="140"/>
                                </a:lnTo>
                                <a:lnTo>
                                  <a:pt x="157" y="140"/>
                                </a:lnTo>
                                <a:lnTo>
                                  <a:pt x="157" y="83"/>
                                </a:lnTo>
                                <a:lnTo>
                                  <a:pt x="216" y="83"/>
                                </a:lnTo>
                                <a:lnTo>
                                  <a:pt x="216" y="67"/>
                                </a:lnTo>
                                <a:lnTo>
                                  <a:pt x="157" y="67"/>
                                </a:lnTo>
                                <a:lnTo>
                                  <a:pt x="157" y="16"/>
                                </a:lnTo>
                                <a:lnTo>
                                  <a:pt x="219" y="16"/>
                                </a:lnTo>
                                <a:lnTo>
                                  <a:pt x="2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0" name="docshape10"/>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9157" y="1437"/>
                            <a:ext cx="380" cy="158"/>
                          </a:xfrm>
                          <a:prstGeom prst="rect">
                            <a:avLst/>
                          </a:prstGeom>
                          <a:noFill/>
                          <a:extLst>
                            <a:ext uri="{909E8E84-426E-40DD-AFC4-6F175D3DCCD1}">
                              <a14:hiddenFill xmlns:a14="http://schemas.microsoft.com/office/drawing/2010/main">
                                <a:solidFill>
                                  <a:srgbClr val="FFFFFF"/>
                                </a:solidFill>
                              </a14:hiddenFill>
                            </a:ext>
                          </a:extLst>
                        </pic:spPr>
                      </pic:pic>
                      <wps:wsp>
                        <wps:cNvPr id="271" name="docshape11"/>
                        <wps:cNvSpPr>
                          <a:spLocks noChangeArrowheads="1"/>
                        </wps:cNvSpPr>
                        <wps:spPr bwMode="auto">
                          <a:xfrm>
                            <a:off x="9580" y="1437"/>
                            <a:ext cx="17" cy="15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72" name="docshape12"/>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9833" y="1437"/>
                            <a:ext cx="111" cy="1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3" name="docshape13"/>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9649" y="1435"/>
                            <a:ext cx="131" cy="162"/>
                          </a:xfrm>
                          <a:prstGeom prst="rect">
                            <a:avLst/>
                          </a:prstGeom>
                          <a:noFill/>
                          <a:extLst>
                            <a:ext uri="{909E8E84-426E-40DD-AFC4-6F175D3DCCD1}">
                              <a14:hiddenFill xmlns:a14="http://schemas.microsoft.com/office/drawing/2010/main">
                                <a:solidFill>
                                  <a:srgbClr val="FFFFFF"/>
                                </a:solidFill>
                              </a14:hiddenFill>
                            </a:ext>
                          </a:extLst>
                        </pic:spPr>
                      </pic:pic>
                      <wps:wsp>
                        <wps:cNvPr id="274" name="docshape14"/>
                        <wps:cNvSpPr>
                          <a:spLocks/>
                        </wps:cNvSpPr>
                        <wps:spPr bwMode="auto">
                          <a:xfrm>
                            <a:off x="9995" y="1435"/>
                            <a:ext cx="303" cy="162"/>
                          </a:xfrm>
                          <a:custGeom>
                            <a:avLst/>
                            <a:gdLst>
                              <a:gd name="T0" fmla="+- 0 10081 9995"/>
                              <a:gd name="T1" fmla="*/ T0 w 303"/>
                              <a:gd name="T2" fmla="+- 0 1533 1436"/>
                              <a:gd name="T3" fmla="*/ 1533 h 162"/>
                              <a:gd name="T4" fmla="+- 0 10060 9995"/>
                              <a:gd name="T5" fmla="*/ T4 w 303"/>
                              <a:gd name="T6" fmla="+- 0 1514 1436"/>
                              <a:gd name="T7" fmla="*/ 1514 h 162"/>
                              <a:gd name="T8" fmla="+- 0 10030 9995"/>
                              <a:gd name="T9" fmla="*/ T8 w 303"/>
                              <a:gd name="T10" fmla="+- 0 1501 1436"/>
                              <a:gd name="T11" fmla="*/ 1501 h 162"/>
                              <a:gd name="T12" fmla="+- 0 10018 9995"/>
                              <a:gd name="T13" fmla="*/ T12 w 303"/>
                              <a:gd name="T14" fmla="+- 0 1492 1436"/>
                              <a:gd name="T15" fmla="*/ 1492 h 162"/>
                              <a:gd name="T16" fmla="+- 0 10014 9995"/>
                              <a:gd name="T17" fmla="*/ T16 w 303"/>
                              <a:gd name="T18" fmla="+- 0 1481 1436"/>
                              <a:gd name="T19" fmla="*/ 1481 h 162"/>
                              <a:gd name="T20" fmla="+- 0 10016 9995"/>
                              <a:gd name="T21" fmla="*/ T20 w 303"/>
                              <a:gd name="T22" fmla="+- 0 1462 1436"/>
                              <a:gd name="T23" fmla="*/ 1462 h 162"/>
                              <a:gd name="T24" fmla="+- 0 10033 9995"/>
                              <a:gd name="T25" fmla="*/ T24 w 303"/>
                              <a:gd name="T26" fmla="+- 0 1452 1436"/>
                              <a:gd name="T27" fmla="*/ 1452 h 162"/>
                              <a:gd name="T28" fmla="+- 0 10064 9995"/>
                              <a:gd name="T29" fmla="*/ T28 w 303"/>
                              <a:gd name="T30" fmla="+- 0 1455 1436"/>
                              <a:gd name="T31" fmla="*/ 1455 h 162"/>
                              <a:gd name="T32" fmla="+- 0 10081 9995"/>
                              <a:gd name="T33" fmla="*/ T32 w 303"/>
                              <a:gd name="T34" fmla="+- 0 1444 1436"/>
                              <a:gd name="T35" fmla="*/ 1444 h 162"/>
                              <a:gd name="T36" fmla="+- 0 10056 9995"/>
                              <a:gd name="T37" fmla="*/ T36 w 303"/>
                              <a:gd name="T38" fmla="+- 0 1436 1436"/>
                              <a:gd name="T39" fmla="*/ 1436 h 162"/>
                              <a:gd name="T40" fmla="+- 0 10017 9995"/>
                              <a:gd name="T41" fmla="*/ T40 w 303"/>
                              <a:gd name="T42" fmla="+- 0 1439 1436"/>
                              <a:gd name="T43" fmla="*/ 1439 h 162"/>
                              <a:gd name="T44" fmla="+- 0 9997 9995"/>
                              <a:gd name="T45" fmla="*/ T44 w 303"/>
                              <a:gd name="T46" fmla="+- 0 1463 1436"/>
                              <a:gd name="T47" fmla="*/ 1463 h 162"/>
                              <a:gd name="T48" fmla="+- 0 10000 9995"/>
                              <a:gd name="T49" fmla="*/ T48 w 303"/>
                              <a:gd name="T50" fmla="+- 0 1496 1436"/>
                              <a:gd name="T51" fmla="*/ 1496 h 162"/>
                              <a:gd name="T52" fmla="+- 0 10020 9995"/>
                              <a:gd name="T53" fmla="*/ T52 w 303"/>
                              <a:gd name="T54" fmla="+- 0 1517 1436"/>
                              <a:gd name="T55" fmla="*/ 1517 h 162"/>
                              <a:gd name="T56" fmla="+- 0 10050 9995"/>
                              <a:gd name="T57" fmla="*/ T56 w 303"/>
                              <a:gd name="T58" fmla="+- 0 1529 1436"/>
                              <a:gd name="T59" fmla="*/ 1529 h 162"/>
                              <a:gd name="T60" fmla="+- 0 10063 9995"/>
                              <a:gd name="T61" fmla="*/ T60 w 303"/>
                              <a:gd name="T62" fmla="+- 0 1538 1436"/>
                              <a:gd name="T63" fmla="*/ 1538 h 162"/>
                              <a:gd name="T64" fmla="+- 0 10067 9995"/>
                              <a:gd name="T65" fmla="*/ T64 w 303"/>
                              <a:gd name="T66" fmla="+- 0 1549 1436"/>
                              <a:gd name="T67" fmla="*/ 1549 h 162"/>
                              <a:gd name="T68" fmla="+- 0 10065 9995"/>
                              <a:gd name="T69" fmla="*/ T68 w 303"/>
                              <a:gd name="T70" fmla="+- 0 1569 1436"/>
                              <a:gd name="T71" fmla="*/ 1569 h 162"/>
                              <a:gd name="T72" fmla="+- 0 10045 9995"/>
                              <a:gd name="T73" fmla="*/ T72 w 303"/>
                              <a:gd name="T74" fmla="+- 0 1581 1436"/>
                              <a:gd name="T75" fmla="*/ 1581 h 162"/>
                              <a:gd name="T76" fmla="+- 0 10021 9995"/>
                              <a:gd name="T77" fmla="*/ T76 w 303"/>
                              <a:gd name="T78" fmla="+- 0 1580 1436"/>
                              <a:gd name="T79" fmla="*/ 1580 h 162"/>
                              <a:gd name="T80" fmla="+- 0 10001 9995"/>
                              <a:gd name="T81" fmla="*/ T80 w 303"/>
                              <a:gd name="T82" fmla="+- 0 1575 1436"/>
                              <a:gd name="T83" fmla="*/ 1575 h 162"/>
                              <a:gd name="T84" fmla="+- 0 9995 9995"/>
                              <a:gd name="T85" fmla="*/ T84 w 303"/>
                              <a:gd name="T86" fmla="+- 0 1590 1436"/>
                              <a:gd name="T87" fmla="*/ 1590 h 162"/>
                              <a:gd name="T88" fmla="+- 0 10017 9995"/>
                              <a:gd name="T89" fmla="*/ T88 w 303"/>
                              <a:gd name="T90" fmla="+- 0 1597 1436"/>
                              <a:gd name="T91" fmla="*/ 1597 h 162"/>
                              <a:gd name="T92" fmla="+- 0 10062 9995"/>
                              <a:gd name="T93" fmla="*/ T92 w 303"/>
                              <a:gd name="T94" fmla="+- 0 1593 1436"/>
                              <a:gd name="T95" fmla="*/ 1593 h 162"/>
                              <a:gd name="T96" fmla="+- 0 10084 9995"/>
                              <a:gd name="T97" fmla="*/ T96 w 303"/>
                              <a:gd name="T98" fmla="+- 0 1567 1436"/>
                              <a:gd name="T99" fmla="*/ 1567 h 162"/>
                              <a:gd name="T100" fmla="+- 0 10084 9995"/>
                              <a:gd name="T101" fmla="*/ T100 w 303"/>
                              <a:gd name="T102" fmla="+- 0 1542 1436"/>
                              <a:gd name="T103" fmla="*/ 1542 h 162"/>
                              <a:gd name="T104" fmla="+- 0 10294 9995"/>
                              <a:gd name="T105" fmla="*/ T104 w 303"/>
                              <a:gd name="T106" fmla="+- 0 1464 1436"/>
                              <a:gd name="T107" fmla="*/ 1464 h 162"/>
                              <a:gd name="T108" fmla="+- 0 10284 9995"/>
                              <a:gd name="T109" fmla="*/ T108 w 303"/>
                              <a:gd name="T110" fmla="+- 0 1449 1436"/>
                              <a:gd name="T111" fmla="*/ 1449 h 162"/>
                              <a:gd name="T112" fmla="+- 0 10281 9995"/>
                              <a:gd name="T113" fmla="*/ T112 w 303"/>
                              <a:gd name="T114" fmla="+- 0 1474 1436"/>
                              <a:gd name="T115" fmla="*/ 1474 h 162"/>
                              <a:gd name="T116" fmla="+- 0 10277 9995"/>
                              <a:gd name="T117" fmla="*/ T116 w 303"/>
                              <a:gd name="T118" fmla="+- 0 1504 1436"/>
                              <a:gd name="T119" fmla="*/ 1504 h 162"/>
                              <a:gd name="T120" fmla="+- 0 10254 9995"/>
                              <a:gd name="T121" fmla="*/ T120 w 303"/>
                              <a:gd name="T122" fmla="+- 0 1517 1436"/>
                              <a:gd name="T123" fmla="*/ 1517 h 162"/>
                              <a:gd name="T124" fmla="+- 0 10224 9995"/>
                              <a:gd name="T125" fmla="*/ T124 w 303"/>
                              <a:gd name="T126" fmla="+- 0 1454 1436"/>
                              <a:gd name="T127" fmla="*/ 1454 h 162"/>
                              <a:gd name="T128" fmla="+- 0 10265 9995"/>
                              <a:gd name="T129" fmla="*/ T128 w 303"/>
                              <a:gd name="T130" fmla="+- 0 1456 1436"/>
                              <a:gd name="T131" fmla="*/ 1456 h 162"/>
                              <a:gd name="T132" fmla="+- 0 10281 9995"/>
                              <a:gd name="T133" fmla="*/ T132 w 303"/>
                              <a:gd name="T134" fmla="+- 0 1474 1436"/>
                              <a:gd name="T135" fmla="*/ 1474 h 162"/>
                              <a:gd name="T136" fmla="+- 0 10268 9995"/>
                              <a:gd name="T137" fmla="*/ T136 w 303"/>
                              <a:gd name="T138" fmla="+- 0 1441 1436"/>
                              <a:gd name="T139" fmla="*/ 1441 h 162"/>
                              <a:gd name="T140" fmla="+- 0 10208 9995"/>
                              <a:gd name="T141" fmla="*/ T140 w 303"/>
                              <a:gd name="T142" fmla="+- 0 1438 1436"/>
                              <a:gd name="T143" fmla="*/ 1438 h 162"/>
                              <a:gd name="T144" fmla="+- 0 10224 9995"/>
                              <a:gd name="T145" fmla="*/ T144 w 303"/>
                              <a:gd name="T146" fmla="+- 0 1595 1436"/>
                              <a:gd name="T147" fmla="*/ 1595 h 162"/>
                              <a:gd name="T148" fmla="+- 0 10241 9995"/>
                              <a:gd name="T149" fmla="*/ T148 w 303"/>
                              <a:gd name="T150" fmla="+- 0 1533 1436"/>
                              <a:gd name="T151" fmla="*/ 1533 h 162"/>
                              <a:gd name="T152" fmla="+- 0 10265 9995"/>
                              <a:gd name="T153" fmla="*/ T152 w 303"/>
                              <a:gd name="T154" fmla="+- 0 1530 1436"/>
                              <a:gd name="T155" fmla="*/ 1530 h 162"/>
                              <a:gd name="T156" fmla="+- 0 10283 9995"/>
                              <a:gd name="T157" fmla="*/ T156 w 303"/>
                              <a:gd name="T158" fmla="+- 0 1520 1436"/>
                              <a:gd name="T159" fmla="*/ 1520 h 162"/>
                              <a:gd name="T160" fmla="+- 0 10293 9995"/>
                              <a:gd name="T161" fmla="*/ T160 w 303"/>
                              <a:gd name="T162" fmla="+- 0 1512 1436"/>
                              <a:gd name="T163" fmla="*/ 1512 h 162"/>
                              <a:gd name="T164" fmla="+- 0 10298 9995"/>
                              <a:gd name="T165" fmla="*/ T164 w 303"/>
                              <a:gd name="T166" fmla="+- 0 1484 1436"/>
                              <a:gd name="T167" fmla="*/ 1484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03" h="162">
                                <a:moveTo>
                                  <a:pt x="89" y="106"/>
                                </a:moveTo>
                                <a:lnTo>
                                  <a:pt x="86" y="97"/>
                                </a:lnTo>
                                <a:lnTo>
                                  <a:pt x="75" y="84"/>
                                </a:lnTo>
                                <a:lnTo>
                                  <a:pt x="65" y="78"/>
                                </a:lnTo>
                                <a:lnTo>
                                  <a:pt x="41" y="68"/>
                                </a:lnTo>
                                <a:lnTo>
                                  <a:pt x="35" y="65"/>
                                </a:lnTo>
                                <a:lnTo>
                                  <a:pt x="26" y="59"/>
                                </a:lnTo>
                                <a:lnTo>
                                  <a:pt x="23" y="56"/>
                                </a:lnTo>
                                <a:lnTo>
                                  <a:pt x="20" y="49"/>
                                </a:lnTo>
                                <a:lnTo>
                                  <a:pt x="19" y="45"/>
                                </a:lnTo>
                                <a:lnTo>
                                  <a:pt x="19" y="32"/>
                                </a:lnTo>
                                <a:lnTo>
                                  <a:pt x="21" y="26"/>
                                </a:lnTo>
                                <a:lnTo>
                                  <a:pt x="31" y="18"/>
                                </a:lnTo>
                                <a:lnTo>
                                  <a:pt x="38" y="16"/>
                                </a:lnTo>
                                <a:lnTo>
                                  <a:pt x="57" y="16"/>
                                </a:lnTo>
                                <a:lnTo>
                                  <a:pt x="69" y="19"/>
                                </a:lnTo>
                                <a:lnTo>
                                  <a:pt x="80" y="24"/>
                                </a:lnTo>
                                <a:lnTo>
                                  <a:pt x="86" y="8"/>
                                </a:lnTo>
                                <a:lnTo>
                                  <a:pt x="74" y="3"/>
                                </a:lnTo>
                                <a:lnTo>
                                  <a:pt x="61" y="0"/>
                                </a:lnTo>
                                <a:lnTo>
                                  <a:pt x="33" y="0"/>
                                </a:lnTo>
                                <a:lnTo>
                                  <a:pt x="22" y="3"/>
                                </a:lnTo>
                                <a:lnTo>
                                  <a:pt x="6" y="18"/>
                                </a:lnTo>
                                <a:lnTo>
                                  <a:pt x="2" y="27"/>
                                </a:lnTo>
                                <a:lnTo>
                                  <a:pt x="2" y="51"/>
                                </a:lnTo>
                                <a:lnTo>
                                  <a:pt x="5" y="60"/>
                                </a:lnTo>
                                <a:lnTo>
                                  <a:pt x="16" y="74"/>
                                </a:lnTo>
                                <a:lnTo>
                                  <a:pt x="25" y="81"/>
                                </a:lnTo>
                                <a:lnTo>
                                  <a:pt x="48" y="89"/>
                                </a:lnTo>
                                <a:lnTo>
                                  <a:pt x="55" y="93"/>
                                </a:lnTo>
                                <a:lnTo>
                                  <a:pt x="64" y="99"/>
                                </a:lnTo>
                                <a:lnTo>
                                  <a:pt x="68" y="102"/>
                                </a:lnTo>
                                <a:lnTo>
                                  <a:pt x="71" y="109"/>
                                </a:lnTo>
                                <a:lnTo>
                                  <a:pt x="72" y="113"/>
                                </a:lnTo>
                                <a:lnTo>
                                  <a:pt x="72" y="127"/>
                                </a:lnTo>
                                <a:lnTo>
                                  <a:pt x="70" y="133"/>
                                </a:lnTo>
                                <a:lnTo>
                                  <a:pt x="59" y="142"/>
                                </a:lnTo>
                                <a:lnTo>
                                  <a:pt x="50" y="145"/>
                                </a:lnTo>
                                <a:lnTo>
                                  <a:pt x="33" y="145"/>
                                </a:lnTo>
                                <a:lnTo>
                                  <a:pt x="26" y="144"/>
                                </a:lnTo>
                                <a:lnTo>
                                  <a:pt x="12" y="141"/>
                                </a:lnTo>
                                <a:lnTo>
                                  <a:pt x="6" y="139"/>
                                </a:lnTo>
                                <a:lnTo>
                                  <a:pt x="0" y="136"/>
                                </a:lnTo>
                                <a:lnTo>
                                  <a:pt x="0" y="154"/>
                                </a:lnTo>
                                <a:lnTo>
                                  <a:pt x="9" y="158"/>
                                </a:lnTo>
                                <a:lnTo>
                                  <a:pt x="22" y="161"/>
                                </a:lnTo>
                                <a:lnTo>
                                  <a:pt x="54" y="161"/>
                                </a:lnTo>
                                <a:lnTo>
                                  <a:pt x="67" y="157"/>
                                </a:lnTo>
                                <a:lnTo>
                                  <a:pt x="85" y="141"/>
                                </a:lnTo>
                                <a:lnTo>
                                  <a:pt x="89" y="131"/>
                                </a:lnTo>
                                <a:lnTo>
                                  <a:pt x="89" y="117"/>
                                </a:lnTo>
                                <a:lnTo>
                                  <a:pt x="89" y="106"/>
                                </a:lnTo>
                                <a:close/>
                                <a:moveTo>
                                  <a:pt x="303" y="48"/>
                                </a:moveTo>
                                <a:lnTo>
                                  <a:pt x="299" y="28"/>
                                </a:lnTo>
                                <a:lnTo>
                                  <a:pt x="292" y="18"/>
                                </a:lnTo>
                                <a:lnTo>
                                  <a:pt x="289" y="13"/>
                                </a:lnTo>
                                <a:lnTo>
                                  <a:pt x="286" y="11"/>
                                </a:lnTo>
                                <a:lnTo>
                                  <a:pt x="286" y="38"/>
                                </a:lnTo>
                                <a:lnTo>
                                  <a:pt x="286" y="60"/>
                                </a:lnTo>
                                <a:lnTo>
                                  <a:pt x="282" y="68"/>
                                </a:lnTo>
                                <a:lnTo>
                                  <a:pt x="269" y="79"/>
                                </a:lnTo>
                                <a:lnTo>
                                  <a:pt x="259" y="81"/>
                                </a:lnTo>
                                <a:lnTo>
                                  <a:pt x="229" y="81"/>
                                </a:lnTo>
                                <a:lnTo>
                                  <a:pt x="229" y="18"/>
                                </a:lnTo>
                                <a:lnTo>
                                  <a:pt x="261" y="18"/>
                                </a:lnTo>
                                <a:lnTo>
                                  <a:pt x="270" y="20"/>
                                </a:lnTo>
                                <a:lnTo>
                                  <a:pt x="283" y="30"/>
                                </a:lnTo>
                                <a:lnTo>
                                  <a:pt x="286" y="38"/>
                                </a:lnTo>
                                <a:lnTo>
                                  <a:pt x="286" y="11"/>
                                </a:lnTo>
                                <a:lnTo>
                                  <a:pt x="273" y="5"/>
                                </a:lnTo>
                                <a:lnTo>
                                  <a:pt x="250" y="2"/>
                                </a:lnTo>
                                <a:lnTo>
                                  <a:pt x="213" y="2"/>
                                </a:lnTo>
                                <a:lnTo>
                                  <a:pt x="213" y="159"/>
                                </a:lnTo>
                                <a:lnTo>
                                  <a:pt x="229" y="159"/>
                                </a:lnTo>
                                <a:lnTo>
                                  <a:pt x="229" y="97"/>
                                </a:lnTo>
                                <a:lnTo>
                                  <a:pt x="246" y="97"/>
                                </a:lnTo>
                                <a:lnTo>
                                  <a:pt x="259" y="96"/>
                                </a:lnTo>
                                <a:lnTo>
                                  <a:pt x="270" y="94"/>
                                </a:lnTo>
                                <a:lnTo>
                                  <a:pt x="280" y="90"/>
                                </a:lnTo>
                                <a:lnTo>
                                  <a:pt x="288" y="84"/>
                                </a:lnTo>
                                <a:lnTo>
                                  <a:pt x="291" y="81"/>
                                </a:lnTo>
                                <a:lnTo>
                                  <a:pt x="298" y="76"/>
                                </a:lnTo>
                                <a:lnTo>
                                  <a:pt x="303" y="63"/>
                                </a:lnTo>
                                <a:lnTo>
                                  <a:pt x="303" y="4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5" name="docshape15"/>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10331" y="1437"/>
                            <a:ext cx="241" cy="157"/>
                          </a:xfrm>
                          <a:prstGeom prst="rect">
                            <a:avLst/>
                          </a:prstGeom>
                          <a:noFill/>
                          <a:extLst>
                            <a:ext uri="{909E8E84-426E-40DD-AFC4-6F175D3DCCD1}">
                              <a14:hiddenFill xmlns:a14="http://schemas.microsoft.com/office/drawing/2010/main">
                                <a:solidFill>
                                  <a:srgbClr val="FFFFFF"/>
                                </a:solidFill>
                              </a14:hiddenFill>
                            </a:ext>
                          </a:extLst>
                        </pic:spPr>
                      </pic:pic>
                      <wps:wsp>
                        <wps:cNvPr id="276" name="docshape16"/>
                        <wps:cNvSpPr>
                          <a:spLocks/>
                        </wps:cNvSpPr>
                        <wps:spPr bwMode="auto">
                          <a:xfrm>
                            <a:off x="10686" y="1438"/>
                            <a:ext cx="213" cy="156"/>
                          </a:xfrm>
                          <a:custGeom>
                            <a:avLst/>
                            <a:gdLst>
                              <a:gd name="T0" fmla="+- 0 10765 10686"/>
                              <a:gd name="T1" fmla="*/ T0 w 213"/>
                              <a:gd name="T2" fmla="+- 0 1579 1439"/>
                              <a:gd name="T3" fmla="*/ 1579 h 156"/>
                              <a:gd name="T4" fmla="+- 0 10703 10686"/>
                              <a:gd name="T5" fmla="*/ T4 w 213"/>
                              <a:gd name="T6" fmla="+- 0 1579 1439"/>
                              <a:gd name="T7" fmla="*/ 1579 h 156"/>
                              <a:gd name="T8" fmla="+- 0 10703 10686"/>
                              <a:gd name="T9" fmla="*/ T8 w 213"/>
                              <a:gd name="T10" fmla="+- 0 1439 1439"/>
                              <a:gd name="T11" fmla="*/ 1439 h 156"/>
                              <a:gd name="T12" fmla="+- 0 10686 10686"/>
                              <a:gd name="T13" fmla="*/ T12 w 213"/>
                              <a:gd name="T14" fmla="+- 0 1439 1439"/>
                              <a:gd name="T15" fmla="*/ 1439 h 156"/>
                              <a:gd name="T16" fmla="+- 0 10686 10686"/>
                              <a:gd name="T17" fmla="*/ T16 w 213"/>
                              <a:gd name="T18" fmla="+- 0 1579 1439"/>
                              <a:gd name="T19" fmla="*/ 1579 h 156"/>
                              <a:gd name="T20" fmla="+- 0 10686 10686"/>
                              <a:gd name="T21" fmla="*/ T20 w 213"/>
                              <a:gd name="T22" fmla="+- 0 1595 1439"/>
                              <a:gd name="T23" fmla="*/ 1595 h 156"/>
                              <a:gd name="T24" fmla="+- 0 10765 10686"/>
                              <a:gd name="T25" fmla="*/ T24 w 213"/>
                              <a:gd name="T26" fmla="+- 0 1595 1439"/>
                              <a:gd name="T27" fmla="*/ 1595 h 156"/>
                              <a:gd name="T28" fmla="+- 0 10765 10686"/>
                              <a:gd name="T29" fmla="*/ T28 w 213"/>
                              <a:gd name="T30" fmla="+- 0 1579 1439"/>
                              <a:gd name="T31" fmla="*/ 1579 h 156"/>
                              <a:gd name="T32" fmla="+- 0 10899 10686"/>
                              <a:gd name="T33" fmla="*/ T32 w 213"/>
                              <a:gd name="T34" fmla="+- 0 1439 1439"/>
                              <a:gd name="T35" fmla="*/ 1439 h 156"/>
                              <a:gd name="T36" fmla="+- 0 10793 10686"/>
                              <a:gd name="T37" fmla="*/ T36 w 213"/>
                              <a:gd name="T38" fmla="+- 0 1439 1439"/>
                              <a:gd name="T39" fmla="*/ 1439 h 156"/>
                              <a:gd name="T40" fmla="+- 0 10793 10686"/>
                              <a:gd name="T41" fmla="*/ T40 w 213"/>
                              <a:gd name="T42" fmla="+- 0 1455 1439"/>
                              <a:gd name="T43" fmla="*/ 1455 h 156"/>
                              <a:gd name="T44" fmla="+- 0 10838 10686"/>
                              <a:gd name="T45" fmla="*/ T44 w 213"/>
                              <a:gd name="T46" fmla="+- 0 1455 1439"/>
                              <a:gd name="T47" fmla="*/ 1455 h 156"/>
                              <a:gd name="T48" fmla="+- 0 10838 10686"/>
                              <a:gd name="T49" fmla="*/ T48 w 213"/>
                              <a:gd name="T50" fmla="+- 0 1595 1439"/>
                              <a:gd name="T51" fmla="*/ 1595 h 156"/>
                              <a:gd name="T52" fmla="+- 0 10854 10686"/>
                              <a:gd name="T53" fmla="*/ T52 w 213"/>
                              <a:gd name="T54" fmla="+- 0 1595 1439"/>
                              <a:gd name="T55" fmla="*/ 1595 h 156"/>
                              <a:gd name="T56" fmla="+- 0 10854 10686"/>
                              <a:gd name="T57" fmla="*/ T56 w 213"/>
                              <a:gd name="T58" fmla="+- 0 1455 1439"/>
                              <a:gd name="T59" fmla="*/ 1455 h 156"/>
                              <a:gd name="T60" fmla="+- 0 10899 10686"/>
                              <a:gd name="T61" fmla="*/ T60 w 213"/>
                              <a:gd name="T62" fmla="+- 0 1455 1439"/>
                              <a:gd name="T63" fmla="*/ 1455 h 156"/>
                              <a:gd name="T64" fmla="+- 0 10899 10686"/>
                              <a:gd name="T65" fmla="*/ T64 w 213"/>
                              <a:gd name="T66" fmla="+- 0 1439 1439"/>
                              <a:gd name="T67" fmla="*/ 1439 h 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3" h="156">
                                <a:moveTo>
                                  <a:pt x="79" y="140"/>
                                </a:moveTo>
                                <a:lnTo>
                                  <a:pt x="17" y="140"/>
                                </a:lnTo>
                                <a:lnTo>
                                  <a:pt x="17" y="0"/>
                                </a:lnTo>
                                <a:lnTo>
                                  <a:pt x="0" y="0"/>
                                </a:lnTo>
                                <a:lnTo>
                                  <a:pt x="0" y="140"/>
                                </a:lnTo>
                                <a:lnTo>
                                  <a:pt x="0" y="156"/>
                                </a:lnTo>
                                <a:lnTo>
                                  <a:pt x="79" y="156"/>
                                </a:lnTo>
                                <a:lnTo>
                                  <a:pt x="79" y="140"/>
                                </a:lnTo>
                                <a:close/>
                                <a:moveTo>
                                  <a:pt x="213" y="0"/>
                                </a:moveTo>
                                <a:lnTo>
                                  <a:pt x="107" y="0"/>
                                </a:lnTo>
                                <a:lnTo>
                                  <a:pt x="107" y="16"/>
                                </a:lnTo>
                                <a:lnTo>
                                  <a:pt x="152" y="16"/>
                                </a:lnTo>
                                <a:lnTo>
                                  <a:pt x="152" y="156"/>
                                </a:lnTo>
                                <a:lnTo>
                                  <a:pt x="168" y="156"/>
                                </a:lnTo>
                                <a:lnTo>
                                  <a:pt x="168" y="16"/>
                                </a:lnTo>
                                <a:lnTo>
                                  <a:pt x="213" y="16"/>
                                </a:lnTo>
                                <a:lnTo>
                                  <a:pt x="21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7" name="docshape17"/>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10942" y="1437"/>
                            <a:ext cx="113" cy="1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455E042" id="docshapegroup1" o:spid="_x0000_s1026" style="position:absolute;margin-left:0;margin-top:0;width:595.3pt;height:841.9pt;z-index:-251658201;mso-position-horizontal:left;mso-position-horizontal-relative:page;mso-position-vertical:top;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">
                <v:shape id="docshape2" o:spid="_x0000_s1027" type="#_x0000_t75" style="position:absolute;width:11906;height:14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">
                  <v:imagedata r:id="rId20" o:title=""/>
                </v:shape>
                <v:shape id="docshape3" o:spid="_x0000_s1028" type="#_x0000_t75" style="position:absolute;top:11508;width:11906;height:5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">
                  <v:imagedata r:id="rId21" o:title=""/>
                </v:shape>
                <v:shape id="docshape4" o:spid="_x0000_s1029" type="#_x0000_t75" style="position:absolute;top:10913;width:11906;height:1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">
                  <v:imagedata r:id="rId22" o:title=""/>
                </v:shape>
                <v:shape id="docshape5" o:spid="_x0000_s1030" style="position:absolute;top:3298;width:7684;height:13539;visibility:visible;mso-wrap-style:square;v-text-anchor:top" coordsize="7684,1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" path="m,l,13539r7684,l,xe" fillcolor="#9b890f" stroked="f">
                  <v:path arrowok="t" o:connecttype="custom" o:connectlocs="0,3299;0,16838;7684,16838;0,3299" o:connectangles="0,0,0,0"/>
                </v:shape>
                <v:shape id="docshape6" o:spid="_x0000_s1031" style="position:absolute;left:8701;top:850;width:2354;height:505;visibility:visible;mso-wrap-style:square;v-text-anchor:top" coordsize="235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" path="m376,l265,,97,224,97,,,,,505r97,l97,353r70,-88l292,505r29,l362,434,233,190,376,xm1170,424r-219,l951,,855,r,349l929,505r241,l1170,424xm1554,124l1543,79r-4,-12l1504,28,1469,14r,339l1464,385r-14,23l1425,422r-36,5l1292,427r,-147l1389,280r36,5l1450,298r14,23l1469,353r,-339l1458,10r,130l1454,164r-13,20l1419,197r-30,5l1292,202r,-123l1389,79r30,4l1441,96r13,20l1458,140r,-130l1452,7,1383,,1196,r,505l1382,505r14,l1409,504r13,-1l1434,501r43,-74l1552,297r-11,-17l1540,279r-16,-15l1503,251r-25,-12l1513,219r16,-17l1537,193r13,-32l1554,124xm2354,505l2253,299r-10,-19l2283,261r29,-29l2317,221r13,-27l2335,150r-9,-59l2318,79,2297,44,2247,12r-8,-1l2239,150r-5,31l2218,203r-30,14l2140,221r-71,l2069,79r88,l2192,83r26,13l2234,119r5,31l2239,11,2174,,1973,r,365l2039,505r30,l2069,299r83,l2247,505r107,xe" fillcolor="#231f20" stroked="f">
                  <v:path arrowok="t" o:connecttype="custom" o:connectlocs="265,850;97,850;0,1355;97,1203;292,1355;362,1284;376,850;951,1274;855,850;929,1355;1170,1274;1543,929;1504,878;1469,1203;1450,1258;1389,1277;1292,1130;1425,1135;1464,1171;1469,864;1458,990;1441,1034;1389,1052;1292,929;1419,933;1454,966;1458,860;1383,850;1196,1355;1396,1355;1422,1353;1477,1277;1541,1130;1524,1114;1478,1089;1529,1052;1550,1011;2354,1355;2243,1130;2312,1082;2330,1044;2326,941;2297,894;2239,861;2234,1031;2188,1067;2069,1071;2157,929;2218,946;2239,1000;2174,850;1973,1215;2069,1355;2152,1149;2354,1355" o:connectangles="0,0,0,0,0,0,0,0,0,0,0,0,0,0,0,0,0,0,0,0,0,0,0,0,0,0,0,0,0,0,0,0,0,0,0,0,0,0,0,0,0,0,0,0,0,0,0,0,0,0,0,0,0,0,0"/>
                </v:shape>
                <v:shape id="docshape7" o:spid="_x0000_s1032" style="position:absolute;left:9064;top:851;width:1638;height:504;visibility:visible;mso-wrap-style:square;v-text-anchor:top" coordsize="1638,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" path="m530,503l289,,,503r76,l283,146,452,503r78,xm1638,503l1397,,1108,503r76,l1391,146r169,357l1638,503xe" fillcolor="#9b890f" stroked="f">
                  <v:path arrowok="t" o:connecttype="custom" o:connectlocs="530,1355;289,852;0,1355;76,1355;283,998;452,1355;530,1355;1638,1355;1397,852;1108,1355;1184,1355;1391,998;1560,1355;1638,1355" o:connectangles="0,0,0,0,0,0,0,0,0,0,0,0,0,0"/>
                </v:shape>
                <v:shape id="docshape8" o:spid="_x0000_s1033" type="#_x0000_t75" style="position:absolute;left:8701;top:1435;width:131;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">
                  <v:imagedata r:id="rId23" o:title=""/>
                </v:shape>
                <v:shape id="docshape9" o:spid="_x0000_s1034" style="position:absolute;left:8884;top:1437;width:220;height:157;visibility:visible;mso-wrap-style:square;v-text-anchor:top" coordsize="220,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" path="m89,46l86,26,79,16,76,11,72,9r,27l72,58r-3,8l56,77,45,79r-29,l16,16r31,l57,18,69,28r3,8l72,9,59,3,36,,,,,157r16,l16,95r17,l46,94,57,92r9,-4l75,82r3,-3l84,74,89,61r,-15xm219,l141,r,157l219,157r,-17l157,140r,-57l216,83r,-16l157,67r,-51l219,16,219,xe" fillcolor="#231f20" stroked="f">
                  <v:path arrowok="t" o:connecttype="custom" o:connectlocs="89,1484;86,1464;79,1454;76,1449;72,1447;72,1474;72,1496;69,1504;56,1515;45,1517;16,1517;16,1454;47,1454;57,1456;69,1466;72,1474;72,1447;59,1441;36,1438;0,1438;0,1595;16,1595;16,1533;33,1533;46,1532;57,1530;66,1526;75,1520;78,1517;84,1512;89,1499;89,1484;219,1438;141,1438;141,1595;219,1595;219,1578;157,1578;157,1521;216,1521;216,1505;157,1505;157,1454;219,1454;219,1438" o:connectangles="0,0,0,0,0,0,0,0,0,0,0,0,0,0,0,0,0,0,0,0,0,0,0,0,0,0,0,0,0,0,0,0,0,0,0,0,0,0,0,0,0,0,0,0,0"/>
                </v:shape>
                <v:shape id="docshape10" o:spid="_x0000_s1035" type="#_x0000_t75" style="position:absolute;left:9157;top:1437;width:380;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">
                  <v:imagedata r:id="rId24" o:title=""/>
                </v:shape>
                <v:rect id="docshape11" o:spid="_x0000_s1036" style="position:absolute;left:9580;top:1437;width:17;height: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" fillcolor="#231f20" stroked="f"/>
                <v:shape id="docshape12" o:spid="_x0000_s1037" type="#_x0000_t75" style="position:absolute;left:9833;top:1437;width:111;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">
                  <v:imagedata r:id="rId25" o:title=""/>
                </v:shape>
                <v:shape id="docshape13" o:spid="_x0000_s1038" type="#_x0000_t75" style="position:absolute;left:9649;top:1435;width:131;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">
                  <v:imagedata r:id="rId26" o:title=""/>
                </v:shape>
                <v:shape id="docshape14" o:spid="_x0000_s1039" style="position:absolute;left:9995;top:1435;width:303;height:162;visibility:visible;mso-wrap-style:square;v-text-anchor:top" coordsize="303,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" path="m89,106l86,97,75,84,65,78,41,68,35,65,26,59,23,56,20,49,19,45r,-13l21,26,31,18r7,-2l57,16r12,3l80,24,86,8,74,3,61,,33,,22,3,6,18,2,27r,24l5,60,16,74r9,7l48,89r7,4l64,99r4,3l71,109r1,4l72,127r-2,6l59,142r-9,3l33,145r-7,-1l12,141,6,139,,136r,18l9,158r13,3l54,161r13,-4l85,141r4,-10l89,117r,-11xm303,48l299,28,292,18r-3,-5l286,11r,27l286,60r-4,8l269,79r-10,2l229,81r,-63l261,18r9,2l283,30r3,8l286,11,273,5,250,2r-37,l213,159r16,l229,97r17,l259,96r11,-2l280,90r8,-6l291,81r7,-5l303,63r,-15xe" fillcolor="#231f20" stroked="f">
                  <v:path arrowok="t" o:connecttype="custom" o:connectlocs="86,1533;65,1514;35,1501;23,1492;19,1481;21,1462;38,1452;69,1455;86,1444;61,1436;22,1439;2,1463;5,1496;25,1517;55,1529;68,1538;72,1549;70,1569;50,1581;26,1580;6,1575;0,1590;22,1597;67,1593;89,1567;89,1542;299,1464;289,1449;286,1474;282,1504;259,1517;229,1454;270,1456;286,1474;273,1441;213,1438;229,1595;246,1533;270,1530;288,1520;298,1512;303,1484" o:connectangles="0,0,0,0,0,0,0,0,0,0,0,0,0,0,0,0,0,0,0,0,0,0,0,0,0,0,0,0,0,0,0,0,0,0,0,0,0,0,0,0,0,0"/>
                </v:shape>
                <v:shape id="docshape15" o:spid="_x0000_s1040" type="#_x0000_t75" style="position:absolute;left:10331;top:1437;width:241;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">
                  <v:imagedata r:id="rId27" o:title=""/>
                </v:shape>
                <v:shape id="docshape16" o:spid="_x0000_s1041" style="position:absolute;left:10686;top:1438;width:213;height:156;visibility:visible;mso-wrap-style:square;v-text-anchor:top" coordsize="213,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" path="m79,140r-62,l17,,,,,140r,16l79,156r,-16xm213,l107,r,16l152,16r,140l168,156r,-140l213,16,213,xe" fillcolor="#231f20" stroked="f">
                  <v:path arrowok="t" o:connecttype="custom" o:connectlocs="79,1579;17,1579;17,1439;0,1439;0,1579;0,1595;79,1595;79,1579;213,1439;107,1439;107,1455;152,1455;152,1595;168,1595;168,1455;213,1455;213,1439" o:connectangles="0,0,0,0,0,0,0,0,0,0,0,0,0,0,0,0,0"/>
                </v:shape>
                <v:shape id="docshape17" o:spid="_x0000_s1042" type="#_x0000_t75" style="position:absolute;left:10942;top:1437;width:113;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">
                  <v:imagedata r:id="rId28" o:title=""/>
                </v:shape>
                <w10:wrap anchorx="page" anchory="page"/>
              </v:group>
            </w:pict>
          </mc:Fallback>
        </mc:AlternateContent>
      </w:r>
    </w:p>
    <w:p w14:paraId="79905764" w14:textId="77777777" w:rsidR="006114A9" w:rsidRPr="00633262" w:rsidRDefault="006114A9">
      <w:pPr>
        <w:pStyle w:val="BodyText"/>
        <w:rPr>
          <w:rFonts w:ascii="Times New Roman"/>
        </w:rPr>
      </w:pPr>
    </w:p>
    <w:p w14:paraId="317588B2" w14:textId="77777777" w:rsidR="006114A9" w:rsidRPr="00633262" w:rsidRDefault="006114A9">
      <w:pPr>
        <w:pStyle w:val="BodyText"/>
        <w:rPr>
          <w:rFonts w:ascii="Times New Roman"/>
        </w:rPr>
      </w:pPr>
    </w:p>
    <w:p w14:paraId="0509E7C3" w14:textId="77777777" w:rsidR="006114A9" w:rsidRPr="00633262" w:rsidRDefault="006114A9">
      <w:pPr>
        <w:pStyle w:val="BodyText"/>
        <w:rPr>
          <w:rFonts w:ascii="Times New Roman"/>
        </w:rPr>
      </w:pPr>
    </w:p>
    <w:p w14:paraId="680CE82C" w14:textId="77777777" w:rsidR="006114A9" w:rsidRPr="00633262" w:rsidRDefault="006114A9">
      <w:pPr>
        <w:pStyle w:val="BodyText"/>
        <w:rPr>
          <w:rFonts w:ascii="Times New Roman"/>
        </w:rPr>
      </w:pPr>
    </w:p>
    <w:p w14:paraId="5233D300" w14:textId="77777777" w:rsidR="006114A9" w:rsidRPr="00633262" w:rsidRDefault="006114A9">
      <w:pPr>
        <w:pStyle w:val="BodyText"/>
        <w:rPr>
          <w:rFonts w:ascii="Times New Roman"/>
        </w:rPr>
      </w:pPr>
    </w:p>
    <w:p w14:paraId="293279DF" w14:textId="77777777" w:rsidR="006114A9" w:rsidRPr="00633262" w:rsidRDefault="006114A9">
      <w:pPr>
        <w:pStyle w:val="BodyText"/>
        <w:rPr>
          <w:rFonts w:ascii="Times New Roman"/>
        </w:rPr>
      </w:pPr>
    </w:p>
    <w:p w14:paraId="107A35CF" w14:textId="77777777" w:rsidR="006114A9" w:rsidRPr="00633262" w:rsidRDefault="006114A9">
      <w:pPr>
        <w:pStyle w:val="BodyText"/>
        <w:rPr>
          <w:rFonts w:ascii="Times New Roman"/>
        </w:rPr>
      </w:pPr>
    </w:p>
    <w:p w14:paraId="3B6EF8DA" w14:textId="77777777" w:rsidR="006114A9" w:rsidRPr="00633262" w:rsidRDefault="006114A9">
      <w:pPr>
        <w:pStyle w:val="BodyText"/>
        <w:rPr>
          <w:rFonts w:ascii="Times New Roman"/>
        </w:rPr>
      </w:pPr>
    </w:p>
    <w:p w14:paraId="2B4D94F2" w14:textId="77777777" w:rsidR="006114A9" w:rsidRPr="00633262" w:rsidRDefault="006114A9">
      <w:pPr>
        <w:pStyle w:val="BodyText"/>
        <w:rPr>
          <w:rFonts w:ascii="Times New Roman"/>
        </w:rPr>
      </w:pPr>
    </w:p>
    <w:p w14:paraId="5A57C1E8" w14:textId="77777777" w:rsidR="006114A9" w:rsidRPr="00633262" w:rsidRDefault="006114A9">
      <w:pPr>
        <w:pStyle w:val="BodyText"/>
        <w:rPr>
          <w:rFonts w:ascii="Times New Roman"/>
        </w:rPr>
      </w:pPr>
    </w:p>
    <w:p w14:paraId="73B6D1BF" w14:textId="77777777" w:rsidR="006114A9" w:rsidRPr="00633262" w:rsidRDefault="006114A9">
      <w:pPr>
        <w:pStyle w:val="BodyText"/>
        <w:rPr>
          <w:rFonts w:ascii="Times New Roman"/>
        </w:rPr>
      </w:pPr>
    </w:p>
    <w:p w14:paraId="47997EE1" w14:textId="77777777" w:rsidR="006114A9" w:rsidRPr="00633262" w:rsidRDefault="006114A9">
      <w:pPr>
        <w:pStyle w:val="BodyText"/>
        <w:rPr>
          <w:rFonts w:ascii="Times New Roman"/>
        </w:rPr>
      </w:pPr>
    </w:p>
    <w:p w14:paraId="66A54631" w14:textId="77777777" w:rsidR="006114A9" w:rsidRPr="00633262" w:rsidRDefault="006114A9">
      <w:pPr>
        <w:pStyle w:val="BodyText"/>
        <w:rPr>
          <w:rFonts w:ascii="Times New Roman"/>
        </w:rPr>
      </w:pPr>
    </w:p>
    <w:p w14:paraId="6D82B870" w14:textId="77777777" w:rsidR="006114A9" w:rsidRPr="00633262" w:rsidRDefault="006114A9">
      <w:pPr>
        <w:pStyle w:val="BodyText"/>
        <w:rPr>
          <w:rFonts w:ascii="Times New Roman"/>
        </w:rPr>
      </w:pPr>
    </w:p>
    <w:p w14:paraId="4AEA9D71" w14:textId="77777777" w:rsidR="006114A9" w:rsidRPr="00633262" w:rsidRDefault="006114A9">
      <w:pPr>
        <w:pStyle w:val="BodyText"/>
        <w:rPr>
          <w:rFonts w:ascii="Times New Roman"/>
        </w:rPr>
      </w:pPr>
    </w:p>
    <w:p w14:paraId="25A6E287" w14:textId="77777777" w:rsidR="006114A9" w:rsidRPr="00633262" w:rsidRDefault="006114A9">
      <w:pPr>
        <w:pStyle w:val="BodyText"/>
        <w:rPr>
          <w:rFonts w:ascii="Times New Roman"/>
        </w:rPr>
      </w:pPr>
    </w:p>
    <w:p w14:paraId="0E4D0CCB" w14:textId="77777777" w:rsidR="006114A9" w:rsidRPr="00633262" w:rsidRDefault="006114A9">
      <w:pPr>
        <w:pStyle w:val="BodyText"/>
        <w:spacing w:before="6"/>
        <w:rPr>
          <w:rFonts w:ascii="Times New Roman"/>
          <w:sz w:val="18"/>
        </w:rPr>
      </w:pPr>
    </w:p>
    <w:p w14:paraId="3CF0809E" w14:textId="77777777" w:rsidR="006114A9" w:rsidRPr="00633262" w:rsidRDefault="00B45235">
      <w:pPr>
        <w:spacing w:before="40" w:line="335" w:lineRule="exact"/>
        <w:ind w:right="103"/>
        <w:jc w:val="right"/>
        <w:rPr>
          <w:rFonts w:ascii="Calibri"/>
          <w:b/>
          <w:sz w:val="30"/>
        </w:rPr>
      </w:pPr>
      <w:r w:rsidRPr="00633262">
        <w:rPr>
          <w:rFonts w:ascii="Calibri"/>
          <w:b/>
          <w:color w:val="9B890F"/>
          <w:w w:val="90"/>
          <w:sz w:val="30"/>
        </w:rPr>
        <w:t>Fingerboards</w:t>
      </w:r>
      <w:r w:rsidRPr="00633262">
        <w:rPr>
          <w:rFonts w:ascii="Calibri"/>
          <w:b/>
          <w:color w:val="9B890F"/>
          <w:spacing w:val="18"/>
          <w:w w:val="90"/>
          <w:sz w:val="30"/>
        </w:rPr>
        <w:t xml:space="preserve"> </w:t>
      </w:r>
      <w:r w:rsidRPr="00633262">
        <w:rPr>
          <w:rFonts w:ascii="Calibri"/>
          <w:b/>
          <w:color w:val="9B890F"/>
          <w:w w:val="90"/>
          <w:sz w:val="30"/>
        </w:rPr>
        <w:t>Mineral</w:t>
      </w:r>
      <w:r w:rsidRPr="00633262">
        <w:rPr>
          <w:rFonts w:ascii="Calibri"/>
          <w:b/>
          <w:color w:val="9B890F"/>
          <w:spacing w:val="18"/>
          <w:w w:val="90"/>
          <w:sz w:val="30"/>
        </w:rPr>
        <w:t xml:space="preserve"> </w:t>
      </w:r>
      <w:r w:rsidRPr="00633262">
        <w:rPr>
          <w:rFonts w:ascii="Calibri"/>
          <w:b/>
          <w:color w:val="9B890F"/>
          <w:w w:val="90"/>
          <w:sz w:val="30"/>
        </w:rPr>
        <w:t>Sands</w:t>
      </w:r>
      <w:r w:rsidRPr="00633262">
        <w:rPr>
          <w:rFonts w:ascii="Calibri"/>
          <w:b/>
          <w:color w:val="9B890F"/>
          <w:spacing w:val="19"/>
          <w:w w:val="90"/>
          <w:sz w:val="30"/>
        </w:rPr>
        <w:t xml:space="preserve"> </w:t>
      </w:r>
      <w:r w:rsidRPr="00633262">
        <w:rPr>
          <w:rFonts w:ascii="Calibri"/>
          <w:b/>
          <w:color w:val="9B890F"/>
          <w:w w:val="90"/>
          <w:sz w:val="30"/>
        </w:rPr>
        <w:t>Project</w:t>
      </w:r>
    </w:p>
    <w:p w14:paraId="71830211" w14:textId="77777777" w:rsidR="006114A9" w:rsidRPr="00633262" w:rsidRDefault="00B45235">
      <w:pPr>
        <w:spacing w:line="447" w:lineRule="exact"/>
        <w:ind w:left="4855"/>
        <w:rPr>
          <w:rFonts w:ascii="Calibri"/>
          <w:b/>
          <w:sz w:val="42"/>
        </w:rPr>
      </w:pPr>
      <w:r w:rsidRPr="00633262">
        <w:rPr>
          <w:rFonts w:ascii="Calibri"/>
          <w:b/>
          <w:color w:val="231F20"/>
          <w:spacing w:val="-2"/>
          <w:w w:val="90"/>
          <w:sz w:val="42"/>
        </w:rPr>
        <w:t>Environment</w:t>
      </w:r>
      <w:r w:rsidRPr="00633262">
        <w:rPr>
          <w:rFonts w:ascii="Calibri"/>
          <w:b/>
          <w:color w:val="231F20"/>
          <w:spacing w:val="-11"/>
          <w:w w:val="90"/>
          <w:sz w:val="42"/>
        </w:rPr>
        <w:t xml:space="preserve"> </w:t>
      </w:r>
      <w:r w:rsidRPr="00633262">
        <w:rPr>
          <w:rFonts w:ascii="Calibri"/>
          <w:b/>
          <w:color w:val="231F20"/>
          <w:spacing w:val="-1"/>
          <w:w w:val="90"/>
          <w:sz w:val="42"/>
        </w:rPr>
        <w:t>Effects</w:t>
      </w:r>
      <w:r w:rsidRPr="00633262">
        <w:rPr>
          <w:rFonts w:ascii="Calibri"/>
          <w:b/>
          <w:color w:val="231F20"/>
          <w:spacing w:val="-11"/>
          <w:w w:val="90"/>
          <w:sz w:val="42"/>
        </w:rPr>
        <w:t xml:space="preserve"> </w:t>
      </w:r>
      <w:r w:rsidRPr="00633262">
        <w:rPr>
          <w:rFonts w:ascii="Calibri"/>
          <w:b/>
          <w:color w:val="231F20"/>
          <w:spacing w:val="-1"/>
          <w:w w:val="90"/>
          <w:sz w:val="42"/>
        </w:rPr>
        <w:t>Statement</w:t>
      </w:r>
    </w:p>
    <w:p w14:paraId="49F329C1" w14:textId="3F85B27D" w:rsidR="006114A9" w:rsidRDefault="00B45235">
      <w:pPr>
        <w:spacing w:line="271" w:lineRule="exact"/>
        <w:ind w:right="105"/>
        <w:jc w:val="right"/>
        <w:rPr>
          <w:ins w:id="0" w:author="Sean" w:date="2021-06-15T12:12:00Z"/>
          <w:rFonts w:ascii="Calibri"/>
          <w:b/>
          <w:color w:val="FEBE10"/>
          <w:w w:val="90"/>
          <w:sz w:val="25"/>
        </w:rPr>
      </w:pPr>
      <w:del w:id="1" w:author="Sean" w:date="2021-06-15T12:09:00Z">
        <w:r w:rsidRPr="00633262" w:rsidDel="00D42D07">
          <w:rPr>
            <w:rFonts w:ascii="Calibri"/>
            <w:b/>
            <w:color w:val="FEBE10"/>
            <w:w w:val="90"/>
            <w:sz w:val="25"/>
          </w:rPr>
          <w:delText>August</w:delText>
        </w:r>
        <w:r w:rsidRPr="00633262" w:rsidDel="00D42D07">
          <w:rPr>
            <w:rFonts w:ascii="Calibri"/>
            <w:b/>
            <w:color w:val="FEBE10"/>
            <w:spacing w:val="42"/>
            <w:w w:val="90"/>
            <w:sz w:val="25"/>
          </w:rPr>
          <w:delText xml:space="preserve"> </w:delText>
        </w:r>
        <w:r w:rsidRPr="00633262" w:rsidDel="00D42D07">
          <w:rPr>
            <w:rFonts w:ascii="Calibri"/>
            <w:b/>
            <w:color w:val="FEBE10"/>
            <w:w w:val="90"/>
            <w:sz w:val="25"/>
          </w:rPr>
          <w:delText>2020</w:delText>
        </w:r>
      </w:del>
      <w:ins w:id="2" w:author="Sean" w:date="2021-06-15T12:09:00Z">
        <w:r w:rsidR="00D42D07">
          <w:rPr>
            <w:rFonts w:ascii="Calibri"/>
            <w:b/>
            <w:color w:val="FEBE10"/>
            <w:w w:val="90"/>
            <w:sz w:val="25"/>
          </w:rPr>
          <w:t>June 2021</w:t>
        </w:r>
      </w:ins>
    </w:p>
    <w:p w14:paraId="2C5D0ABE" w14:textId="0871E32F" w:rsidR="00572CD0" w:rsidRDefault="00572CD0">
      <w:pPr>
        <w:spacing w:line="271" w:lineRule="exact"/>
        <w:ind w:right="105"/>
        <w:jc w:val="right"/>
        <w:rPr>
          <w:ins w:id="3" w:author="Sean" w:date="2021-06-15T12:12:00Z"/>
          <w:rFonts w:ascii="Calibri"/>
          <w:b/>
          <w:color w:val="FEBE10"/>
          <w:w w:val="90"/>
          <w:sz w:val="25"/>
        </w:rPr>
      </w:pPr>
    </w:p>
    <w:p w14:paraId="1425327B" w14:textId="646D02E7" w:rsidR="00572CD0" w:rsidRDefault="00572CD0">
      <w:pPr>
        <w:spacing w:line="271" w:lineRule="exact"/>
        <w:ind w:right="105"/>
        <w:jc w:val="right"/>
        <w:rPr>
          <w:ins w:id="4" w:author="Sean" w:date="2021-06-15T12:12:00Z"/>
          <w:rFonts w:ascii="Calibri"/>
          <w:b/>
          <w:color w:val="FEBE10"/>
          <w:w w:val="90"/>
          <w:sz w:val="25"/>
        </w:rPr>
      </w:pPr>
      <w:ins w:id="5" w:author="Sean" w:date="2021-06-15T12:12:00Z">
        <w:del w:id="6" w:author="Hannah McGuigan" w:date="2021-06-24T11:28:00Z">
          <w:r w:rsidDel="00D33ABC">
            <w:rPr>
              <w:rFonts w:ascii="Calibri"/>
              <w:b/>
              <w:color w:val="FEBE10"/>
              <w:w w:val="90"/>
              <w:sz w:val="25"/>
            </w:rPr>
            <w:delText xml:space="preserve">Kalbar Update 15 June 2021 </w:delText>
          </w:r>
        </w:del>
      </w:ins>
      <w:ins w:id="7" w:author="Hannah McGuigan" w:date="2021-06-24T11:28:00Z">
        <w:r w:rsidR="00D33ABC" w:rsidRPr="00800F6D">
          <w:rPr>
            <w:rFonts w:ascii="Calibri"/>
            <w:b/>
            <w:color w:val="FEBE10"/>
            <w:w w:val="90"/>
            <w:sz w:val="25"/>
            <w:highlight w:val="yellow"/>
          </w:rPr>
          <w:t>EPA Updated 9 July 2021</w:t>
        </w:r>
      </w:ins>
    </w:p>
    <w:p w14:paraId="2B212421" w14:textId="19C73B0F" w:rsidR="00572CD0" w:rsidRPr="00633262" w:rsidDel="00572CD0" w:rsidRDefault="00572CD0">
      <w:pPr>
        <w:spacing w:line="271" w:lineRule="exact"/>
        <w:ind w:right="105"/>
        <w:jc w:val="right"/>
        <w:rPr>
          <w:del w:id="8" w:author="Sean" w:date="2021-06-15T12:13:00Z"/>
          <w:rFonts w:ascii="Calibri"/>
          <w:b/>
          <w:sz w:val="25"/>
        </w:rPr>
      </w:pPr>
      <w:ins w:id="9" w:author="Sean" w:date="2021-06-15T12:13:00Z">
        <w:r w:rsidRPr="00572CD0">
          <w:rPr>
            <w:rFonts w:ascii="Calibri"/>
            <w:b/>
            <w:color w:val="FEBE10"/>
            <w:w w:val="90"/>
            <w:sz w:val="25"/>
          </w:rPr>
          <w:t>Comments / references provided in square brackets [xxx] for context</w:t>
        </w:r>
      </w:ins>
    </w:p>
    <w:p w14:paraId="1095BA64" w14:textId="77777777" w:rsidR="006114A9" w:rsidRPr="00633262" w:rsidRDefault="006114A9">
      <w:pPr>
        <w:pStyle w:val="BodyText"/>
        <w:rPr>
          <w:rFonts w:ascii="Calibri"/>
          <w:b/>
        </w:rPr>
      </w:pPr>
    </w:p>
    <w:p w14:paraId="5B1C49AC" w14:textId="77777777" w:rsidR="006114A9" w:rsidRPr="00633262" w:rsidRDefault="006114A9">
      <w:pPr>
        <w:pStyle w:val="BodyText"/>
        <w:rPr>
          <w:rFonts w:ascii="Calibri"/>
          <w:b/>
        </w:rPr>
      </w:pPr>
    </w:p>
    <w:p w14:paraId="67431FED" w14:textId="77777777" w:rsidR="006114A9" w:rsidRPr="00633262" w:rsidRDefault="006114A9">
      <w:pPr>
        <w:pStyle w:val="BodyText"/>
        <w:rPr>
          <w:rFonts w:ascii="Calibri"/>
          <w:b/>
        </w:rPr>
      </w:pPr>
    </w:p>
    <w:p w14:paraId="152CBC23" w14:textId="77777777" w:rsidR="006114A9" w:rsidRPr="00633262" w:rsidRDefault="006114A9">
      <w:pPr>
        <w:pStyle w:val="BodyText"/>
        <w:rPr>
          <w:rFonts w:ascii="Calibri"/>
          <w:b/>
        </w:rPr>
      </w:pPr>
    </w:p>
    <w:p w14:paraId="703A59E9" w14:textId="77777777" w:rsidR="006114A9" w:rsidRPr="00633262" w:rsidRDefault="006114A9">
      <w:pPr>
        <w:pStyle w:val="BodyText"/>
        <w:rPr>
          <w:rFonts w:ascii="Calibri"/>
          <w:b/>
        </w:rPr>
      </w:pPr>
    </w:p>
    <w:p w14:paraId="09983FA0" w14:textId="77777777" w:rsidR="006114A9" w:rsidRPr="00633262" w:rsidRDefault="006114A9">
      <w:pPr>
        <w:pStyle w:val="BodyText"/>
        <w:rPr>
          <w:rFonts w:ascii="Calibri"/>
          <w:b/>
        </w:rPr>
      </w:pPr>
    </w:p>
    <w:p w14:paraId="30CD99E5" w14:textId="77777777" w:rsidR="006114A9" w:rsidRPr="00633262" w:rsidRDefault="006114A9">
      <w:pPr>
        <w:pStyle w:val="BodyText"/>
        <w:spacing w:before="10"/>
        <w:rPr>
          <w:rFonts w:ascii="Calibri"/>
          <w:b/>
          <w:sz w:val="26"/>
        </w:rPr>
      </w:pPr>
    </w:p>
    <w:p w14:paraId="5A95A594" w14:textId="77777777" w:rsidR="006114A9" w:rsidRPr="00633262" w:rsidRDefault="00B45235">
      <w:pPr>
        <w:spacing w:before="20" w:line="446" w:lineRule="exact"/>
        <w:ind w:right="105"/>
        <w:jc w:val="right"/>
        <w:rPr>
          <w:rFonts w:ascii="Calibri"/>
          <w:b/>
          <w:sz w:val="40"/>
        </w:rPr>
      </w:pPr>
      <w:r w:rsidRPr="00633262">
        <w:rPr>
          <w:rFonts w:ascii="Calibri"/>
          <w:b/>
          <w:color w:val="9B890F"/>
          <w:w w:val="90"/>
          <w:sz w:val="40"/>
        </w:rPr>
        <w:t>Chapter</w:t>
      </w:r>
      <w:r w:rsidRPr="00633262">
        <w:rPr>
          <w:rFonts w:ascii="Calibri"/>
          <w:b/>
          <w:color w:val="9B890F"/>
          <w:spacing w:val="24"/>
          <w:w w:val="90"/>
          <w:sz w:val="40"/>
        </w:rPr>
        <w:t xml:space="preserve"> </w:t>
      </w:r>
      <w:r w:rsidRPr="00633262">
        <w:rPr>
          <w:rFonts w:ascii="Calibri"/>
          <w:b/>
          <w:color w:val="9B890F"/>
          <w:w w:val="90"/>
          <w:sz w:val="40"/>
        </w:rPr>
        <w:t>12</w:t>
      </w:r>
    </w:p>
    <w:p w14:paraId="39FE123B" w14:textId="77777777" w:rsidR="006114A9" w:rsidRPr="00633262" w:rsidRDefault="00B45235">
      <w:pPr>
        <w:pStyle w:val="Title"/>
        <w:spacing w:line="175" w:lineRule="auto"/>
      </w:pPr>
      <w:r w:rsidRPr="00633262">
        <w:rPr>
          <w:color w:val="231F20"/>
          <w:spacing w:val="-2"/>
          <w:w w:val="90"/>
        </w:rPr>
        <w:t>Environmental</w:t>
      </w:r>
      <w:r w:rsidRPr="00633262">
        <w:rPr>
          <w:color w:val="231F20"/>
          <w:spacing w:val="-111"/>
          <w:w w:val="90"/>
        </w:rPr>
        <w:t xml:space="preserve"> </w:t>
      </w:r>
      <w:r w:rsidRPr="00633262">
        <w:rPr>
          <w:color w:val="231F20"/>
          <w:spacing w:val="-2"/>
          <w:w w:val="90"/>
        </w:rPr>
        <w:t>management</w:t>
      </w:r>
      <w:r w:rsidRPr="00633262">
        <w:rPr>
          <w:color w:val="231F20"/>
          <w:spacing w:val="-12"/>
          <w:w w:val="90"/>
        </w:rPr>
        <w:t xml:space="preserve"> </w:t>
      </w:r>
      <w:r w:rsidRPr="00633262">
        <w:rPr>
          <w:color w:val="231F20"/>
          <w:spacing w:val="-1"/>
          <w:w w:val="90"/>
        </w:rPr>
        <w:t>framework</w:t>
      </w:r>
    </w:p>
    <w:p w14:paraId="630E37C0" w14:textId="77777777" w:rsidR="006114A9" w:rsidRPr="00633262" w:rsidRDefault="006114A9">
      <w:pPr>
        <w:spacing w:line="175" w:lineRule="auto"/>
        <w:sectPr w:rsidR="006114A9" w:rsidRPr="00633262">
          <w:headerReference w:type="even" r:id="rId29"/>
          <w:headerReference w:type="default" r:id="rId30"/>
          <w:footerReference w:type="even" r:id="rId31"/>
          <w:footerReference w:type="default" r:id="rId32"/>
          <w:headerReference w:type="first" r:id="rId33"/>
          <w:footerReference w:type="first" r:id="rId34"/>
          <w:type w:val="continuous"/>
          <w:pgSz w:w="11910" w:h="16840"/>
          <w:pgMar w:top="1580" w:right="740" w:bottom="280" w:left="1340" w:header="720" w:footer="720" w:gutter="0"/>
          <w:cols w:space="720"/>
        </w:sectPr>
      </w:pPr>
    </w:p>
    <w:p w14:paraId="337DA42E" w14:textId="77777777" w:rsidR="006114A9" w:rsidRPr="00633262" w:rsidRDefault="006114A9">
      <w:pPr>
        <w:pStyle w:val="BodyText"/>
        <w:rPr>
          <w:rFonts w:ascii="Calibri"/>
          <w:b/>
        </w:rPr>
      </w:pPr>
    </w:p>
    <w:p w14:paraId="761053F8" w14:textId="77777777" w:rsidR="006114A9" w:rsidRPr="00633262" w:rsidRDefault="006114A9">
      <w:pPr>
        <w:pStyle w:val="BodyText"/>
        <w:rPr>
          <w:rFonts w:ascii="Calibri"/>
          <w:b/>
        </w:rPr>
      </w:pPr>
    </w:p>
    <w:p w14:paraId="6B725A6F" w14:textId="77777777" w:rsidR="006114A9" w:rsidRPr="00633262" w:rsidRDefault="006114A9">
      <w:pPr>
        <w:pStyle w:val="BodyText"/>
        <w:rPr>
          <w:rFonts w:ascii="Calibri"/>
          <w:b/>
        </w:rPr>
      </w:pPr>
    </w:p>
    <w:p w14:paraId="1D045295" w14:textId="77777777" w:rsidR="006114A9" w:rsidRPr="00633262" w:rsidRDefault="006114A9">
      <w:pPr>
        <w:pStyle w:val="BodyText"/>
        <w:rPr>
          <w:rFonts w:ascii="Calibri"/>
          <w:b/>
        </w:rPr>
      </w:pPr>
    </w:p>
    <w:p w14:paraId="49E0D427" w14:textId="77777777" w:rsidR="006114A9" w:rsidRPr="00633262" w:rsidRDefault="006114A9">
      <w:pPr>
        <w:pStyle w:val="BodyText"/>
        <w:rPr>
          <w:rFonts w:ascii="Calibri"/>
          <w:b/>
        </w:rPr>
      </w:pPr>
    </w:p>
    <w:p w14:paraId="5137B495" w14:textId="77777777" w:rsidR="006114A9" w:rsidRPr="00633262" w:rsidRDefault="006114A9">
      <w:pPr>
        <w:pStyle w:val="BodyText"/>
        <w:rPr>
          <w:rFonts w:ascii="Calibri"/>
          <w:b/>
        </w:rPr>
      </w:pPr>
    </w:p>
    <w:p w14:paraId="61179EDB" w14:textId="77777777" w:rsidR="006114A9" w:rsidRPr="00633262" w:rsidRDefault="006114A9">
      <w:pPr>
        <w:pStyle w:val="BodyText"/>
        <w:spacing w:before="1"/>
        <w:rPr>
          <w:rFonts w:ascii="Calibri"/>
          <w:b/>
          <w:sz w:val="26"/>
        </w:rPr>
      </w:pPr>
    </w:p>
    <w:p w14:paraId="62361285" w14:textId="77777777" w:rsidR="006114A9" w:rsidRPr="00633262" w:rsidRDefault="00B45235">
      <w:pPr>
        <w:pStyle w:val="BodyText"/>
        <w:spacing w:before="59"/>
        <w:ind w:left="2900"/>
        <w:rPr>
          <w:rFonts w:ascii="Calibri"/>
        </w:rPr>
      </w:pPr>
      <w:r w:rsidRPr="00633262">
        <w:rPr>
          <w:rFonts w:ascii="Calibri"/>
          <w:color w:val="9B880F"/>
        </w:rPr>
        <w:t>This</w:t>
      </w:r>
      <w:r w:rsidRPr="00633262">
        <w:rPr>
          <w:rFonts w:ascii="Calibri"/>
          <w:color w:val="9B880F"/>
          <w:spacing w:val="-3"/>
        </w:rPr>
        <w:t xml:space="preserve"> </w:t>
      </w:r>
      <w:r w:rsidRPr="00633262">
        <w:rPr>
          <w:rFonts w:ascii="Calibri"/>
          <w:color w:val="9B880F"/>
        </w:rPr>
        <w:t>page</w:t>
      </w:r>
      <w:r w:rsidRPr="00633262">
        <w:rPr>
          <w:rFonts w:ascii="Calibri"/>
          <w:color w:val="9B880F"/>
          <w:spacing w:val="-4"/>
        </w:rPr>
        <w:t xml:space="preserve"> </w:t>
      </w:r>
      <w:r w:rsidRPr="00633262">
        <w:rPr>
          <w:rFonts w:ascii="Calibri"/>
          <w:color w:val="9B880F"/>
        </w:rPr>
        <w:t>has</w:t>
      </w:r>
      <w:r w:rsidRPr="00633262">
        <w:rPr>
          <w:rFonts w:ascii="Calibri"/>
          <w:color w:val="9B880F"/>
          <w:spacing w:val="-2"/>
        </w:rPr>
        <w:t xml:space="preserve"> </w:t>
      </w:r>
      <w:r w:rsidRPr="00633262">
        <w:rPr>
          <w:rFonts w:ascii="Calibri"/>
          <w:color w:val="9B880F"/>
        </w:rPr>
        <w:t>been</w:t>
      </w:r>
      <w:r w:rsidRPr="00633262">
        <w:rPr>
          <w:rFonts w:ascii="Calibri"/>
          <w:color w:val="9B880F"/>
          <w:spacing w:val="-3"/>
        </w:rPr>
        <w:t xml:space="preserve"> </w:t>
      </w:r>
      <w:r w:rsidRPr="00633262">
        <w:rPr>
          <w:rFonts w:ascii="Calibri"/>
          <w:color w:val="9B880F"/>
        </w:rPr>
        <w:t>left</w:t>
      </w:r>
      <w:r w:rsidRPr="00633262">
        <w:rPr>
          <w:rFonts w:ascii="Calibri"/>
          <w:color w:val="9B880F"/>
          <w:spacing w:val="-3"/>
        </w:rPr>
        <w:t xml:space="preserve"> </w:t>
      </w:r>
      <w:r w:rsidRPr="00633262">
        <w:rPr>
          <w:rFonts w:ascii="Calibri"/>
          <w:color w:val="9B880F"/>
        </w:rPr>
        <w:t>intentionally</w:t>
      </w:r>
      <w:r w:rsidRPr="00633262">
        <w:rPr>
          <w:rFonts w:ascii="Calibri"/>
          <w:color w:val="9B880F"/>
          <w:spacing w:val="-2"/>
        </w:rPr>
        <w:t xml:space="preserve"> </w:t>
      </w:r>
      <w:r w:rsidRPr="00633262">
        <w:rPr>
          <w:rFonts w:ascii="Calibri"/>
          <w:color w:val="9B880F"/>
        </w:rPr>
        <w:t>blank</w:t>
      </w:r>
    </w:p>
    <w:p w14:paraId="4F7165C9" w14:textId="77777777" w:rsidR="006114A9" w:rsidRPr="00633262" w:rsidRDefault="006114A9">
      <w:pPr>
        <w:rPr>
          <w:rFonts w:ascii="Calibri"/>
        </w:rPr>
        <w:sectPr w:rsidR="006114A9" w:rsidRPr="00633262">
          <w:pgSz w:w="11910" w:h="16840"/>
          <w:pgMar w:top="1580" w:right="740" w:bottom="280" w:left="1340" w:header="720" w:footer="720" w:gutter="0"/>
          <w:cols w:space="720"/>
        </w:sectPr>
      </w:pPr>
    </w:p>
    <w:p w14:paraId="4C5AB852" w14:textId="77777777" w:rsidR="006114A9" w:rsidRPr="00633262" w:rsidRDefault="00B45235">
      <w:pPr>
        <w:pStyle w:val="ListParagraph"/>
        <w:numPr>
          <w:ilvl w:val="0"/>
          <w:numId w:val="103"/>
        </w:numPr>
        <w:tabs>
          <w:tab w:val="left" w:pos="1234"/>
          <w:tab w:val="left" w:pos="1235"/>
        </w:tabs>
        <w:spacing w:before="89"/>
        <w:rPr>
          <w:b/>
          <w:sz w:val="36"/>
        </w:rPr>
      </w:pPr>
      <w:bookmarkStart w:id="10" w:name="12_Environmental_management_framework"/>
      <w:bookmarkEnd w:id="10"/>
      <w:r w:rsidRPr="00633262">
        <w:rPr>
          <w:b/>
          <w:sz w:val="36"/>
        </w:rPr>
        <w:lastRenderedPageBreak/>
        <w:t>Environmental</w:t>
      </w:r>
      <w:r w:rsidRPr="00633262">
        <w:rPr>
          <w:b/>
          <w:spacing w:val="-1"/>
          <w:sz w:val="36"/>
        </w:rPr>
        <w:t xml:space="preserve"> </w:t>
      </w:r>
      <w:r w:rsidRPr="00633262">
        <w:rPr>
          <w:b/>
          <w:sz w:val="36"/>
        </w:rPr>
        <w:t>management</w:t>
      </w:r>
      <w:r w:rsidRPr="00633262">
        <w:rPr>
          <w:b/>
          <w:spacing w:val="-2"/>
          <w:sz w:val="36"/>
        </w:rPr>
        <w:t xml:space="preserve"> </w:t>
      </w:r>
      <w:r w:rsidRPr="00633262">
        <w:rPr>
          <w:b/>
          <w:sz w:val="36"/>
        </w:rPr>
        <w:t>framework</w:t>
      </w:r>
    </w:p>
    <w:p w14:paraId="4F5DF5A2" w14:textId="77777777" w:rsidR="006114A9" w:rsidRPr="00633262" w:rsidRDefault="00B45235">
      <w:pPr>
        <w:pStyle w:val="BodyText"/>
        <w:spacing w:before="243" w:line="288" w:lineRule="auto"/>
        <w:ind w:left="100" w:right="870"/>
      </w:pPr>
      <w:r w:rsidRPr="00633262">
        <w:t>This chapter presents the environmental management framework (EMF) that would be implemented</w:t>
      </w:r>
      <w:r w:rsidRPr="00633262">
        <w:rPr>
          <w:spacing w:val="-53"/>
        </w:rPr>
        <w:t xml:space="preserve"> </w:t>
      </w:r>
      <w:r w:rsidRPr="00633262">
        <w:t>for</w:t>
      </w:r>
      <w:r w:rsidRPr="00633262">
        <w:rPr>
          <w:spacing w:val="-1"/>
        </w:rPr>
        <w:t xml:space="preserve"> </w:t>
      </w:r>
      <w:r w:rsidRPr="00633262">
        <w:t>the Fingerboards Mineral</w:t>
      </w:r>
      <w:r w:rsidRPr="00633262">
        <w:rPr>
          <w:spacing w:val="-1"/>
        </w:rPr>
        <w:t xml:space="preserve"> </w:t>
      </w:r>
      <w:r w:rsidRPr="00633262">
        <w:t>Sands Project</w:t>
      </w:r>
      <w:r w:rsidRPr="00633262">
        <w:rPr>
          <w:spacing w:val="-1"/>
        </w:rPr>
        <w:t xml:space="preserve"> </w:t>
      </w:r>
      <w:r w:rsidRPr="00633262">
        <w:t>(the project).</w:t>
      </w:r>
    </w:p>
    <w:p w14:paraId="62A52B81" w14:textId="77777777" w:rsidR="006114A9" w:rsidRPr="00633262" w:rsidRDefault="006114A9">
      <w:pPr>
        <w:pStyle w:val="BodyText"/>
        <w:spacing w:before="9"/>
      </w:pPr>
    </w:p>
    <w:p w14:paraId="7582E407" w14:textId="77777777" w:rsidR="006114A9" w:rsidRPr="00633262" w:rsidRDefault="00B45235">
      <w:pPr>
        <w:pStyle w:val="Heading1"/>
        <w:numPr>
          <w:ilvl w:val="1"/>
          <w:numId w:val="103"/>
        </w:numPr>
        <w:tabs>
          <w:tab w:val="left" w:pos="1234"/>
          <w:tab w:val="left" w:pos="1235"/>
        </w:tabs>
      </w:pPr>
      <w:bookmarkStart w:id="11" w:name="12.1_Introduction"/>
      <w:bookmarkEnd w:id="11"/>
      <w:r w:rsidRPr="00633262">
        <w:rPr>
          <w:color w:val="9B880E"/>
        </w:rPr>
        <w:t>Introduction</w:t>
      </w:r>
    </w:p>
    <w:p w14:paraId="3972DD86" w14:textId="77777777" w:rsidR="006114A9" w:rsidRPr="00633262" w:rsidRDefault="00B45235">
      <w:pPr>
        <w:pStyle w:val="BodyText"/>
        <w:spacing w:before="202" w:line="288" w:lineRule="auto"/>
        <w:ind w:left="100" w:right="959"/>
      </w:pPr>
      <w:r w:rsidRPr="00633262">
        <w:t>Kalbar Operations Pty Ltd (Kalbar) is committed to implementing practices that prevent, minimise,</w:t>
      </w:r>
      <w:r w:rsidRPr="00633262">
        <w:rPr>
          <w:spacing w:val="1"/>
        </w:rPr>
        <w:t xml:space="preserve"> </w:t>
      </w:r>
      <w:r w:rsidRPr="00633262">
        <w:t>mitigate or remediate any harmful effects of the project on the environment. This EMF would be</w:t>
      </w:r>
      <w:r w:rsidRPr="00633262">
        <w:rPr>
          <w:spacing w:val="1"/>
        </w:rPr>
        <w:t xml:space="preserve"> </w:t>
      </w:r>
      <w:r w:rsidRPr="00633262">
        <w:t>implemented to manage the impacts of project construction, operations and closure (including</w:t>
      </w:r>
      <w:r w:rsidRPr="00633262">
        <w:rPr>
          <w:spacing w:val="1"/>
        </w:rPr>
        <w:t xml:space="preserve"> </w:t>
      </w:r>
      <w:r w:rsidRPr="00633262">
        <w:t>decommissioning, rehabilitation and post-closure) to achieve this objective. The EMF applies to the</w:t>
      </w:r>
      <w:r w:rsidRPr="00633262">
        <w:rPr>
          <w:spacing w:val="-53"/>
        </w:rPr>
        <w:t xml:space="preserve"> </w:t>
      </w:r>
      <w:r w:rsidRPr="00633262">
        <w:t>whole</w:t>
      </w:r>
      <w:r w:rsidRPr="00633262">
        <w:rPr>
          <w:spacing w:val="-1"/>
        </w:rPr>
        <w:t xml:space="preserve"> </w:t>
      </w:r>
      <w:r w:rsidRPr="00633262">
        <w:t>of</w:t>
      </w:r>
      <w:r w:rsidRPr="00633262">
        <w:rPr>
          <w:spacing w:val="-1"/>
        </w:rPr>
        <w:t xml:space="preserve"> </w:t>
      </w:r>
      <w:r w:rsidRPr="00633262">
        <w:t>the project,</w:t>
      </w:r>
      <w:r w:rsidRPr="00633262">
        <w:rPr>
          <w:spacing w:val="-1"/>
        </w:rPr>
        <w:t xml:space="preserve"> </w:t>
      </w:r>
      <w:r w:rsidRPr="00633262">
        <w:t>as described</w:t>
      </w:r>
      <w:r w:rsidRPr="00633262">
        <w:rPr>
          <w:spacing w:val="-1"/>
        </w:rPr>
        <w:t xml:space="preserve"> </w:t>
      </w:r>
      <w:r w:rsidRPr="00633262">
        <w:t>in</w:t>
      </w:r>
      <w:r w:rsidRPr="00633262">
        <w:rPr>
          <w:spacing w:val="1"/>
        </w:rPr>
        <w:t xml:space="preserve"> </w:t>
      </w:r>
      <w:r w:rsidRPr="00633262">
        <w:t>Chapter 3:</w:t>
      </w:r>
      <w:r w:rsidRPr="00633262">
        <w:rPr>
          <w:spacing w:val="-1"/>
        </w:rPr>
        <w:t xml:space="preserve"> </w:t>
      </w:r>
      <w:r w:rsidRPr="00633262">
        <w:t>Project description.</w:t>
      </w:r>
    </w:p>
    <w:p w14:paraId="06A936A0" w14:textId="77777777" w:rsidR="006114A9" w:rsidRPr="00633262" w:rsidRDefault="006114A9">
      <w:pPr>
        <w:pStyle w:val="BodyText"/>
        <w:spacing w:before="4"/>
        <w:rPr>
          <w:sz w:val="17"/>
        </w:rPr>
      </w:pPr>
    </w:p>
    <w:p w14:paraId="24A13C8B" w14:textId="77777777" w:rsidR="006114A9" w:rsidRPr="00633262" w:rsidRDefault="00B45235">
      <w:pPr>
        <w:pStyle w:val="BodyText"/>
        <w:spacing w:line="288" w:lineRule="auto"/>
        <w:ind w:left="100" w:right="992"/>
      </w:pPr>
      <w:r w:rsidRPr="00633262">
        <w:t>This chapter addresses Section 5 of the environment effect statement (EES) scoping requirements</w:t>
      </w:r>
      <w:r w:rsidRPr="00633262">
        <w:rPr>
          <w:spacing w:val="-53"/>
        </w:rPr>
        <w:t xml:space="preserve"> </w:t>
      </w:r>
      <w:r w:rsidRPr="00633262">
        <w:t>which</w:t>
      </w:r>
      <w:r w:rsidRPr="00633262">
        <w:rPr>
          <w:spacing w:val="-1"/>
        </w:rPr>
        <w:t xml:space="preserve"> </w:t>
      </w:r>
      <w:r w:rsidRPr="00633262">
        <w:t>require</w:t>
      </w:r>
      <w:r w:rsidRPr="00633262">
        <w:rPr>
          <w:spacing w:val="-1"/>
        </w:rPr>
        <w:t xml:space="preserve"> </w:t>
      </w:r>
      <w:r w:rsidRPr="00633262">
        <w:t>the</w:t>
      </w:r>
      <w:r w:rsidRPr="00633262">
        <w:rPr>
          <w:spacing w:val="-1"/>
        </w:rPr>
        <w:t xml:space="preserve"> </w:t>
      </w:r>
      <w:r w:rsidRPr="00633262">
        <w:t>preparation of</w:t>
      </w:r>
      <w:r w:rsidRPr="00633262">
        <w:rPr>
          <w:spacing w:val="-1"/>
        </w:rPr>
        <w:t xml:space="preserve"> </w:t>
      </w:r>
      <w:r w:rsidRPr="00633262">
        <w:t>an EMF</w:t>
      </w:r>
      <w:r w:rsidRPr="00633262">
        <w:rPr>
          <w:spacing w:val="-2"/>
        </w:rPr>
        <w:t xml:space="preserve"> </w:t>
      </w:r>
      <w:r w:rsidRPr="00633262">
        <w:t>for the project.</w:t>
      </w:r>
    </w:p>
    <w:p w14:paraId="589C5E9C" w14:textId="77777777" w:rsidR="006114A9" w:rsidRPr="00633262" w:rsidRDefault="006114A9">
      <w:pPr>
        <w:pStyle w:val="BodyText"/>
        <w:spacing w:before="2"/>
        <w:rPr>
          <w:sz w:val="31"/>
        </w:rPr>
      </w:pPr>
    </w:p>
    <w:p w14:paraId="01E676C5" w14:textId="77777777" w:rsidR="006114A9" w:rsidRPr="00633262" w:rsidRDefault="00B45235">
      <w:pPr>
        <w:pStyle w:val="Heading2"/>
        <w:numPr>
          <w:ilvl w:val="2"/>
          <w:numId w:val="103"/>
        </w:numPr>
        <w:tabs>
          <w:tab w:val="left" w:pos="1234"/>
          <w:tab w:val="left" w:pos="1235"/>
        </w:tabs>
        <w:spacing w:before="1"/>
      </w:pPr>
      <w:bookmarkStart w:id="12" w:name="12.1.1_Scoping_requirements"/>
      <w:bookmarkEnd w:id="12"/>
      <w:r w:rsidRPr="00633262">
        <w:t>Scoping</w:t>
      </w:r>
      <w:r w:rsidRPr="00633262">
        <w:rPr>
          <w:spacing w:val="-6"/>
        </w:rPr>
        <w:t xml:space="preserve"> </w:t>
      </w:r>
      <w:r w:rsidRPr="00633262">
        <w:t>requirements</w:t>
      </w:r>
    </w:p>
    <w:p w14:paraId="01670CDB" w14:textId="77777777" w:rsidR="006114A9" w:rsidRPr="00633262" w:rsidRDefault="00B45235">
      <w:pPr>
        <w:pStyle w:val="BodyText"/>
        <w:spacing w:before="200"/>
        <w:ind w:left="100"/>
      </w:pPr>
      <w:r w:rsidRPr="00633262">
        <w:t>Section 5</w:t>
      </w:r>
      <w:r w:rsidRPr="00633262">
        <w:rPr>
          <w:spacing w:val="-1"/>
        </w:rPr>
        <w:t xml:space="preserve"> </w:t>
      </w:r>
      <w:r w:rsidRPr="00633262">
        <w:t>of</w:t>
      </w:r>
      <w:r w:rsidRPr="00633262">
        <w:rPr>
          <w:spacing w:val="-1"/>
        </w:rPr>
        <w:t xml:space="preserve"> </w:t>
      </w:r>
      <w:r w:rsidRPr="00633262">
        <w:t>the</w:t>
      </w:r>
      <w:r w:rsidRPr="00633262">
        <w:rPr>
          <w:spacing w:val="-1"/>
        </w:rPr>
        <w:t xml:space="preserve"> </w:t>
      </w:r>
      <w:r w:rsidRPr="00633262">
        <w:t>EES scoping requirements states the</w:t>
      </w:r>
      <w:r w:rsidRPr="00633262">
        <w:rPr>
          <w:spacing w:val="-1"/>
        </w:rPr>
        <w:t xml:space="preserve"> </w:t>
      </w:r>
      <w:r w:rsidRPr="00633262">
        <w:t>following:</w:t>
      </w:r>
    </w:p>
    <w:p w14:paraId="6964E442" w14:textId="77777777" w:rsidR="006114A9" w:rsidRPr="00633262" w:rsidRDefault="006114A9">
      <w:pPr>
        <w:pStyle w:val="BodyText"/>
        <w:spacing w:before="5"/>
        <w:rPr>
          <w:sz w:val="21"/>
        </w:rPr>
      </w:pPr>
    </w:p>
    <w:p w14:paraId="5E959960" w14:textId="77777777" w:rsidR="006114A9" w:rsidRPr="00633262" w:rsidRDefault="00B45235">
      <w:pPr>
        <w:spacing w:line="288" w:lineRule="auto"/>
        <w:ind w:left="100" w:right="836"/>
        <w:rPr>
          <w:i/>
          <w:sz w:val="20"/>
        </w:rPr>
      </w:pPr>
      <w:r w:rsidRPr="00633262">
        <w:rPr>
          <w:i/>
          <w:sz w:val="20"/>
        </w:rPr>
        <w:t>The proponent needs to provide a transparent environmental management framework (EMF) for the</w:t>
      </w:r>
      <w:r w:rsidRPr="00633262">
        <w:rPr>
          <w:i/>
          <w:spacing w:val="-53"/>
          <w:sz w:val="20"/>
        </w:rPr>
        <w:t xml:space="preserve"> </w:t>
      </w:r>
      <w:r w:rsidRPr="00633262">
        <w:rPr>
          <w:i/>
          <w:sz w:val="20"/>
        </w:rPr>
        <w:t>project in the EES with clear accountabilities for managing and monitoring environmental effects and</w:t>
      </w:r>
      <w:r w:rsidRPr="00633262">
        <w:rPr>
          <w:i/>
          <w:spacing w:val="-53"/>
          <w:sz w:val="20"/>
        </w:rPr>
        <w:t xml:space="preserve"> </w:t>
      </w:r>
      <w:r w:rsidRPr="00633262">
        <w:rPr>
          <w:i/>
          <w:sz w:val="20"/>
        </w:rPr>
        <w:t>hazards associated with construction, operation, decommissioning, rehabilitation and post-closure</w:t>
      </w:r>
      <w:r w:rsidRPr="00633262">
        <w:rPr>
          <w:i/>
          <w:spacing w:val="1"/>
          <w:sz w:val="20"/>
        </w:rPr>
        <w:t xml:space="preserve"> </w:t>
      </w:r>
      <w:r w:rsidRPr="00633262">
        <w:rPr>
          <w:i/>
          <w:sz w:val="20"/>
        </w:rPr>
        <w:t>phases</w:t>
      </w:r>
      <w:r w:rsidRPr="00633262">
        <w:rPr>
          <w:i/>
          <w:spacing w:val="-1"/>
          <w:sz w:val="20"/>
        </w:rPr>
        <w:t xml:space="preserve"> </w:t>
      </w:r>
      <w:r w:rsidRPr="00633262">
        <w:rPr>
          <w:i/>
          <w:sz w:val="20"/>
        </w:rPr>
        <w:t>of</w:t>
      </w:r>
      <w:r w:rsidRPr="00633262">
        <w:rPr>
          <w:i/>
          <w:spacing w:val="-1"/>
          <w:sz w:val="20"/>
        </w:rPr>
        <w:t xml:space="preserve"> </w:t>
      </w:r>
      <w:r w:rsidRPr="00633262">
        <w:rPr>
          <w:i/>
          <w:sz w:val="20"/>
        </w:rPr>
        <w:t>the project in</w:t>
      </w:r>
      <w:r w:rsidRPr="00633262">
        <w:rPr>
          <w:i/>
          <w:spacing w:val="-1"/>
          <w:sz w:val="20"/>
        </w:rPr>
        <w:t xml:space="preserve"> </w:t>
      </w:r>
      <w:r w:rsidRPr="00633262">
        <w:rPr>
          <w:i/>
          <w:sz w:val="20"/>
        </w:rPr>
        <w:t>order to achieve</w:t>
      </w:r>
      <w:r w:rsidRPr="00633262">
        <w:rPr>
          <w:i/>
          <w:spacing w:val="-1"/>
          <w:sz w:val="20"/>
        </w:rPr>
        <w:t xml:space="preserve"> </w:t>
      </w:r>
      <w:r w:rsidRPr="00633262">
        <w:rPr>
          <w:i/>
          <w:sz w:val="20"/>
        </w:rPr>
        <w:t>acceptable environmental</w:t>
      </w:r>
      <w:r w:rsidRPr="00633262">
        <w:rPr>
          <w:i/>
          <w:spacing w:val="-2"/>
          <w:sz w:val="20"/>
        </w:rPr>
        <w:t xml:space="preserve"> </w:t>
      </w:r>
      <w:r w:rsidRPr="00633262">
        <w:rPr>
          <w:i/>
          <w:sz w:val="20"/>
        </w:rPr>
        <w:t>outcomes.</w:t>
      </w:r>
    </w:p>
    <w:p w14:paraId="2C29EA11" w14:textId="77777777" w:rsidR="006114A9" w:rsidRPr="00633262" w:rsidRDefault="006114A9">
      <w:pPr>
        <w:pStyle w:val="BodyText"/>
        <w:spacing w:before="4"/>
        <w:rPr>
          <w:i/>
          <w:sz w:val="17"/>
        </w:rPr>
      </w:pPr>
    </w:p>
    <w:p w14:paraId="5F05611F" w14:textId="77777777" w:rsidR="006114A9" w:rsidRPr="00633262" w:rsidRDefault="00B45235">
      <w:pPr>
        <w:spacing w:line="288" w:lineRule="auto"/>
        <w:ind w:left="100" w:right="891"/>
        <w:rPr>
          <w:i/>
          <w:sz w:val="20"/>
        </w:rPr>
      </w:pPr>
      <w:r w:rsidRPr="00633262">
        <w:rPr>
          <w:i/>
          <w:sz w:val="20"/>
        </w:rPr>
        <w:t>The EMF should describe the baseline environmental conditions to be used to monitor and evaluate</w:t>
      </w:r>
      <w:r w:rsidRPr="00633262">
        <w:rPr>
          <w:i/>
          <w:spacing w:val="-53"/>
          <w:sz w:val="20"/>
        </w:rPr>
        <w:t xml:space="preserve"> </w:t>
      </w:r>
      <w:r w:rsidRPr="00633262">
        <w:rPr>
          <w:i/>
          <w:sz w:val="20"/>
        </w:rPr>
        <w:t>the residual environmental effects of the project, as well as the efficacy of applied environmental</w:t>
      </w:r>
      <w:r w:rsidRPr="00633262">
        <w:rPr>
          <w:i/>
          <w:spacing w:val="1"/>
          <w:sz w:val="20"/>
        </w:rPr>
        <w:t xml:space="preserve"> </w:t>
      </w:r>
      <w:r w:rsidRPr="00633262">
        <w:rPr>
          <w:i/>
          <w:sz w:val="20"/>
        </w:rPr>
        <w:t>management</w:t>
      </w:r>
      <w:r w:rsidRPr="00633262">
        <w:rPr>
          <w:i/>
          <w:spacing w:val="-2"/>
          <w:sz w:val="20"/>
        </w:rPr>
        <w:t xml:space="preserve"> </w:t>
      </w:r>
      <w:r w:rsidRPr="00633262">
        <w:rPr>
          <w:i/>
          <w:sz w:val="20"/>
        </w:rPr>
        <w:t>and contingency measures. The framework should include:</w:t>
      </w:r>
    </w:p>
    <w:p w14:paraId="6C6BBF05" w14:textId="77777777" w:rsidR="006114A9" w:rsidRPr="00633262" w:rsidRDefault="00B45235">
      <w:pPr>
        <w:pStyle w:val="ListParagraph"/>
        <w:numPr>
          <w:ilvl w:val="0"/>
          <w:numId w:val="102"/>
        </w:numPr>
        <w:tabs>
          <w:tab w:val="left" w:pos="385"/>
        </w:tabs>
        <w:spacing w:before="120"/>
        <w:rPr>
          <w:i/>
          <w:sz w:val="20"/>
        </w:rPr>
      </w:pPr>
      <w:r w:rsidRPr="00633262">
        <w:rPr>
          <w:i/>
          <w:sz w:val="20"/>
        </w:rPr>
        <w:t>The</w:t>
      </w:r>
      <w:r w:rsidRPr="00633262">
        <w:rPr>
          <w:i/>
          <w:spacing w:val="-1"/>
          <w:sz w:val="20"/>
        </w:rPr>
        <w:t xml:space="preserve"> </w:t>
      </w:r>
      <w:r w:rsidRPr="00633262">
        <w:rPr>
          <w:i/>
          <w:sz w:val="20"/>
        </w:rPr>
        <w:t>context</w:t>
      </w:r>
      <w:r w:rsidRPr="00633262">
        <w:rPr>
          <w:i/>
          <w:spacing w:val="-1"/>
          <w:sz w:val="20"/>
        </w:rPr>
        <w:t xml:space="preserve"> </w:t>
      </w:r>
      <w:r w:rsidRPr="00633262">
        <w:rPr>
          <w:i/>
          <w:sz w:val="20"/>
        </w:rPr>
        <w:t>of</w:t>
      </w:r>
      <w:r w:rsidRPr="00633262">
        <w:rPr>
          <w:i/>
          <w:spacing w:val="-1"/>
          <w:sz w:val="20"/>
        </w:rPr>
        <w:t xml:space="preserve"> </w:t>
      </w:r>
      <w:r w:rsidRPr="00633262">
        <w:rPr>
          <w:i/>
          <w:sz w:val="20"/>
        </w:rPr>
        <w:t>required</w:t>
      </w:r>
      <w:r w:rsidRPr="00633262">
        <w:rPr>
          <w:i/>
          <w:spacing w:val="-2"/>
          <w:sz w:val="20"/>
        </w:rPr>
        <w:t xml:space="preserve"> </w:t>
      </w:r>
      <w:r w:rsidRPr="00633262">
        <w:rPr>
          <w:i/>
          <w:sz w:val="20"/>
        </w:rPr>
        <w:t>approvals</w:t>
      </w:r>
      <w:r w:rsidRPr="00633262">
        <w:rPr>
          <w:i/>
          <w:spacing w:val="-1"/>
          <w:sz w:val="20"/>
        </w:rPr>
        <w:t xml:space="preserve"> </w:t>
      </w:r>
      <w:r w:rsidRPr="00633262">
        <w:rPr>
          <w:i/>
          <w:sz w:val="20"/>
        </w:rPr>
        <w:t>and</w:t>
      </w:r>
      <w:r w:rsidRPr="00633262">
        <w:rPr>
          <w:i/>
          <w:spacing w:val="-2"/>
          <w:sz w:val="20"/>
        </w:rPr>
        <w:t xml:space="preserve"> </w:t>
      </w:r>
      <w:r w:rsidRPr="00633262">
        <w:rPr>
          <w:i/>
          <w:sz w:val="20"/>
        </w:rPr>
        <w:t>consents,</w:t>
      </w:r>
      <w:r w:rsidRPr="00633262">
        <w:rPr>
          <w:i/>
          <w:spacing w:val="-1"/>
          <w:sz w:val="20"/>
        </w:rPr>
        <w:t xml:space="preserve"> </w:t>
      </w:r>
      <w:r w:rsidRPr="00633262">
        <w:rPr>
          <w:i/>
          <w:sz w:val="20"/>
        </w:rPr>
        <w:t>in</w:t>
      </w:r>
      <w:r w:rsidRPr="00633262">
        <w:rPr>
          <w:i/>
          <w:spacing w:val="-1"/>
          <w:sz w:val="20"/>
        </w:rPr>
        <w:t xml:space="preserve"> </w:t>
      </w:r>
      <w:r w:rsidRPr="00633262">
        <w:rPr>
          <w:i/>
          <w:sz w:val="20"/>
        </w:rPr>
        <w:t>particular requirements</w:t>
      </w:r>
      <w:r w:rsidRPr="00633262">
        <w:rPr>
          <w:i/>
          <w:spacing w:val="-1"/>
          <w:sz w:val="20"/>
        </w:rPr>
        <w:t xml:space="preserve"> </w:t>
      </w:r>
      <w:r w:rsidRPr="00633262">
        <w:rPr>
          <w:i/>
          <w:sz w:val="20"/>
        </w:rPr>
        <w:t>for the</w:t>
      </w:r>
      <w:r w:rsidRPr="00633262">
        <w:rPr>
          <w:i/>
          <w:spacing w:val="-1"/>
          <w:sz w:val="20"/>
        </w:rPr>
        <w:t xml:space="preserve"> </w:t>
      </w:r>
      <w:r w:rsidRPr="00633262">
        <w:rPr>
          <w:i/>
          <w:sz w:val="20"/>
        </w:rPr>
        <w:t>mine</w:t>
      </w:r>
      <w:r w:rsidRPr="00633262">
        <w:rPr>
          <w:i/>
          <w:spacing w:val="-1"/>
          <w:sz w:val="20"/>
        </w:rPr>
        <w:t xml:space="preserve"> </w:t>
      </w:r>
      <w:r w:rsidRPr="00633262">
        <w:rPr>
          <w:i/>
          <w:sz w:val="20"/>
        </w:rPr>
        <w:t>work</w:t>
      </w:r>
      <w:r w:rsidRPr="00633262">
        <w:rPr>
          <w:i/>
          <w:spacing w:val="-2"/>
          <w:sz w:val="20"/>
        </w:rPr>
        <w:t xml:space="preserve"> </w:t>
      </w:r>
      <w:r w:rsidRPr="00633262">
        <w:rPr>
          <w:i/>
          <w:sz w:val="20"/>
        </w:rPr>
        <w:t>plan.</w:t>
      </w:r>
    </w:p>
    <w:p w14:paraId="7C8C1E12" w14:textId="77777777" w:rsidR="006114A9" w:rsidRPr="00633262" w:rsidRDefault="00B45235">
      <w:pPr>
        <w:pStyle w:val="ListParagraph"/>
        <w:numPr>
          <w:ilvl w:val="0"/>
          <w:numId w:val="102"/>
        </w:numPr>
        <w:tabs>
          <w:tab w:val="left" w:pos="385"/>
        </w:tabs>
        <w:spacing w:before="164"/>
        <w:rPr>
          <w:i/>
          <w:sz w:val="20"/>
        </w:rPr>
      </w:pPr>
      <w:r w:rsidRPr="00633262">
        <w:rPr>
          <w:i/>
          <w:sz w:val="20"/>
        </w:rPr>
        <w:t>Any</w:t>
      </w:r>
      <w:r w:rsidRPr="00633262">
        <w:rPr>
          <w:i/>
          <w:spacing w:val="-1"/>
          <w:sz w:val="20"/>
        </w:rPr>
        <w:t xml:space="preserve"> </w:t>
      </w:r>
      <w:r w:rsidRPr="00633262">
        <w:rPr>
          <w:i/>
          <w:sz w:val="20"/>
        </w:rPr>
        <w:t>existing</w:t>
      </w:r>
      <w:r w:rsidRPr="00633262">
        <w:rPr>
          <w:i/>
          <w:spacing w:val="-2"/>
          <w:sz w:val="20"/>
        </w:rPr>
        <w:t xml:space="preserve"> </w:t>
      </w:r>
      <w:r w:rsidRPr="00633262">
        <w:rPr>
          <w:i/>
          <w:sz w:val="20"/>
        </w:rPr>
        <w:t>or proposed</w:t>
      </w:r>
      <w:r w:rsidRPr="00633262">
        <w:rPr>
          <w:i/>
          <w:spacing w:val="-1"/>
          <w:sz w:val="20"/>
        </w:rPr>
        <w:t xml:space="preserve"> </w:t>
      </w:r>
      <w:r w:rsidRPr="00633262">
        <w:rPr>
          <w:i/>
          <w:sz w:val="20"/>
        </w:rPr>
        <w:t>environmental management</w:t>
      </w:r>
      <w:r w:rsidRPr="00633262">
        <w:rPr>
          <w:i/>
          <w:spacing w:val="-1"/>
          <w:sz w:val="20"/>
        </w:rPr>
        <w:t xml:space="preserve"> </w:t>
      </w:r>
      <w:r w:rsidRPr="00633262">
        <w:rPr>
          <w:i/>
          <w:sz w:val="20"/>
        </w:rPr>
        <w:t>system</w:t>
      </w:r>
      <w:r w:rsidRPr="00633262">
        <w:rPr>
          <w:i/>
          <w:spacing w:val="-1"/>
          <w:sz w:val="20"/>
        </w:rPr>
        <w:t xml:space="preserve"> </w:t>
      </w:r>
      <w:r w:rsidRPr="00633262">
        <w:rPr>
          <w:i/>
          <w:sz w:val="20"/>
        </w:rPr>
        <w:t>to</w:t>
      </w:r>
      <w:r w:rsidRPr="00633262">
        <w:rPr>
          <w:i/>
          <w:spacing w:val="-1"/>
          <w:sz w:val="20"/>
        </w:rPr>
        <w:t xml:space="preserve"> </w:t>
      </w:r>
      <w:r w:rsidRPr="00633262">
        <w:rPr>
          <w:i/>
          <w:sz w:val="20"/>
        </w:rPr>
        <w:t>be adopted.</w:t>
      </w:r>
    </w:p>
    <w:p w14:paraId="266A911A" w14:textId="77777777" w:rsidR="006114A9" w:rsidRPr="00633262" w:rsidRDefault="00B45235">
      <w:pPr>
        <w:pStyle w:val="ListParagraph"/>
        <w:numPr>
          <w:ilvl w:val="0"/>
          <w:numId w:val="102"/>
        </w:numPr>
        <w:tabs>
          <w:tab w:val="left" w:pos="385"/>
        </w:tabs>
        <w:spacing w:before="166"/>
        <w:rPr>
          <w:i/>
          <w:sz w:val="20"/>
        </w:rPr>
      </w:pPr>
      <w:r w:rsidRPr="00633262">
        <w:rPr>
          <w:i/>
          <w:sz w:val="20"/>
        </w:rPr>
        <w:t>Organisational</w:t>
      </w:r>
      <w:r w:rsidRPr="00633262">
        <w:rPr>
          <w:i/>
          <w:spacing w:val="-1"/>
          <w:sz w:val="20"/>
        </w:rPr>
        <w:t xml:space="preserve"> </w:t>
      </w:r>
      <w:r w:rsidRPr="00633262">
        <w:rPr>
          <w:i/>
          <w:sz w:val="20"/>
        </w:rPr>
        <w:t>responsibilities</w:t>
      </w:r>
      <w:r w:rsidRPr="00633262">
        <w:rPr>
          <w:i/>
          <w:spacing w:val="-1"/>
          <w:sz w:val="20"/>
        </w:rPr>
        <w:t xml:space="preserve"> </w:t>
      </w:r>
      <w:r w:rsidRPr="00633262">
        <w:rPr>
          <w:i/>
          <w:sz w:val="20"/>
        </w:rPr>
        <w:t>and accountabilities</w:t>
      </w:r>
      <w:r w:rsidRPr="00633262">
        <w:rPr>
          <w:i/>
          <w:spacing w:val="-1"/>
          <w:sz w:val="20"/>
        </w:rPr>
        <w:t xml:space="preserve"> </w:t>
      </w:r>
      <w:r w:rsidRPr="00633262">
        <w:rPr>
          <w:i/>
          <w:sz w:val="20"/>
        </w:rPr>
        <w:t>for environmental</w:t>
      </w:r>
      <w:r w:rsidRPr="00633262">
        <w:rPr>
          <w:i/>
          <w:spacing w:val="-1"/>
          <w:sz w:val="20"/>
        </w:rPr>
        <w:t xml:space="preserve"> </w:t>
      </w:r>
      <w:r w:rsidRPr="00633262">
        <w:rPr>
          <w:i/>
          <w:sz w:val="20"/>
        </w:rPr>
        <w:t>management.</w:t>
      </w:r>
    </w:p>
    <w:p w14:paraId="614D4FF6" w14:textId="77777777" w:rsidR="006114A9" w:rsidRPr="00633262" w:rsidRDefault="00B45235">
      <w:pPr>
        <w:pStyle w:val="ListParagraph"/>
        <w:numPr>
          <w:ilvl w:val="0"/>
          <w:numId w:val="102"/>
        </w:numPr>
        <w:tabs>
          <w:tab w:val="left" w:pos="385"/>
        </w:tabs>
        <w:spacing w:before="164" w:line="285" w:lineRule="auto"/>
        <w:ind w:right="1069"/>
        <w:rPr>
          <w:i/>
          <w:sz w:val="20"/>
        </w:rPr>
      </w:pPr>
      <w:r w:rsidRPr="00633262">
        <w:rPr>
          <w:i/>
          <w:sz w:val="20"/>
        </w:rPr>
        <w:t>A register of environmental risks associated with the project which is to be maintained during</w:t>
      </w:r>
      <w:r w:rsidRPr="00633262">
        <w:rPr>
          <w:i/>
          <w:spacing w:val="1"/>
          <w:sz w:val="20"/>
        </w:rPr>
        <w:t xml:space="preserve"> </w:t>
      </w:r>
      <w:r w:rsidRPr="00633262">
        <w:rPr>
          <w:i/>
          <w:sz w:val="20"/>
        </w:rPr>
        <w:t>project implementation (including matters identified in preceding sections in these directions as</w:t>
      </w:r>
      <w:r w:rsidRPr="00633262">
        <w:rPr>
          <w:i/>
          <w:spacing w:val="-53"/>
          <w:sz w:val="20"/>
        </w:rPr>
        <w:t xml:space="preserve"> </w:t>
      </w:r>
      <w:r w:rsidRPr="00633262">
        <w:rPr>
          <w:i/>
          <w:sz w:val="20"/>
        </w:rPr>
        <w:t>well</w:t>
      </w:r>
      <w:r w:rsidRPr="00633262">
        <w:rPr>
          <w:i/>
          <w:spacing w:val="-1"/>
          <w:sz w:val="20"/>
        </w:rPr>
        <w:t xml:space="preserve"> </w:t>
      </w:r>
      <w:r w:rsidRPr="00633262">
        <w:rPr>
          <w:i/>
          <w:sz w:val="20"/>
        </w:rPr>
        <w:t>as other</w:t>
      </w:r>
      <w:r w:rsidRPr="00633262">
        <w:rPr>
          <w:i/>
          <w:spacing w:val="-2"/>
          <w:sz w:val="20"/>
        </w:rPr>
        <w:t xml:space="preserve"> </w:t>
      </w:r>
      <w:r w:rsidRPr="00633262">
        <w:rPr>
          <w:i/>
          <w:sz w:val="20"/>
        </w:rPr>
        <w:t>pertinent</w:t>
      </w:r>
      <w:r w:rsidRPr="00633262">
        <w:rPr>
          <w:i/>
          <w:spacing w:val="-1"/>
          <w:sz w:val="20"/>
        </w:rPr>
        <w:t xml:space="preserve"> </w:t>
      </w:r>
      <w:r w:rsidRPr="00633262">
        <w:rPr>
          <w:i/>
          <w:sz w:val="20"/>
        </w:rPr>
        <w:t>risks).</w:t>
      </w:r>
    </w:p>
    <w:p w14:paraId="6E016F13" w14:textId="77777777" w:rsidR="006114A9" w:rsidRPr="00633262" w:rsidRDefault="00B45235">
      <w:pPr>
        <w:pStyle w:val="ListParagraph"/>
        <w:numPr>
          <w:ilvl w:val="0"/>
          <w:numId w:val="102"/>
        </w:numPr>
        <w:tabs>
          <w:tab w:val="left" w:pos="385"/>
        </w:tabs>
        <w:spacing w:before="122"/>
        <w:rPr>
          <w:i/>
          <w:sz w:val="20"/>
        </w:rPr>
      </w:pPr>
      <w:r w:rsidRPr="00633262">
        <w:rPr>
          <w:i/>
          <w:sz w:val="20"/>
        </w:rPr>
        <w:t>The</w:t>
      </w:r>
      <w:r w:rsidRPr="00633262">
        <w:rPr>
          <w:i/>
          <w:spacing w:val="-1"/>
          <w:sz w:val="20"/>
        </w:rPr>
        <w:t xml:space="preserve"> </w:t>
      </w:r>
      <w:r w:rsidRPr="00633262">
        <w:rPr>
          <w:i/>
          <w:sz w:val="20"/>
        </w:rPr>
        <w:t>environmental management</w:t>
      </w:r>
      <w:r w:rsidRPr="00633262">
        <w:rPr>
          <w:i/>
          <w:spacing w:val="-2"/>
          <w:sz w:val="20"/>
        </w:rPr>
        <w:t xml:space="preserve"> </w:t>
      </w:r>
      <w:r w:rsidRPr="00633262">
        <w:rPr>
          <w:i/>
          <w:sz w:val="20"/>
        </w:rPr>
        <w:t>measures proposed</w:t>
      </w:r>
      <w:r w:rsidRPr="00633262">
        <w:rPr>
          <w:i/>
          <w:spacing w:val="-2"/>
          <w:sz w:val="20"/>
        </w:rPr>
        <w:t xml:space="preserve"> </w:t>
      </w:r>
      <w:r w:rsidRPr="00633262">
        <w:rPr>
          <w:i/>
          <w:sz w:val="20"/>
        </w:rPr>
        <w:t>in the EES</w:t>
      </w:r>
      <w:r w:rsidRPr="00633262">
        <w:rPr>
          <w:i/>
          <w:spacing w:val="-2"/>
          <w:sz w:val="20"/>
        </w:rPr>
        <w:t xml:space="preserve"> </w:t>
      </w:r>
      <w:r w:rsidRPr="00633262">
        <w:rPr>
          <w:i/>
          <w:sz w:val="20"/>
        </w:rPr>
        <w:t>to address</w:t>
      </w:r>
      <w:r w:rsidRPr="00633262">
        <w:rPr>
          <w:i/>
          <w:spacing w:val="-1"/>
          <w:sz w:val="20"/>
        </w:rPr>
        <w:t xml:space="preserve"> </w:t>
      </w:r>
      <w:r w:rsidRPr="00633262">
        <w:rPr>
          <w:i/>
          <w:sz w:val="20"/>
        </w:rPr>
        <w:t>specific issues.</w:t>
      </w:r>
    </w:p>
    <w:p w14:paraId="480F1C85" w14:textId="77777777" w:rsidR="006114A9" w:rsidRPr="00633262" w:rsidRDefault="00B45235">
      <w:pPr>
        <w:pStyle w:val="ListParagraph"/>
        <w:numPr>
          <w:ilvl w:val="0"/>
          <w:numId w:val="102"/>
        </w:numPr>
        <w:tabs>
          <w:tab w:val="left" w:pos="385"/>
        </w:tabs>
        <w:spacing w:before="164" w:line="283" w:lineRule="auto"/>
        <w:ind w:right="1333"/>
        <w:rPr>
          <w:i/>
          <w:sz w:val="20"/>
        </w:rPr>
      </w:pPr>
      <w:r w:rsidRPr="00633262">
        <w:rPr>
          <w:i/>
          <w:sz w:val="20"/>
        </w:rPr>
        <w:t>The proposed objectives, indicators and monitoring requirements, including for managing or</w:t>
      </w:r>
      <w:r w:rsidRPr="00633262">
        <w:rPr>
          <w:i/>
          <w:spacing w:val="-53"/>
          <w:sz w:val="20"/>
        </w:rPr>
        <w:t xml:space="preserve"> </w:t>
      </w:r>
      <w:r w:rsidRPr="00633262">
        <w:rPr>
          <w:i/>
          <w:sz w:val="20"/>
        </w:rPr>
        <w:t>addressing:</w:t>
      </w:r>
    </w:p>
    <w:p w14:paraId="06C5F475" w14:textId="77777777" w:rsidR="006114A9" w:rsidRPr="00633262" w:rsidRDefault="00B45235">
      <w:pPr>
        <w:pStyle w:val="ListParagraph"/>
        <w:numPr>
          <w:ilvl w:val="1"/>
          <w:numId w:val="102"/>
        </w:numPr>
        <w:tabs>
          <w:tab w:val="left" w:pos="668"/>
        </w:tabs>
        <w:spacing w:before="125"/>
        <w:rPr>
          <w:i/>
          <w:sz w:val="20"/>
        </w:rPr>
      </w:pPr>
      <w:r w:rsidRPr="00633262">
        <w:rPr>
          <w:i/>
          <w:sz w:val="20"/>
        </w:rPr>
        <w:t>Social,</w:t>
      </w:r>
      <w:r w:rsidRPr="00633262">
        <w:rPr>
          <w:i/>
          <w:spacing w:val="-2"/>
          <w:sz w:val="20"/>
        </w:rPr>
        <w:t xml:space="preserve"> </w:t>
      </w:r>
      <w:r w:rsidRPr="00633262">
        <w:rPr>
          <w:i/>
          <w:sz w:val="20"/>
        </w:rPr>
        <w:t>health</w:t>
      </w:r>
      <w:r w:rsidRPr="00633262">
        <w:rPr>
          <w:i/>
          <w:spacing w:val="-1"/>
          <w:sz w:val="20"/>
        </w:rPr>
        <w:t xml:space="preserve"> </w:t>
      </w:r>
      <w:r w:rsidRPr="00633262">
        <w:rPr>
          <w:i/>
          <w:sz w:val="20"/>
        </w:rPr>
        <w:t>and</w:t>
      </w:r>
      <w:r w:rsidRPr="00633262">
        <w:rPr>
          <w:i/>
          <w:spacing w:val="-1"/>
          <w:sz w:val="20"/>
        </w:rPr>
        <w:t xml:space="preserve"> </w:t>
      </w:r>
      <w:r w:rsidRPr="00633262">
        <w:rPr>
          <w:i/>
          <w:sz w:val="20"/>
        </w:rPr>
        <w:t>wellbeing outcomes and</w:t>
      </w:r>
      <w:r w:rsidRPr="00633262">
        <w:rPr>
          <w:i/>
          <w:spacing w:val="-1"/>
          <w:sz w:val="20"/>
        </w:rPr>
        <w:t xml:space="preserve"> </w:t>
      </w:r>
      <w:r w:rsidRPr="00633262">
        <w:rPr>
          <w:i/>
          <w:sz w:val="20"/>
        </w:rPr>
        <w:t>community</w:t>
      </w:r>
      <w:r w:rsidRPr="00633262">
        <w:rPr>
          <w:i/>
          <w:spacing w:val="1"/>
          <w:sz w:val="20"/>
        </w:rPr>
        <w:t xml:space="preserve"> </w:t>
      </w:r>
      <w:r w:rsidRPr="00633262">
        <w:rPr>
          <w:i/>
          <w:sz w:val="20"/>
        </w:rPr>
        <w:t>engagement.</w:t>
      </w:r>
    </w:p>
    <w:p w14:paraId="733FF3AF" w14:textId="77777777" w:rsidR="006114A9" w:rsidRPr="00633262" w:rsidRDefault="00B45235">
      <w:pPr>
        <w:pStyle w:val="ListParagraph"/>
        <w:numPr>
          <w:ilvl w:val="1"/>
          <w:numId w:val="102"/>
        </w:numPr>
        <w:tabs>
          <w:tab w:val="left" w:pos="668"/>
        </w:tabs>
        <w:spacing w:before="144"/>
        <w:rPr>
          <w:i/>
          <w:sz w:val="20"/>
        </w:rPr>
      </w:pPr>
      <w:r w:rsidRPr="00633262">
        <w:rPr>
          <w:i/>
          <w:sz w:val="20"/>
        </w:rPr>
        <w:t>Biodiversity</w:t>
      </w:r>
      <w:r w:rsidRPr="00633262">
        <w:rPr>
          <w:i/>
          <w:spacing w:val="-1"/>
          <w:sz w:val="20"/>
        </w:rPr>
        <w:t xml:space="preserve"> </w:t>
      </w:r>
      <w:r w:rsidRPr="00633262">
        <w:rPr>
          <w:i/>
          <w:sz w:val="20"/>
        </w:rPr>
        <w:t>values, including offsets</w:t>
      </w:r>
      <w:r w:rsidRPr="00633262">
        <w:rPr>
          <w:i/>
          <w:spacing w:val="-1"/>
          <w:sz w:val="20"/>
        </w:rPr>
        <w:t xml:space="preserve"> </w:t>
      </w:r>
      <w:r w:rsidRPr="00633262">
        <w:rPr>
          <w:i/>
          <w:sz w:val="20"/>
        </w:rPr>
        <w:t>and establishing</w:t>
      </w:r>
      <w:r w:rsidRPr="00633262">
        <w:rPr>
          <w:i/>
          <w:spacing w:val="-1"/>
          <w:sz w:val="20"/>
        </w:rPr>
        <w:t xml:space="preserve"> </w:t>
      </w:r>
      <w:r w:rsidRPr="00633262">
        <w:rPr>
          <w:i/>
          <w:sz w:val="20"/>
        </w:rPr>
        <w:t>a</w:t>
      </w:r>
      <w:r w:rsidRPr="00633262">
        <w:rPr>
          <w:i/>
          <w:spacing w:val="-1"/>
          <w:sz w:val="20"/>
        </w:rPr>
        <w:t xml:space="preserve"> </w:t>
      </w:r>
      <w:r w:rsidRPr="00633262">
        <w:rPr>
          <w:i/>
          <w:sz w:val="20"/>
        </w:rPr>
        <w:t>sustainable vegetation</w:t>
      </w:r>
      <w:r w:rsidRPr="00633262">
        <w:rPr>
          <w:i/>
          <w:spacing w:val="-2"/>
          <w:sz w:val="20"/>
        </w:rPr>
        <w:t xml:space="preserve"> </w:t>
      </w:r>
      <w:r w:rsidRPr="00633262">
        <w:rPr>
          <w:i/>
          <w:sz w:val="20"/>
        </w:rPr>
        <w:t>cover.</w:t>
      </w:r>
    </w:p>
    <w:p w14:paraId="77746FD7" w14:textId="77777777" w:rsidR="006114A9" w:rsidRPr="00633262" w:rsidRDefault="00B45235">
      <w:pPr>
        <w:pStyle w:val="ListParagraph"/>
        <w:numPr>
          <w:ilvl w:val="1"/>
          <w:numId w:val="102"/>
        </w:numPr>
        <w:tabs>
          <w:tab w:val="left" w:pos="668"/>
        </w:tabs>
        <w:rPr>
          <w:i/>
          <w:sz w:val="20"/>
        </w:rPr>
      </w:pPr>
      <w:r w:rsidRPr="00633262">
        <w:rPr>
          <w:i/>
          <w:sz w:val="20"/>
        </w:rPr>
        <w:t>Maintenance</w:t>
      </w:r>
      <w:r w:rsidRPr="00633262">
        <w:rPr>
          <w:i/>
          <w:spacing w:val="-2"/>
          <w:sz w:val="20"/>
        </w:rPr>
        <w:t xml:space="preserve"> </w:t>
      </w:r>
      <w:r w:rsidRPr="00633262">
        <w:rPr>
          <w:i/>
          <w:sz w:val="20"/>
        </w:rPr>
        <w:t>of</w:t>
      </w:r>
      <w:r w:rsidRPr="00633262">
        <w:rPr>
          <w:i/>
          <w:spacing w:val="-1"/>
          <w:sz w:val="20"/>
        </w:rPr>
        <w:t xml:space="preserve"> </w:t>
      </w:r>
      <w:r w:rsidRPr="00633262">
        <w:rPr>
          <w:i/>
          <w:sz w:val="20"/>
        </w:rPr>
        <w:t>the</w:t>
      </w:r>
      <w:r w:rsidRPr="00633262">
        <w:rPr>
          <w:i/>
          <w:spacing w:val="-1"/>
          <w:sz w:val="20"/>
        </w:rPr>
        <w:t xml:space="preserve"> </w:t>
      </w:r>
      <w:r w:rsidRPr="00633262">
        <w:rPr>
          <w:i/>
          <w:sz w:val="20"/>
        </w:rPr>
        <w:t>ecological character</w:t>
      </w:r>
      <w:r w:rsidRPr="00633262">
        <w:rPr>
          <w:i/>
          <w:spacing w:val="-2"/>
          <w:sz w:val="20"/>
        </w:rPr>
        <w:t xml:space="preserve"> </w:t>
      </w:r>
      <w:r w:rsidRPr="00633262">
        <w:rPr>
          <w:i/>
          <w:sz w:val="20"/>
        </w:rPr>
        <w:t>of</w:t>
      </w:r>
      <w:r w:rsidRPr="00633262">
        <w:rPr>
          <w:i/>
          <w:spacing w:val="-1"/>
          <w:sz w:val="20"/>
        </w:rPr>
        <w:t xml:space="preserve"> </w:t>
      </w:r>
      <w:r w:rsidRPr="00633262">
        <w:rPr>
          <w:i/>
          <w:sz w:val="20"/>
        </w:rPr>
        <w:t>the</w:t>
      </w:r>
      <w:r w:rsidRPr="00633262">
        <w:rPr>
          <w:i/>
          <w:spacing w:val="-1"/>
          <w:sz w:val="20"/>
        </w:rPr>
        <w:t xml:space="preserve"> </w:t>
      </w:r>
      <w:r w:rsidRPr="00633262">
        <w:rPr>
          <w:i/>
          <w:sz w:val="20"/>
        </w:rPr>
        <w:t>Gippsland</w:t>
      </w:r>
      <w:r w:rsidRPr="00633262">
        <w:rPr>
          <w:i/>
          <w:spacing w:val="-1"/>
          <w:sz w:val="20"/>
        </w:rPr>
        <w:t xml:space="preserve"> </w:t>
      </w:r>
      <w:r w:rsidRPr="00633262">
        <w:rPr>
          <w:i/>
          <w:sz w:val="20"/>
        </w:rPr>
        <w:t>Lakes Ramsar site.</w:t>
      </w:r>
    </w:p>
    <w:p w14:paraId="48F38144" w14:textId="77777777" w:rsidR="006114A9" w:rsidRPr="00633262" w:rsidRDefault="00B45235">
      <w:pPr>
        <w:pStyle w:val="ListParagraph"/>
        <w:numPr>
          <w:ilvl w:val="1"/>
          <w:numId w:val="102"/>
        </w:numPr>
        <w:tabs>
          <w:tab w:val="left" w:pos="668"/>
        </w:tabs>
        <w:rPr>
          <w:i/>
          <w:sz w:val="20"/>
        </w:rPr>
      </w:pPr>
      <w:r w:rsidRPr="00633262">
        <w:rPr>
          <w:i/>
          <w:sz w:val="20"/>
        </w:rPr>
        <w:t>Groundwater</w:t>
      </w:r>
      <w:r w:rsidRPr="00633262">
        <w:rPr>
          <w:i/>
          <w:spacing w:val="-1"/>
          <w:sz w:val="20"/>
        </w:rPr>
        <w:t xml:space="preserve"> </w:t>
      </w:r>
      <w:r w:rsidRPr="00633262">
        <w:rPr>
          <w:i/>
          <w:sz w:val="20"/>
        </w:rPr>
        <w:t>and/or</w:t>
      </w:r>
      <w:r w:rsidRPr="00633262">
        <w:rPr>
          <w:i/>
          <w:spacing w:val="-3"/>
          <w:sz w:val="20"/>
        </w:rPr>
        <w:t xml:space="preserve"> </w:t>
      </w:r>
      <w:r w:rsidRPr="00633262">
        <w:rPr>
          <w:i/>
          <w:sz w:val="20"/>
        </w:rPr>
        <w:t>surface water</w:t>
      </w:r>
      <w:r w:rsidRPr="00633262">
        <w:rPr>
          <w:i/>
          <w:spacing w:val="-3"/>
          <w:sz w:val="20"/>
        </w:rPr>
        <w:t xml:space="preserve"> </w:t>
      </w:r>
      <w:r w:rsidRPr="00633262">
        <w:rPr>
          <w:i/>
          <w:sz w:val="20"/>
        </w:rPr>
        <w:t>resources usage</w:t>
      </w:r>
      <w:r w:rsidRPr="00633262">
        <w:rPr>
          <w:i/>
          <w:spacing w:val="-1"/>
          <w:sz w:val="20"/>
        </w:rPr>
        <w:t xml:space="preserve"> </w:t>
      </w:r>
      <w:r w:rsidRPr="00633262">
        <w:rPr>
          <w:i/>
          <w:sz w:val="20"/>
        </w:rPr>
        <w:t>and</w:t>
      </w:r>
      <w:r w:rsidRPr="00633262">
        <w:rPr>
          <w:i/>
          <w:spacing w:val="-1"/>
          <w:sz w:val="20"/>
        </w:rPr>
        <w:t xml:space="preserve"> </w:t>
      </w:r>
      <w:r w:rsidRPr="00633262">
        <w:rPr>
          <w:i/>
          <w:sz w:val="20"/>
        </w:rPr>
        <w:t>stormwater</w:t>
      </w:r>
      <w:r w:rsidRPr="00633262">
        <w:rPr>
          <w:i/>
          <w:spacing w:val="1"/>
          <w:sz w:val="20"/>
        </w:rPr>
        <w:t xml:space="preserve"> </w:t>
      </w:r>
      <w:r w:rsidRPr="00633262">
        <w:rPr>
          <w:i/>
          <w:sz w:val="20"/>
        </w:rPr>
        <w:t>runoff.</w:t>
      </w:r>
    </w:p>
    <w:p w14:paraId="40B2F8C7" w14:textId="77777777" w:rsidR="006114A9" w:rsidRPr="00633262" w:rsidRDefault="00B45235">
      <w:pPr>
        <w:pStyle w:val="ListParagraph"/>
        <w:numPr>
          <w:ilvl w:val="1"/>
          <w:numId w:val="102"/>
        </w:numPr>
        <w:tabs>
          <w:tab w:val="left" w:pos="668"/>
        </w:tabs>
        <w:spacing w:before="144" w:line="264" w:lineRule="auto"/>
        <w:ind w:right="2051"/>
        <w:rPr>
          <w:i/>
          <w:sz w:val="20"/>
        </w:rPr>
      </w:pPr>
      <w:r w:rsidRPr="00633262">
        <w:rPr>
          <w:i/>
          <w:sz w:val="20"/>
        </w:rPr>
        <w:t>Geotechnical and geochemical landform stability, including potential erosion and</w:t>
      </w:r>
      <w:r w:rsidRPr="00633262">
        <w:rPr>
          <w:i/>
          <w:spacing w:val="-53"/>
          <w:sz w:val="20"/>
        </w:rPr>
        <w:t xml:space="preserve"> </w:t>
      </w:r>
      <w:r w:rsidRPr="00633262">
        <w:rPr>
          <w:i/>
          <w:sz w:val="20"/>
        </w:rPr>
        <w:t>sedimentation.</w:t>
      </w:r>
    </w:p>
    <w:p w14:paraId="2CFEB36D" w14:textId="77777777" w:rsidR="006114A9" w:rsidRPr="00633262" w:rsidRDefault="00B45235">
      <w:pPr>
        <w:pStyle w:val="ListParagraph"/>
        <w:numPr>
          <w:ilvl w:val="1"/>
          <w:numId w:val="102"/>
        </w:numPr>
        <w:tabs>
          <w:tab w:val="left" w:pos="668"/>
        </w:tabs>
        <w:spacing w:before="119" w:line="264" w:lineRule="auto"/>
        <w:ind w:right="1873"/>
        <w:rPr>
          <w:i/>
          <w:sz w:val="20"/>
        </w:rPr>
      </w:pPr>
      <w:r w:rsidRPr="00633262">
        <w:rPr>
          <w:i/>
          <w:sz w:val="20"/>
        </w:rPr>
        <w:t>Solid and liquid waste, including recycling and handling of potentially hazardous or</w:t>
      </w:r>
      <w:r w:rsidRPr="00633262">
        <w:rPr>
          <w:i/>
          <w:spacing w:val="-53"/>
          <w:sz w:val="20"/>
        </w:rPr>
        <w:t xml:space="preserve"> </w:t>
      </w:r>
      <w:r w:rsidRPr="00633262">
        <w:rPr>
          <w:i/>
          <w:sz w:val="20"/>
        </w:rPr>
        <w:t>contaminated</w:t>
      </w:r>
      <w:r w:rsidRPr="00633262">
        <w:rPr>
          <w:i/>
          <w:spacing w:val="-2"/>
          <w:sz w:val="20"/>
        </w:rPr>
        <w:t xml:space="preserve"> </w:t>
      </w:r>
      <w:r w:rsidRPr="00633262">
        <w:rPr>
          <w:i/>
          <w:sz w:val="20"/>
        </w:rPr>
        <w:t>waste,</w:t>
      </w:r>
      <w:r w:rsidRPr="00633262">
        <w:rPr>
          <w:i/>
          <w:spacing w:val="-1"/>
          <w:sz w:val="20"/>
        </w:rPr>
        <w:t xml:space="preserve"> </w:t>
      </w:r>
      <w:r w:rsidRPr="00633262">
        <w:rPr>
          <w:i/>
          <w:sz w:val="20"/>
        </w:rPr>
        <w:t>including radioactive</w:t>
      </w:r>
      <w:r w:rsidRPr="00633262">
        <w:rPr>
          <w:i/>
          <w:spacing w:val="-1"/>
          <w:sz w:val="20"/>
        </w:rPr>
        <w:t xml:space="preserve"> </w:t>
      </w:r>
      <w:r w:rsidRPr="00633262">
        <w:rPr>
          <w:i/>
          <w:sz w:val="20"/>
        </w:rPr>
        <w:t>materials.</w:t>
      </w:r>
    </w:p>
    <w:p w14:paraId="42361ADD" w14:textId="77777777" w:rsidR="006114A9" w:rsidRPr="00633262" w:rsidRDefault="00B45235">
      <w:pPr>
        <w:pStyle w:val="ListParagraph"/>
        <w:numPr>
          <w:ilvl w:val="1"/>
          <w:numId w:val="102"/>
        </w:numPr>
        <w:tabs>
          <w:tab w:val="left" w:pos="668"/>
        </w:tabs>
        <w:spacing w:before="120"/>
        <w:rPr>
          <w:i/>
          <w:sz w:val="20"/>
        </w:rPr>
      </w:pPr>
      <w:r w:rsidRPr="00633262">
        <w:rPr>
          <w:i/>
          <w:sz w:val="20"/>
        </w:rPr>
        <w:t>Noise,</w:t>
      </w:r>
      <w:r w:rsidRPr="00633262">
        <w:rPr>
          <w:i/>
          <w:spacing w:val="-2"/>
          <w:sz w:val="20"/>
        </w:rPr>
        <w:t xml:space="preserve"> </w:t>
      </w:r>
      <w:r w:rsidRPr="00633262">
        <w:rPr>
          <w:i/>
          <w:sz w:val="20"/>
        </w:rPr>
        <w:t>vibration,</w:t>
      </w:r>
      <w:r w:rsidRPr="00633262">
        <w:rPr>
          <w:i/>
          <w:spacing w:val="-1"/>
          <w:sz w:val="20"/>
        </w:rPr>
        <w:t xml:space="preserve"> </w:t>
      </w:r>
      <w:r w:rsidRPr="00633262">
        <w:rPr>
          <w:i/>
          <w:sz w:val="20"/>
        </w:rPr>
        <w:t>and emissions to</w:t>
      </w:r>
      <w:r w:rsidRPr="00633262">
        <w:rPr>
          <w:i/>
          <w:spacing w:val="-2"/>
          <w:sz w:val="20"/>
        </w:rPr>
        <w:t xml:space="preserve"> </w:t>
      </w:r>
      <w:r w:rsidRPr="00633262">
        <w:rPr>
          <w:i/>
          <w:sz w:val="20"/>
        </w:rPr>
        <w:t>air, including dust</w:t>
      </w:r>
      <w:r w:rsidRPr="00633262">
        <w:rPr>
          <w:i/>
          <w:spacing w:val="-2"/>
          <w:sz w:val="20"/>
        </w:rPr>
        <w:t xml:space="preserve"> </w:t>
      </w:r>
      <w:r w:rsidRPr="00633262">
        <w:rPr>
          <w:i/>
          <w:sz w:val="20"/>
        </w:rPr>
        <w:t>and</w:t>
      </w:r>
      <w:r w:rsidRPr="00633262">
        <w:rPr>
          <w:i/>
          <w:spacing w:val="-1"/>
          <w:sz w:val="20"/>
        </w:rPr>
        <w:t xml:space="preserve"> </w:t>
      </w:r>
      <w:r w:rsidRPr="00633262">
        <w:rPr>
          <w:i/>
          <w:sz w:val="20"/>
        </w:rPr>
        <w:t>greenhouse gases.</w:t>
      </w:r>
    </w:p>
    <w:p w14:paraId="30B167F4" w14:textId="77777777" w:rsidR="006114A9" w:rsidRPr="00633262" w:rsidRDefault="006114A9">
      <w:pPr>
        <w:rPr>
          <w:sz w:val="20"/>
        </w:rPr>
        <w:sectPr w:rsidR="006114A9" w:rsidRPr="00633262">
          <w:headerReference w:type="default" r:id="rId35"/>
          <w:footerReference w:type="default" r:id="rId36"/>
          <w:pgSz w:w="11910" w:h="16840"/>
          <w:pgMar w:top="1040" w:right="742" w:bottom="880" w:left="1340" w:header="346" w:footer="685" w:gutter="0"/>
          <w:pgNumType w:start="1"/>
          <w:cols w:space="720"/>
        </w:sectPr>
      </w:pPr>
    </w:p>
    <w:p w14:paraId="20EDC30D" w14:textId="77777777" w:rsidR="006114A9" w:rsidRPr="00633262" w:rsidRDefault="00B45235">
      <w:pPr>
        <w:pStyle w:val="ListParagraph"/>
        <w:numPr>
          <w:ilvl w:val="1"/>
          <w:numId w:val="102"/>
        </w:numPr>
        <w:tabs>
          <w:tab w:val="left" w:pos="668"/>
        </w:tabs>
        <w:spacing w:before="90"/>
        <w:rPr>
          <w:i/>
          <w:sz w:val="20"/>
        </w:rPr>
      </w:pPr>
      <w:r w:rsidRPr="00633262">
        <w:rPr>
          <w:i/>
          <w:sz w:val="20"/>
        </w:rPr>
        <w:t>Aboriginal</w:t>
      </w:r>
      <w:r w:rsidRPr="00633262">
        <w:rPr>
          <w:i/>
          <w:spacing w:val="-1"/>
          <w:sz w:val="20"/>
        </w:rPr>
        <w:t xml:space="preserve"> </w:t>
      </w:r>
      <w:r w:rsidRPr="00633262">
        <w:rPr>
          <w:i/>
          <w:sz w:val="20"/>
        </w:rPr>
        <w:t>and cultural</w:t>
      </w:r>
      <w:r w:rsidRPr="00633262">
        <w:rPr>
          <w:i/>
          <w:spacing w:val="-1"/>
          <w:sz w:val="20"/>
        </w:rPr>
        <w:t xml:space="preserve"> </w:t>
      </w:r>
      <w:r w:rsidRPr="00633262">
        <w:rPr>
          <w:i/>
          <w:sz w:val="20"/>
        </w:rPr>
        <w:t>heritage values.</w:t>
      </w:r>
    </w:p>
    <w:p w14:paraId="5C60812B" w14:textId="77777777" w:rsidR="006114A9" w:rsidRPr="00633262" w:rsidRDefault="00B45235">
      <w:pPr>
        <w:pStyle w:val="ListParagraph"/>
        <w:numPr>
          <w:ilvl w:val="1"/>
          <w:numId w:val="102"/>
        </w:numPr>
        <w:tabs>
          <w:tab w:val="left" w:pos="668"/>
        </w:tabs>
        <w:spacing w:before="144"/>
        <w:rPr>
          <w:i/>
          <w:sz w:val="20"/>
        </w:rPr>
      </w:pPr>
      <w:r w:rsidRPr="00633262">
        <w:rPr>
          <w:i/>
          <w:sz w:val="20"/>
        </w:rPr>
        <w:t>Traffic during</w:t>
      </w:r>
      <w:r w:rsidRPr="00633262">
        <w:rPr>
          <w:i/>
          <w:spacing w:val="-2"/>
          <w:sz w:val="20"/>
        </w:rPr>
        <w:t xml:space="preserve"> </w:t>
      </w:r>
      <w:r w:rsidRPr="00633262">
        <w:rPr>
          <w:i/>
          <w:sz w:val="20"/>
        </w:rPr>
        <w:t>construction</w:t>
      </w:r>
      <w:r w:rsidRPr="00633262">
        <w:rPr>
          <w:i/>
          <w:spacing w:val="-2"/>
          <w:sz w:val="20"/>
        </w:rPr>
        <w:t xml:space="preserve"> </w:t>
      </w:r>
      <w:r w:rsidRPr="00633262">
        <w:rPr>
          <w:i/>
          <w:sz w:val="20"/>
        </w:rPr>
        <w:t>and operation.</w:t>
      </w:r>
    </w:p>
    <w:p w14:paraId="7D483857" w14:textId="77777777" w:rsidR="006114A9" w:rsidRPr="00633262" w:rsidRDefault="00B45235">
      <w:pPr>
        <w:pStyle w:val="ListParagraph"/>
        <w:numPr>
          <w:ilvl w:val="1"/>
          <w:numId w:val="102"/>
        </w:numPr>
        <w:tabs>
          <w:tab w:val="left" w:pos="668"/>
        </w:tabs>
        <w:rPr>
          <w:i/>
          <w:sz w:val="20"/>
        </w:rPr>
      </w:pPr>
      <w:r w:rsidRPr="00633262">
        <w:rPr>
          <w:i/>
          <w:sz w:val="20"/>
        </w:rPr>
        <w:t>Disruption</w:t>
      </w:r>
      <w:r w:rsidRPr="00633262">
        <w:rPr>
          <w:i/>
          <w:spacing w:val="-1"/>
          <w:sz w:val="20"/>
        </w:rPr>
        <w:t xml:space="preserve"> </w:t>
      </w:r>
      <w:r w:rsidRPr="00633262">
        <w:rPr>
          <w:i/>
          <w:sz w:val="20"/>
        </w:rPr>
        <w:t>of</w:t>
      </w:r>
      <w:r w:rsidRPr="00633262">
        <w:rPr>
          <w:i/>
          <w:spacing w:val="-1"/>
          <w:sz w:val="20"/>
        </w:rPr>
        <w:t xml:space="preserve"> </w:t>
      </w:r>
      <w:r w:rsidRPr="00633262">
        <w:rPr>
          <w:i/>
          <w:sz w:val="20"/>
        </w:rPr>
        <w:t>and hazard to</w:t>
      </w:r>
      <w:r w:rsidRPr="00633262">
        <w:rPr>
          <w:i/>
          <w:spacing w:val="-2"/>
          <w:sz w:val="20"/>
        </w:rPr>
        <w:t xml:space="preserve"> </w:t>
      </w:r>
      <w:r w:rsidRPr="00633262">
        <w:rPr>
          <w:i/>
          <w:sz w:val="20"/>
        </w:rPr>
        <w:t>the existing infrastructure.</w:t>
      </w:r>
    </w:p>
    <w:p w14:paraId="56A66D1F" w14:textId="77777777" w:rsidR="006114A9" w:rsidRPr="00633262" w:rsidRDefault="00B45235">
      <w:pPr>
        <w:pStyle w:val="ListParagraph"/>
        <w:numPr>
          <w:ilvl w:val="1"/>
          <w:numId w:val="102"/>
        </w:numPr>
        <w:tabs>
          <w:tab w:val="left" w:pos="668"/>
        </w:tabs>
        <w:spacing w:before="142"/>
        <w:rPr>
          <w:i/>
          <w:sz w:val="20"/>
        </w:rPr>
      </w:pPr>
      <w:r w:rsidRPr="00633262">
        <w:rPr>
          <w:i/>
          <w:sz w:val="20"/>
        </w:rPr>
        <w:t>Requirements</w:t>
      </w:r>
      <w:r w:rsidRPr="00633262">
        <w:rPr>
          <w:i/>
          <w:spacing w:val="-1"/>
          <w:sz w:val="20"/>
        </w:rPr>
        <w:t xml:space="preserve"> </w:t>
      </w:r>
      <w:r w:rsidRPr="00633262">
        <w:rPr>
          <w:i/>
          <w:sz w:val="20"/>
        </w:rPr>
        <w:t>for protection of</w:t>
      </w:r>
      <w:r w:rsidRPr="00633262">
        <w:rPr>
          <w:i/>
          <w:spacing w:val="-1"/>
          <w:sz w:val="20"/>
        </w:rPr>
        <w:t xml:space="preserve"> </w:t>
      </w:r>
      <w:r w:rsidRPr="00633262">
        <w:rPr>
          <w:i/>
          <w:sz w:val="20"/>
        </w:rPr>
        <w:t>the environment</w:t>
      </w:r>
      <w:r w:rsidRPr="00633262">
        <w:rPr>
          <w:i/>
          <w:spacing w:val="-1"/>
          <w:sz w:val="20"/>
        </w:rPr>
        <w:t xml:space="preserve"> </w:t>
      </w:r>
      <w:r w:rsidRPr="00633262">
        <w:rPr>
          <w:i/>
          <w:sz w:val="20"/>
        </w:rPr>
        <w:t>from</w:t>
      </w:r>
      <w:r w:rsidRPr="00633262">
        <w:rPr>
          <w:i/>
          <w:spacing w:val="-2"/>
          <w:sz w:val="20"/>
        </w:rPr>
        <w:t xml:space="preserve"> </w:t>
      </w:r>
      <w:r w:rsidRPr="00633262">
        <w:rPr>
          <w:i/>
          <w:sz w:val="20"/>
        </w:rPr>
        <w:t>radiation.</w:t>
      </w:r>
    </w:p>
    <w:p w14:paraId="49B5207E" w14:textId="77777777" w:rsidR="006114A9" w:rsidRPr="00633262" w:rsidRDefault="00B45235">
      <w:pPr>
        <w:pStyle w:val="ListParagraph"/>
        <w:numPr>
          <w:ilvl w:val="1"/>
          <w:numId w:val="102"/>
        </w:numPr>
        <w:tabs>
          <w:tab w:val="left" w:pos="668"/>
        </w:tabs>
        <w:rPr>
          <w:i/>
          <w:sz w:val="20"/>
        </w:rPr>
      </w:pPr>
      <w:r w:rsidRPr="00633262">
        <w:rPr>
          <w:i/>
          <w:sz w:val="20"/>
        </w:rPr>
        <w:t>Site rehabilitation,</w:t>
      </w:r>
      <w:r w:rsidRPr="00633262">
        <w:rPr>
          <w:i/>
          <w:spacing w:val="-1"/>
          <w:sz w:val="20"/>
        </w:rPr>
        <w:t xml:space="preserve"> </w:t>
      </w:r>
      <w:r w:rsidRPr="00633262">
        <w:rPr>
          <w:i/>
          <w:sz w:val="20"/>
        </w:rPr>
        <w:t>including</w:t>
      </w:r>
      <w:r w:rsidRPr="00633262">
        <w:rPr>
          <w:i/>
          <w:spacing w:val="-1"/>
          <w:sz w:val="20"/>
        </w:rPr>
        <w:t xml:space="preserve"> </w:t>
      </w:r>
      <w:r w:rsidRPr="00633262">
        <w:rPr>
          <w:i/>
          <w:sz w:val="20"/>
        </w:rPr>
        <w:t>handling of</w:t>
      </w:r>
      <w:r w:rsidRPr="00633262">
        <w:rPr>
          <w:i/>
          <w:spacing w:val="-1"/>
          <w:sz w:val="20"/>
        </w:rPr>
        <w:t xml:space="preserve"> </w:t>
      </w:r>
      <w:r w:rsidRPr="00633262">
        <w:rPr>
          <w:i/>
          <w:sz w:val="20"/>
        </w:rPr>
        <w:t>topsoil,</w:t>
      </w:r>
      <w:r w:rsidRPr="00633262">
        <w:rPr>
          <w:i/>
          <w:spacing w:val="-1"/>
          <w:sz w:val="20"/>
        </w:rPr>
        <w:t xml:space="preserve"> </w:t>
      </w:r>
      <w:r w:rsidRPr="00633262">
        <w:rPr>
          <w:i/>
          <w:sz w:val="20"/>
        </w:rPr>
        <w:t>tailings</w:t>
      </w:r>
      <w:r w:rsidRPr="00633262">
        <w:rPr>
          <w:i/>
          <w:spacing w:val="-1"/>
          <w:sz w:val="20"/>
        </w:rPr>
        <w:t xml:space="preserve"> </w:t>
      </w:r>
      <w:r w:rsidRPr="00633262">
        <w:rPr>
          <w:i/>
          <w:sz w:val="20"/>
        </w:rPr>
        <w:t>and mining</w:t>
      </w:r>
      <w:r w:rsidRPr="00633262">
        <w:rPr>
          <w:i/>
          <w:spacing w:val="-2"/>
          <w:sz w:val="20"/>
        </w:rPr>
        <w:t xml:space="preserve"> </w:t>
      </w:r>
      <w:r w:rsidRPr="00633262">
        <w:rPr>
          <w:i/>
          <w:sz w:val="20"/>
        </w:rPr>
        <w:t>by-products.</w:t>
      </w:r>
    </w:p>
    <w:p w14:paraId="44AC60A2" w14:textId="77777777" w:rsidR="006114A9" w:rsidRPr="00633262" w:rsidRDefault="00B45235">
      <w:pPr>
        <w:pStyle w:val="ListParagraph"/>
        <w:numPr>
          <w:ilvl w:val="1"/>
          <w:numId w:val="102"/>
        </w:numPr>
        <w:tabs>
          <w:tab w:val="left" w:pos="668"/>
        </w:tabs>
        <w:spacing w:before="144"/>
        <w:rPr>
          <w:i/>
          <w:sz w:val="20"/>
        </w:rPr>
      </w:pPr>
      <w:r w:rsidRPr="00633262">
        <w:rPr>
          <w:i/>
          <w:sz w:val="20"/>
        </w:rPr>
        <w:t>Fire</w:t>
      </w:r>
      <w:r w:rsidRPr="00633262">
        <w:rPr>
          <w:i/>
          <w:spacing w:val="-1"/>
          <w:sz w:val="20"/>
        </w:rPr>
        <w:t xml:space="preserve"> </w:t>
      </w:r>
      <w:r w:rsidRPr="00633262">
        <w:rPr>
          <w:i/>
          <w:sz w:val="20"/>
        </w:rPr>
        <w:t>management</w:t>
      </w:r>
      <w:r w:rsidRPr="00633262">
        <w:rPr>
          <w:i/>
          <w:spacing w:val="-1"/>
          <w:sz w:val="20"/>
        </w:rPr>
        <w:t xml:space="preserve"> </w:t>
      </w:r>
      <w:r w:rsidRPr="00633262">
        <w:rPr>
          <w:i/>
          <w:sz w:val="20"/>
        </w:rPr>
        <w:t>and</w:t>
      </w:r>
      <w:r w:rsidRPr="00633262">
        <w:rPr>
          <w:i/>
          <w:spacing w:val="-1"/>
          <w:sz w:val="20"/>
        </w:rPr>
        <w:t xml:space="preserve"> </w:t>
      </w:r>
      <w:r w:rsidRPr="00633262">
        <w:rPr>
          <w:i/>
          <w:sz w:val="20"/>
        </w:rPr>
        <w:t>emergency response.</w:t>
      </w:r>
    </w:p>
    <w:p w14:paraId="2403FF0B" w14:textId="77777777" w:rsidR="006114A9" w:rsidRPr="00633262" w:rsidRDefault="00B45235">
      <w:pPr>
        <w:pStyle w:val="ListParagraph"/>
        <w:numPr>
          <w:ilvl w:val="0"/>
          <w:numId w:val="102"/>
        </w:numPr>
        <w:tabs>
          <w:tab w:val="left" w:pos="385"/>
        </w:tabs>
        <w:spacing w:line="285" w:lineRule="auto"/>
        <w:ind w:right="1257"/>
        <w:rPr>
          <w:i/>
          <w:sz w:val="20"/>
        </w:rPr>
      </w:pPr>
      <w:r w:rsidRPr="00633262">
        <w:rPr>
          <w:i/>
          <w:sz w:val="20"/>
        </w:rPr>
        <w:t>Arrangements for management of and access to baseline and monitoring data, to ensure the</w:t>
      </w:r>
      <w:r w:rsidRPr="00633262">
        <w:rPr>
          <w:i/>
          <w:spacing w:val="-53"/>
          <w:sz w:val="20"/>
        </w:rPr>
        <w:t xml:space="preserve"> </w:t>
      </w:r>
      <w:r w:rsidRPr="00633262">
        <w:rPr>
          <w:i/>
          <w:sz w:val="20"/>
        </w:rPr>
        <w:t>transparency and accountability of environmental management and to contribute to the</w:t>
      </w:r>
      <w:r w:rsidRPr="00633262">
        <w:rPr>
          <w:i/>
          <w:spacing w:val="1"/>
          <w:sz w:val="20"/>
        </w:rPr>
        <w:t xml:space="preserve"> </w:t>
      </w:r>
      <w:r w:rsidRPr="00633262">
        <w:rPr>
          <w:i/>
          <w:sz w:val="20"/>
        </w:rPr>
        <w:t>improvement</w:t>
      </w:r>
      <w:r w:rsidRPr="00633262">
        <w:rPr>
          <w:i/>
          <w:spacing w:val="-2"/>
          <w:sz w:val="20"/>
        </w:rPr>
        <w:t xml:space="preserve"> </w:t>
      </w:r>
      <w:r w:rsidRPr="00633262">
        <w:rPr>
          <w:i/>
          <w:sz w:val="20"/>
        </w:rPr>
        <w:t>of</w:t>
      </w:r>
      <w:r w:rsidRPr="00633262">
        <w:rPr>
          <w:i/>
          <w:spacing w:val="-1"/>
          <w:sz w:val="20"/>
        </w:rPr>
        <w:t xml:space="preserve"> </w:t>
      </w:r>
      <w:r w:rsidRPr="00633262">
        <w:rPr>
          <w:i/>
          <w:sz w:val="20"/>
        </w:rPr>
        <w:t>environmental</w:t>
      </w:r>
      <w:r w:rsidRPr="00633262">
        <w:rPr>
          <w:i/>
          <w:spacing w:val="-1"/>
          <w:sz w:val="20"/>
        </w:rPr>
        <w:t xml:space="preserve"> </w:t>
      </w:r>
      <w:r w:rsidRPr="00633262">
        <w:rPr>
          <w:i/>
          <w:sz w:val="20"/>
        </w:rPr>
        <w:t>knowledge.</w:t>
      </w:r>
    </w:p>
    <w:p w14:paraId="485C1AD1" w14:textId="77777777" w:rsidR="006114A9" w:rsidRPr="00633262" w:rsidRDefault="00B45235">
      <w:pPr>
        <w:pStyle w:val="ListParagraph"/>
        <w:numPr>
          <w:ilvl w:val="0"/>
          <w:numId w:val="102"/>
        </w:numPr>
        <w:tabs>
          <w:tab w:val="left" w:pos="385"/>
        </w:tabs>
        <w:spacing w:before="122" w:line="283" w:lineRule="auto"/>
        <w:ind w:right="825"/>
        <w:rPr>
          <w:i/>
          <w:sz w:val="20"/>
        </w:rPr>
      </w:pPr>
      <w:r w:rsidRPr="00633262">
        <w:rPr>
          <w:i/>
          <w:sz w:val="20"/>
        </w:rPr>
        <w:t>The procedures for monitoring or verifying compliance with performance requirements and review</w:t>
      </w:r>
      <w:r w:rsidRPr="00633262">
        <w:rPr>
          <w:i/>
          <w:spacing w:val="-53"/>
          <w:sz w:val="20"/>
        </w:rPr>
        <w:t xml:space="preserve"> </w:t>
      </w:r>
      <w:r w:rsidRPr="00633262">
        <w:rPr>
          <w:i/>
          <w:sz w:val="20"/>
        </w:rPr>
        <w:t>of</w:t>
      </w:r>
      <w:r w:rsidRPr="00633262">
        <w:rPr>
          <w:i/>
          <w:spacing w:val="-2"/>
          <w:sz w:val="20"/>
        </w:rPr>
        <w:t xml:space="preserve"> </w:t>
      </w:r>
      <w:r w:rsidRPr="00633262">
        <w:rPr>
          <w:i/>
          <w:sz w:val="20"/>
        </w:rPr>
        <w:t>the</w:t>
      </w:r>
      <w:r w:rsidRPr="00633262">
        <w:rPr>
          <w:i/>
          <w:spacing w:val="-1"/>
          <w:sz w:val="20"/>
        </w:rPr>
        <w:t xml:space="preserve"> </w:t>
      </w:r>
      <w:r w:rsidRPr="00633262">
        <w:rPr>
          <w:i/>
          <w:sz w:val="20"/>
        </w:rPr>
        <w:t>effectiveness</w:t>
      </w:r>
      <w:r w:rsidRPr="00633262">
        <w:rPr>
          <w:i/>
          <w:spacing w:val="1"/>
          <w:sz w:val="20"/>
        </w:rPr>
        <w:t xml:space="preserve"> </w:t>
      </w:r>
      <w:r w:rsidRPr="00633262">
        <w:rPr>
          <w:i/>
          <w:sz w:val="20"/>
        </w:rPr>
        <w:t>of</w:t>
      </w:r>
      <w:r w:rsidRPr="00633262">
        <w:rPr>
          <w:i/>
          <w:spacing w:val="-1"/>
          <w:sz w:val="20"/>
        </w:rPr>
        <w:t xml:space="preserve"> </w:t>
      </w:r>
      <w:r w:rsidRPr="00633262">
        <w:rPr>
          <w:i/>
          <w:sz w:val="20"/>
        </w:rPr>
        <w:t>the</w:t>
      </w:r>
      <w:r w:rsidRPr="00633262">
        <w:rPr>
          <w:i/>
          <w:spacing w:val="-2"/>
          <w:sz w:val="20"/>
        </w:rPr>
        <w:t xml:space="preserve"> </w:t>
      </w:r>
      <w:r w:rsidRPr="00633262">
        <w:rPr>
          <w:i/>
          <w:sz w:val="20"/>
        </w:rPr>
        <w:t>environmental management</w:t>
      </w:r>
      <w:r w:rsidRPr="00633262">
        <w:rPr>
          <w:i/>
          <w:spacing w:val="-2"/>
          <w:sz w:val="20"/>
        </w:rPr>
        <w:t xml:space="preserve"> </w:t>
      </w:r>
      <w:r w:rsidRPr="00633262">
        <w:rPr>
          <w:i/>
          <w:sz w:val="20"/>
        </w:rPr>
        <w:t>framework for continuous</w:t>
      </w:r>
      <w:r w:rsidRPr="00633262">
        <w:rPr>
          <w:i/>
          <w:spacing w:val="-1"/>
          <w:sz w:val="20"/>
        </w:rPr>
        <w:t xml:space="preserve"> </w:t>
      </w:r>
      <w:r w:rsidRPr="00633262">
        <w:rPr>
          <w:i/>
          <w:sz w:val="20"/>
        </w:rPr>
        <w:t>improvement.</w:t>
      </w:r>
    </w:p>
    <w:p w14:paraId="107DAB41" w14:textId="77777777" w:rsidR="006114A9" w:rsidRPr="00633262" w:rsidRDefault="00B45235">
      <w:pPr>
        <w:pStyle w:val="ListParagraph"/>
        <w:numPr>
          <w:ilvl w:val="0"/>
          <w:numId w:val="102"/>
        </w:numPr>
        <w:tabs>
          <w:tab w:val="left" w:pos="385"/>
        </w:tabs>
        <w:spacing w:before="125" w:line="283" w:lineRule="auto"/>
        <w:ind w:right="823"/>
        <w:rPr>
          <w:i/>
          <w:sz w:val="20"/>
        </w:rPr>
      </w:pPr>
      <w:r w:rsidRPr="00633262">
        <w:rPr>
          <w:i/>
          <w:sz w:val="20"/>
        </w:rPr>
        <w:t>Procedures for auditing and reporting of performance including compliance with relevant statutory</w:t>
      </w:r>
      <w:r w:rsidRPr="00633262">
        <w:rPr>
          <w:i/>
          <w:spacing w:val="-53"/>
          <w:sz w:val="20"/>
        </w:rPr>
        <w:t xml:space="preserve"> </w:t>
      </w:r>
      <w:r w:rsidRPr="00633262">
        <w:rPr>
          <w:i/>
          <w:sz w:val="20"/>
        </w:rPr>
        <w:t>conditions</w:t>
      </w:r>
      <w:r w:rsidRPr="00633262">
        <w:rPr>
          <w:i/>
          <w:spacing w:val="-1"/>
          <w:sz w:val="20"/>
        </w:rPr>
        <w:t xml:space="preserve"> </w:t>
      </w:r>
      <w:r w:rsidRPr="00633262">
        <w:rPr>
          <w:i/>
          <w:sz w:val="20"/>
        </w:rPr>
        <w:t>and standards.</w:t>
      </w:r>
    </w:p>
    <w:p w14:paraId="401FA299" w14:textId="77777777" w:rsidR="006114A9" w:rsidRPr="00633262" w:rsidRDefault="006114A9">
      <w:pPr>
        <w:pStyle w:val="BodyText"/>
        <w:spacing w:before="9"/>
        <w:rPr>
          <w:i/>
          <w:sz w:val="17"/>
        </w:rPr>
      </w:pPr>
    </w:p>
    <w:p w14:paraId="18AD9416" w14:textId="77777777" w:rsidR="006114A9" w:rsidRPr="00633262" w:rsidRDefault="00B45235">
      <w:pPr>
        <w:ind w:left="100"/>
        <w:rPr>
          <w:i/>
          <w:sz w:val="20"/>
        </w:rPr>
      </w:pPr>
      <w:r w:rsidRPr="00633262">
        <w:rPr>
          <w:i/>
          <w:sz w:val="20"/>
        </w:rPr>
        <w:t>The EMF</w:t>
      </w:r>
      <w:r w:rsidRPr="00633262">
        <w:rPr>
          <w:i/>
          <w:spacing w:val="-1"/>
          <w:sz w:val="20"/>
        </w:rPr>
        <w:t xml:space="preserve"> </w:t>
      </w:r>
      <w:r w:rsidRPr="00633262">
        <w:rPr>
          <w:i/>
          <w:sz w:val="20"/>
        </w:rPr>
        <w:t>should outline:</w:t>
      </w:r>
    </w:p>
    <w:p w14:paraId="5616D4ED" w14:textId="77777777" w:rsidR="006114A9" w:rsidRPr="00633262" w:rsidRDefault="00B45235">
      <w:pPr>
        <w:pStyle w:val="ListParagraph"/>
        <w:numPr>
          <w:ilvl w:val="0"/>
          <w:numId w:val="102"/>
        </w:numPr>
        <w:tabs>
          <w:tab w:val="left" w:pos="385"/>
        </w:tabs>
        <w:spacing w:before="166" w:line="283" w:lineRule="auto"/>
        <w:ind w:right="842"/>
        <w:rPr>
          <w:i/>
          <w:sz w:val="20"/>
        </w:rPr>
      </w:pPr>
      <w:r w:rsidRPr="00633262">
        <w:rPr>
          <w:i/>
          <w:sz w:val="20"/>
        </w:rPr>
        <w:t>The relevant environmental management plans for construction, operation, decommissioning and</w:t>
      </w:r>
      <w:r w:rsidRPr="00633262">
        <w:rPr>
          <w:i/>
          <w:spacing w:val="-53"/>
          <w:sz w:val="20"/>
        </w:rPr>
        <w:t xml:space="preserve"> </w:t>
      </w:r>
      <w:r w:rsidRPr="00633262">
        <w:rPr>
          <w:i/>
          <w:sz w:val="20"/>
        </w:rPr>
        <w:t>rehabilitation</w:t>
      </w:r>
      <w:r w:rsidRPr="00633262">
        <w:rPr>
          <w:i/>
          <w:spacing w:val="-2"/>
          <w:sz w:val="20"/>
        </w:rPr>
        <w:t xml:space="preserve"> </w:t>
      </w:r>
      <w:r w:rsidRPr="00633262">
        <w:rPr>
          <w:i/>
          <w:sz w:val="20"/>
        </w:rPr>
        <w:t>phases</w:t>
      </w:r>
      <w:r w:rsidRPr="00633262">
        <w:rPr>
          <w:i/>
          <w:spacing w:val="-1"/>
          <w:sz w:val="20"/>
        </w:rPr>
        <w:t xml:space="preserve"> </w:t>
      </w:r>
      <w:r w:rsidRPr="00633262">
        <w:rPr>
          <w:i/>
          <w:sz w:val="20"/>
        </w:rPr>
        <w:t>of</w:t>
      </w:r>
      <w:r w:rsidRPr="00633262">
        <w:rPr>
          <w:i/>
          <w:spacing w:val="-1"/>
          <w:sz w:val="20"/>
        </w:rPr>
        <w:t xml:space="preserve"> </w:t>
      </w:r>
      <w:r w:rsidRPr="00633262">
        <w:rPr>
          <w:i/>
          <w:sz w:val="20"/>
        </w:rPr>
        <w:t>the project.</w:t>
      </w:r>
    </w:p>
    <w:p w14:paraId="44F36622" w14:textId="77777777" w:rsidR="006114A9" w:rsidRPr="00633262" w:rsidRDefault="00B45235">
      <w:pPr>
        <w:pStyle w:val="ListParagraph"/>
        <w:numPr>
          <w:ilvl w:val="0"/>
          <w:numId w:val="102"/>
        </w:numPr>
        <w:tabs>
          <w:tab w:val="left" w:pos="385"/>
        </w:tabs>
        <w:spacing w:before="125" w:line="285" w:lineRule="auto"/>
        <w:ind w:right="799"/>
        <w:rPr>
          <w:i/>
          <w:sz w:val="20"/>
        </w:rPr>
      </w:pPr>
      <w:r w:rsidRPr="00633262">
        <w:rPr>
          <w:i/>
          <w:sz w:val="20"/>
        </w:rPr>
        <w:t>A program for community consultation, stakeholder engagement and communications during the</w:t>
      </w:r>
      <w:r w:rsidRPr="00633262">
        <w:rPr>
          <w:i/>
          <w:spacing w:val="1"/>
          <w:sz w:val="20"/>
        </w:rPr>
        <w:t xml:space="preserve"> </w:t>
      </w:r>
      <w:r w:rsidRPr="00633262">
        <w:rPr>
          <w:i/>
          <w:sz w:val="20"/>
        </w:rPr>
        <w:t>construction, operation, decommissioning and rehabilitation of the project, including opportunities</w:t>
      </w:r>
      <w:r w:rsidRPr="00633262">
        <w:rPr>
          <w:i/>
          <w:spacing w:val="1"/>
          <w:sz w:val="20"/>
        </w:rPr>
        <w:t xml:space="preserve"> </w:t>
      </w:r>
      <w:r w:rsidRPr="00633262">
        <w:rPr>
          <w:i/>
          <w:sz w:val="20"/>
        </w:rPr>
        <w:t>for local stakeholders to engage with the proponent to seek responses to issues that might arise if</w:t>
      </w:r>
      <w:r w:rsidRPr="00633262">
        <w:rPr>
          <w:i/>
          <w:spacing w:val="-53"/>
          <w:sz w:val="20"/>
        </w:rPr>
        <w:t xml:space="preserve"> </w:t>
      </w:r>
      <w:r w:rsidRPr="00633262">
        <w:rPr>
          <w:i/>
          <w:sz w:val="20"/>
        </w:rPr>
        <w:t>the</w:t>
      </w:r>
      <w:r w:rsidRPr="00633262">
        <w:rPr>
          <w:i/>
          <w:spacing w:val="-1"/>
          <w:sz w:val="20"/>
        </w:rPr>
        <w:t xml:space="preserve"> </w:t>
      </w:r>
      <w:r w:rsidRPr="00633262">
        <w:rPr>
          <w:i/>
          <w:sz w:val="20"/>
        </w:rPr>
        <w:t>project is</w:t>
      </w:r>
      <w:r w:rsidRPr="00633262">
        <w:rPr>
          <w:i/>
          <w:spacing w:val="-2"/>
          <w:sz w:val="20"/>
        </w:rPr>
        <w:t xml:space="preserve"> </w:t>
      </w:r>
      <w:r w:rsidRPr="00633262">
        <w:rPr>
          <w:i/>
          <w:sz w:val="20"/>
        </w:rPr>
        <w:t>undertaken.</w:t>
      </w:r>
    </w:p>
    <w:p w14:paraId="48A1FE9E" w14:textId="77777777" w:rsidR="006114A9" w:rsidRPr="00633262" w:rsidRDefault="006114A9">
      <w:pPr>
        <w:pStyle w:val="BodyText"/>
        <w:spacing w:before="8"/>
        <w:rPr>
          <w:i/>
          <w:sz w:val="31"/>
        </w:rPr>
      </w:pPr>
    </w:p>
    <w:p w14:paraId="09B1CC31" w14:textId="77777777" w:rsidR="006114A9" w:rsidRPr="00633262" w:rsidRDefault="00B45235">
      <w:pPr>
        <w:pStyle w:val="Heading2"/>
        <w:numPr>
          <w:ilvl w:val="2"/>
          <w:numId w:val="103"/>
        </w:numPr>
        <w:tabs>
          <w:tab w:val="left" w:pos="1234"/>
          <w:tab w:val="left" w:pos="1235"/>
        </w:tabs>
      </w:pPr>
      <w:bookmarkStart w:id="15" w:name="12.1.2_Baseline_data"/>
      <w:bookmarkEnd w:id="15"/>
      <w:r w:rsidRPr="00633262">
        <w:t>Baseline</w:t>
      </w:r>
      <w:r w:rsidRPr="00633262">
        <w:rPr>
          <w:spacing w:val="-2"/>
        </w:rPr>
        <w:t xml:space="preserve"> </w:t>
      </w:r>
      <w:r w:rsidRPr="00633262">
        <w:t>data</w:t>
      </w:r>
    </w:p>
    <w:p w14:paraId="04F330A6" w14:textId="77777777" w:rsidR="006114A9" w:rsidRPr="00633262" w:rsidRDefault="00B45235">
      <w:pPr>
        <w:pStyle w:val="BodyText"/>
        <w:spacing w:before="202" w:line="285" w:lineRule="auto"/>
        <w:ind w:left="100" w:right="758"/>
      </w:pPr>
      <w:r w:rsidRPr="00633262">
        <w:t>The baseline environmental conditions to be used to monitor and evaluate the residual environmental</w:t>
      </w:r>
      <w:r w:rsidRPr="00633262">
        <w:rPr>
          <w:spacing w:val="-53"/>
        </w:rPr>
        <w:t xml:space="preserve"> </w:t>
      </w:r>
      <w:r w:rsidRPr="00633262">
        <w:t>effects of</w:t>
      </w:r>
      <w:r w:rsidRPr="00633262">
        <w:rPr>
          <w:spacing w:val="-1"/>
        </w:rPr>
        <w:t xml:space="preserve"> </w:t>
      </w:r>
      <w:r w:rsidRPr="00633262">
        <w:t>the project are</w:t>
      </w:r>
      <w:r w:rsidRPr="00633262">
        <w:rPr>
          <w:spacing w:val="-1"/>
        </w:rPr>
        <w:t xml:space="preserve"> </w:t>
      </w:r>
      <w:r w:rsidRPr="00633262">
        <w:t>summarised in</w:t>
      </w:r>
      <w:r w:rsidRPr="00633262">
        <w:rPr>
          <w:spacing w:val="-2"/>
        </w:rPr>
        <w:t xml:space="preserve"> </w:t>
      </w:r>
      <w:r w:rsidRPr="00633262">
        <w:t>Chapter 8:</w:t>
      </w:r>
      <w:r w:rsidRPr="00633262">
        <w:rPr>
          <w:spacing w:val="-1"/>
        </w:rPr>
        <w:t xml:space="preserve"> </w:t>
      </w:r>
      <w:r w:rsidRPr="00633262">
        <w:t>Environmental</w:t>
      </w:r>
      <w:r w:rsidRPr="00633262">
        <w:rPr>
          <w:spacing w:val="-2"/>
        </w:rPr>
        <w:t xml:space="preserve"> </w:t>
      </w:r>
      <w:r w:rsidRPr="00633262">
        <w:t>and socioeconomic</w:t>
      </w:r>
      <w:r w:rsidRPr="00633262">
        <w:rPr>
          <w:spacing w:val="-2"/>
        </w:rPr>
        <w:t xml:space="preserve"> </w:t>
      </w:r>
      <w:r w:rsidRPr="00633262">
        <w:t>context.</w:t>
      </w:r>
    </w:p>
    <w:p w14:paraId="009DF04E" w14:textId="77777777" w:rsidR="006114A9" w:rsidRPr="00633262" w:rsidRDefault="00B45235">
      <w:pPr>
        <w:pStyle w:val="BodyText"/>
        <w:spacing w:before="3" w:line="288" w:lineRule="auto"/>
        <w:ind w:left="100" w:right="880"/>
      </w:pPr>
      <w:r w:rsidRPr="00633262">
        <w:t>Additional detail is provided in the specialist study reports appended to the EES. Key references are</w:t>
      </w:r>
      <w:r w:rsidRPr="00633262">
        <w:rPr>
          <w:spacing w:val="-53"/>
        </w:rPr>
        <w:t xml:space="preserve"> </w:t>
      </w:r>
      <w:r w:rsidRPr="00633262">
        <w:t>as follows:</w:t>
      </w:r>
    </w:p>
    <w:p w14:paraId="461882F4" w14:textId="77777777" w:rsidR="006114A9" w:rsidRPr="00633262" w:rsidRDefault="00B45235">
      <w:pPr>
        <w:pStyle w:val="ListParagraph"/>
        <w:numPr>
          <w:ilvl w:val="0"/>
          <w:numId w:val="102"/>
        </w:numPr>
        <w:tabs>
          <w:tab w:val="left" w:pos="385"/>
        </w:tabs>
        <w:spacing w:before="120"/>
        <w:rPr>
          <w:sz w:val="20"/>
        </w:rPr>
      </w:pPr>
      <w:r w:rsidRPr="00633262">
        <w:rPr>
          <w:sz w:val="20"/>
        </w:rPr>
        <w:t>Biodiversity:</w:t>
      </w:r>
    </w:p>
    <w:p w14:paraId="3564A156" w14:textId="77777777" w:rsidR="006114A9" w:rsidRPr="00633262" w:rsidRDefault="00B45235">
      <w:pPr>
        <w:pStyle w:val="ListParagraph"/>
        <w:numPr>
          <w:ilvl w:val="1"/>
          <w:numId w:val="102"/>
        </w:numPr>
        <w:tabs>
          <w:tab w:val="left" w:pos="668"/>
        </w:tabs>
        <w:spacing w:before="166"/>
        <w:rPr>
          <w:sz w:val="20"/>
        </w:rPr>
      </w:pPr>
      <w:r w:rsidRPr="00633262">
        <w:rPr>
          <w:sz w:val="20"/>
        </w:rPr>
        <w:t>EES</w:t>
      </w:r>
      <w:r w:rsidRPr="00633262">
        <w:rPr>
          <w:spacing w:val="-2"/>
          <w:sz w:val="20"/>
        </w:rPr>
        <w:t xml:space="preserve"> </w:t>
      </w:r>
      <w:r w:rsidRPr="00633262">
        <w:rPr>
          <w:sz w:val="20"/>
        </w:rPr>
        <w:t>Section 8.2:</w:t>
      </w:r>
      <w:r w:rsidRPr="00633262">
        <w:rPr>
          <w:spacing w:val="-2"/>
          <w:sz w:val="20"/>
        </w:rPr>
        <w:t xml:space="preserve"> </w:t>
      </w:r>
      <w:r w:rsidRPr="00633262">
        <w:rPr>
          <w:sz w:val="20"/>
        </w:rPr>
        <w:t>Terrestrial and</w:t>
      </w:r>
      <w:r w:rsidRPr="00633262">
        <w:rPr>
          <w:spacing w:val="-1"/>
          <w:sz w:val="20"/>
        </w:rPr>
        <w:t xml:space="preserve"> </w:t>
      </w:r>
      <w:r w:rsidRPr="00633262">
        <w:rPr>
          <w:sz w:val="20"/>
        </w:rPr>
        <w:t>aquatic biodiversity.</w:t>
      </w:r>
    </w:p>
    <w:p w14:paraId="708E2540" w14:textId="77777777" w:rsidR="006114A9" w:rsidRPr="00633262" w:rsidRDefault="00B45235">
      <w:pPr>
        <w:pStyle w:val="ListParagraph"/>
        <w:numPr>
          <w:ilvl w:val="1"/>
          <w:numId w:val="102"/>
        </w:numPr>
        <w:tabs>
          <w:tab w:val="left" w:pos="668"/>
        </w:tabs>
        <w:spacing w:before="142"/>
        <w:rPr>
          <w:sz w:val="20"/>
        </w:rPr>
      </w:pPr>
      <w:r w:rsidRPr="00633262">
        <w:rPr>
          <w:sz w:val="20"/>
        </w:rPr>
        <w:t>Detailed</w:t>
      </w:r>
      <w:r w:rsidRPr="00633262">
        <w:rPr>
          <w:spacing w:val="-1"/>
          <w:sz w:val="20"/>
        </w:rPr>
        <w:t xml:space="preserve"> </w:t>
      </w:r>
      <w:r w:rsidRPr="00633262">
        <w:rPr>
          <w:sz w:val="20"/>
        </w:rPr>
        <w:t>Ecological</w:t>
      </w:r>
      <w:r w:rsidRPr="00633262">
        <w:rPr>
          <w:spacing w:val="-2"/>
          <w:sz w:val="20"/>
        </w:rPr>
        <w:t xml:space="preserve"> </w:t>
      </w:r>
      <w:r w:rsidRPr="00633262">
        <w:rPr>
          <w:sz w:val="20"/>
        </w:rPr>
        <w:t>Investigations</w:t>
      </w:r>
      <w:r w:rsidRPr="00633262">
        <w:rPr>
          <w:spacing w:val="-1"/>
          <w:sz w:val="20"/>
        </w:rPr>
        <w:t xml:space="preserve"> </w:t>
      </w:r>
      <w:r w:rsidRPr="00633262">
        <w:rPr>
          <w:sz w:val="20"/>
        </w:rPr>
        <w:t>(EES</w:t>
      </w:r>
      <w:r w:rsidRPr="00633262">
        <w:rPr>
          <w:spacing w:val="-2"/>
          <w:sz w:val="20"/>
        </w:rPr>
        <w:t xml:space="preserve"> </w:t>
      </w:r>
      <w:r w:rsidRPr="00633262">
        <w:rPr>
          <w:sz w:val="20"/>
        </w:rPr>
        <w:t>Appendix A005),</w:t>
      </w:r>
      <w:r w:rsidRPr="00633262">
        <w:rPr>
          <w:spacing w:val="-2"/>
          <w:sz w:val="20"/>
        </w:rPr>
        <w:t xml:space="preserve"> </w:t>
      </w:r>
      <w:r w:rsidRPr="00633262">
        <w:rPr>
          <w:sz w:val="20"/>
        </w:rPr>
        <w:t>and</w:t>
      </w:r>
      <w:r w:rsidRPr="00633262">
        <w:rPr>
          <w:spacing w:val="-1"/>
          <w:sz w:val="20"/>
        </w:rPr>
        <w:t xml:space="preserve"> </w:t>
      </w:r>
      <w:r w:rsidRPr="00633262">
        <w:rPr>
          <w:sz w:val="20"/>
        </w:rPr>
        <w:t>its</w:t>
      </w:r>
      <w:r w:rsidRPr="00633262">
        <w:rPr>
          <w:spacing w:val="-1"/>
          <w:sz w:val="20"/>
        </w:rPr>
        <w:t xml:space="preserve"> </w:t>
      </w:r>
      <w:r w:rsidRPr="00633262">
        <w:rPr>
          <w:sz w:val="20"/>
        </w:rPr>
        <w:t>appendices,</w:t>
      </w:r>
      <w:r w:rsidRPr="00633262">
        <w:rPr>
          <w:spacing w:val="-1"/>
          <w:sz w:val="20"/>
        </w:rPr>
        <w:t xml:space="preserve"> </w:t>
      </w:r>
      <w:r w:rsidRPr="00633262">
        <w:rPr>
          <w:sz w:val="20"/>
        </w:rPr>
        <w:t>including:</w:t>
      </w:r>
    </w:p>
    <w:p w14:paraId="1837ED42" w14:textId="77777777" w:rsidR="006114A9" w:rsidRPr="00633262" w:rsidRDefault="00B45235">
      <w:pPr>
        <w:pStyle w:val="ListParagraph"/>
        <w:numPr>
          <w:ilvl w:val="2"/>
          <w:numId w:val="102"/>
        </w:numPr>
        <w:tabs>
          <w:tab w:val="left" w:pos="950"/>
          <w:tab w:val="left" w:pos="951"/>
        </w:tabs>
        <w:rPr>
          <w:sz w:val="20"/>
        </w:rPr>
      </w:pPr>
      <w:r w:rsidRPr="00633262">
        <w:rPr>
          <w:sz w:val="20"/>
        </w:rPr>
        <w:t>Groundwater</w:t>
      </w:r>
      <w:r w:rsidRPr="00633262">
        <w:rPr>
          <w:spacing w:val="-1"/>
          <w:sz w:val="20"/>
        </w:rPr>
        <w:t xml:space="preserve"> </w:t>
      </w:r>
      <w:r w:rsidRPr="00633262">
        <w:rPr>
          <w:sz w:val="20"/>
        </w:rPr>
        <w:t>Dependent</w:t>
      </w:r>
      <w:r w:rsidRPr="00633262">
        <w:rPr>
          <w:spacing w:val="-2"/>
          <w:sz w:val="20"/>
        </w:rPr>
        <w:t xml:space="preserve"> </w:t>
      </w:r>
      <w:r w:rsidRPr="00633262">
        <w:rPr>
          <w:sz w:val="20"/>
        </w:rPr>
        <w:t>Ecosystem</w:t>
      </w:r>
      <w:r w:rsidRPr="00633262">
        <w:rPr>
          <w:spacing w:val="-1"/>
          <w:sz w:val="20"/>
        </w:rPr>
        <w:t xml:space="preserve"> </w:t>
      </w:r>
      <w:r w:rsidRPr="00633262">
        <w:rPr>
          <w:sz w:val="20"/>
        </w:rPr>
        <w:t>Impact</w:t>
      </w:r>
      <w:r w:rsidRPr="00633262">
        <w:rPr>
          <w:spacing w:val="-1"/>
          <w:sz w:val="20"/>
        </w:rPr>
        <w:t xml:space="preserve"> </w:t>
      </w:r>
      <w:r w:rsidRPr="00633262">
        <w:rPr>
          <w:sz w:val="20"/>
        </w:rPr>
        <w:t>Assessment.</w:t>
      </w:r>
    </w:p>
    <w:p w14:paraId="3495AAC2" w14:textId="77777777" w:rsidR="006114A9" w:rsidRPr="00633262" w:rsidRDefault="00B45235">
      <w:pPr>
        <w:pStyle w:val="ListParagraph"/>
        <w:numPr>
          <w:ilvl w:val="0"/>
          <w:numId w:val="102"/>
        </w:numPr>
        <w:tabs>
          <w:tab w:val="left" w:pos="385"/>
        </w:tabs>
        <w:rPr>
          <w:sz w:val="20"/>
        </w:rPr>
      </w:pPr>
      <w:r w:rsidRPr="00633262">
        <w:rPr>
          <w:sz w:val="20"/>
        </w:rPr>
        <w:t>Groundwater</w:t>
      </w:r>
      <w:r w:rsidRPr="00633262">
        <w:rPr>
          <w:spacing w:val="-1"/>
          <w:sz w:val="20"/>
        </w:rPr>
        <w:t xml:space="preserve"> </w:t>
      </w:r>
      <w:r w:rsidRPr="00633262">
        <w:rPr>
          <w:sz w:val="20"/>
        </w:rPr>
        <w:t>and surface</w:t>
      </w:r>
      <w:r w:rsidRPr="00633262">
        <w:rPr>
          <w:spacing w:val="-2"/>
          <w:sz w:val="20"/>
        </w:rPr>
        <w:t xml:space="preserve"> </w:t>
      </w:r>
      <w:r w:rsidRPr="00633262">
        <w:rPr>
          <w:sz w:val="20"/>
        </w:rPr>
        <w:t>water:</w:t>
      </w:r>
    </w:p>
    <w:p w14:paraId="6CC4ADA4" w14:textId="77777777" w:rsidR="006114A9" w:rsidRPr="00633262" w:rsidRDefault="00B45235">
      <w:pPr>
        <w:pStyle w:val="ListParagraph"/>
        <w:numPr>
          <w:ilvl w:val="1"/>
          <w:numId w:val="102"/>
        </w:numPr>
        <w:tabs>
          <w:tab w:val="left" w:pos="668"/>
        </w:tabs>
        <w:spacing w:before="164"/>
        <w:rPr>
          <w:sz w:val="20"/>
        </w:rPr>
      </w:pPr>
      <w:r w:rsidRPr="00633262">
        <w:rPr>
          <w:sz w:val="20"/>
        </w:rPr>
        <w:t>EES</w:t>
      </w:r>
      <w:r w:rsidRPr="00633262">
        <w:rPr>
          <w:spacing w:val="-2"/>
          <w:sz w:val="20"/>
        </w:rPr>
        <w:t xml:space="preserve"> </w:t>
      </w:r>
      <w:r w:rsidRPr="00633262">
        <w:rPr>
          <w:sz w:val="20"/>
        </w:rPr>
        <w:t>Section 8.3:</w:t>
      </w:r>
      <w:r w:rsidRPr="00633262">
        <w:rPr>
          <w:spacing w:val="-1"/>
          <w:sz w:val="20"/>
        </w:rPr>
        <w:t xml:space="preserve"> </w:t>
      </w:r>
      <w:r w:rsidRPr="00633262">
        <w:rPr>
          <w:sz w:val="20"/>
        </w:rPr>
        <w:t>Groundwater and</w:t>
      </w:r>
      <w:r w:rsidRPr="00633262">
        <w:rPr>
          <w:spacing w:val="-2"/>
          <w:sz w:val="20"/>
        </w:rPr>
        <w:t xml:space="preserve"> </w:t>
      </w:r>
      <w:r w:rsidRPr="00633262">
        <w:rPr>
          <w:sz w:val="20"/>
        </w:rPr>
        <w:t>Section</w:t>
      </w:r>
      <w:r w:rsidRPr="00633262">
        <w:rPr>
          <w:spacing w:val="-1"/>
          <w:sz w:val="20"/>
        </w:rPr>
        <w:t xml:space="preserve"> </w:t>
      </w:r>
      <w:r w:rsidRPr="00633262">
        <w:rPr>
          <w:sz w:val="20"/>
        </w:rPr>
        <w:t>8.4:</w:t>
      </w:r>
      <w:r w:rsidRPr="00633262">
        <w:rPr>
          <w:spacing w:val="-1"/>
          <w:sz w:val="20"/>
        </w:rPr>
        <w:t xml:space="preserve"> </w:t>
      </w:r>
      <w:r w:rsidRPr="00633262">
        <w:rPr>
          <w:sz w:val="20"/>
        </w:rPr>
        <w:t>Surface water.</w:t>
      </w:r>
    </w:p>
    <w:p w14:paraId="50464C43" w14:textId="77777777" w:rsidR="006114A9" w:rsidRPr="00633262" w:rsidRDefault="00B45235">
      <w:pPr>
        <w:pStyle w:val="ListParagraph"/>
        <w:numPr>
          <w:ilvl w:val="1"/>
          <w:numId w:val="102"/>
        </w:numPr>
        <w:tabs>
          <w:tab w:val="left" w:pos="668"/>
        </w:tabs>
        <w:spacing w:before="144" w:line="264" w:lineRule="auto"/>
        <w:ind w:right="751"/>
        <w:rPr>
          <w:sz w:val="20"/>
        </w:rPr>
      </w:pPr>
      <w:r w:rsidRPr="00633262">
        <w:rPr>
          <w:sz w:val="20"/>
        </w:rPr>
        <w:t>Groundwater and Surface Water Impact Assessment (EES Appendix A006) and its appendices</w:t>
      </w:r>
      <w:r w:rsidRPr="00633262">
        <w:rPr>
          <w:spacing w:val="-53"/>
          <w:sz w:val="20"/>
        </w:rPr>
        <w:t xml:space="preserve"> </w:t>
      </w:r>
      <w:r w:rsidRPr="00633262">
        <w:rPr>
          <w:sz w:val="20"/>
        </w:rPr>
        <w:t>and</w:t>
      </w:r>
      <w:r w:rsidRPr="00633262">
        <w:rPr>
          <w:spacing w:val="-1"/>
          <w:sz w:val="20"/>
        </w:rPr>
        <w:t xml:space="preserve"> </w:t>
      </w:r>
      <w:r w:rsidRPr="00633262">
        <w:rPr>
          <w:sz w:val="20"/>
        </w:rPr>
        <w:t>related reports, including:</w:t>
      </w:r>
    </w:p>
    <w:p w14:paraId="33E87E88" w14:textId="77777777" w:rsidR="006114A9" w:rsidRPr="00633262" w:rsidRDefault="00B45235">
      <w:pPr>
        <w:pStyle w:val="ListParagraph"/>
        <w:numPr>
          <w:ilvl w:val="2"/>
          <w:numId w:val="102"/>
        </w:numPr>
        <w:tabs>
          <w:tab w:val="left" w:pos="950"/>
          <w:tab w:val="left" w:pos="951"/>
        </w:tabs>
        <w:spacing w:before="120"/>
        <w:rPr>
          <w:sz w:val="20"/>
        </w:rPr>
      </w:pPr>
      <w:r w:rsidRPr="00633262">
        <w:rPr>
          <w:sz w:val="20"/>
        </w:rPr>
        <w:t>Conceptual</w:t>
      </w:r>
      <w:r w:rsidRPr="00633262">
        <w:rPr>
          <w:spacing w:val="-1"/>
          <w:sz w:val="20"/>
        </w:rPr>
        <w:t xml:space="preserve"> </w:t>
      </w:r>
      <w:r w:rsidRPr="00633262">
        <w:rPr>
          <w:sz w:val="20"/>
        </w:rPr>
        <w:t>Surface Water</w:t>
      </w:r>
      <w:r w:rsidRPr="00633262">
        <w:rPr>
          <w:spacing w:val="-2"/>
          <w:sz w:val="20"/>
        </w:rPr>
        <w:t xml:space="preserve"> </w:t>
      </w:r>
      <w:r w:rsidRPr="00633262">
        <w:rPr>
          <w:sz w:val="20"/>
        </w:rPr>
        <w:t>Management</w:t>
      </w:r>
      <w:r w:rsidRPr="00633262">
        <w:rPr>
          <w:spacing w:val="-2"/>
          <w:sz w:val="20"/>
        </w:rPr>
        <w:t xml:space="preserve"> </w:t>
      </w:r>
      <w:r w:rsidRPr="00633262">
        <w:rPr>
          <w:sz w:val="20"/>
        </w:rPr>
        <w:t>Strategy and</w:t>
      </w:r>
      <w:r w:rsidRPr="00633262">
        <w:rPr>
          <w:spacing w:val="-2"/>
          <w:sz w:val="20"/>
        </w:rPr>
        <w:t xml:space="preserve"> </w:t>
      </w:r>
      <w:r w:rsidRPr="00633262">
        <w:rPr>
          <w:sz w:val="20"/>
        </w:rPr>
        <w:t>Water Balance.</w:t>
      </w:r>
    </w:p>
    <w:p w14:paraId="794AF93A" w14:textId="77777777" w:rsidR="006114A9" w:rsidRPr="00633262" w:rsidRDefault="00B45235">
      <w:pPr>
        <w:pStyle w:val="ListParagraph"/>
        <w:numPr>
          <w:ilvl w:val="2"/>
          <w:numId w:val="102"/>
        </w:numPr>
        <w:tabs>
          <w:tab w:val="left" w:pos="950"/>
          <w:tab w:val="left" w:pos="951"/>
        </w:tabs>
        <w:spacing w:before="142"/>
        <w:rPr>
          <w:sz w:val="20"/>
        </w:rPr>
      </w:pPr>
      <w:r w:rsidRPr="00633262">
        <w:rPr>
          <w:sz w:val="20"/>
        </w:rPr>
        <w:t>Groundwater</w:t>
      </w:r>
      <w:r w:rsidRPr="00633262">
        <w:rPr>
          <w:spacing w:val="-1"/>
          <w:sz w:val="20"/>
        </w:rPr>
        <w:t xml:space="preserve"> </w:t>
      </w:r>
      <w:r w:rsidRPr="00633262">
        <w:rPr>
          <w:sz w:val="20"/>
        </w:rPr>
        <w:t>Modelling Report.</w:t>
      </w:r>
    </w:p>
    <w:p w14:paraId="4C480D65" w14:textId="77777777" w:rsidR="006114A9" w:rsidRPr="00633262" w:rsidRDefault="00B45235">
      <w:pPr>
        <w:pStyle w:val="ListParagraph"/>
        <w:numPr>
          <w:ilvl w:val="2"/>
          <w:numId w:val="102"/>
        </w:numPr>
        <w:tabs>
          <w:tab w:val="left" w:pos="950"/>
          <w:tab w:val="left" w:pos="951"/>
        </w:tabs>
        <w:spacing w:before="144"/>
        <w:rPr>
          <w:sz w:val="20"/>
        </w:rPr>
      </w:pPr>
      <w:r w:rsidRPr="00633262">
        <w:rPr>
          <w:sz w:val="20"/>
        </w:rPr>
        <w:t>Landscape</w:t>
      </w:r>
      <w:r w:rsidRPr="00633262">
        <w:rPr>
          <w:spacing w:val="-1"/>
          <w:sz w:val="20"/>
        </w:rPr>
        <w:t xml:space="preserve"> </w:t>
      </w:r>
      <w:r w:rsidRPr="00633262">
        <w:rPr>
          <w:sz w:val="20"/>
        </w:rPr>
        <w:t>Stability and Sediment Transport</w:t>
      </w:r>
      <w:r w:rsidRPr="00633262">
        <w:rPr>
          <w:spacing w:val="-1"/>
          <w:sz w:val="20"/>
        </w:rPr>
        <w:t xml:space="preserve"> </w:t>
      </w:r>
      <w:r w:rsidRPr="00633262">
        <w:rPr>
          <w:sz w:val="20"/>
        </w:rPr>
        <w:t>Regime</w:t>
      </w:r>
      <w:r w:rsidRPr="00633262">
        <w:rPr>
          <w:spacing w:val="-2"/>
          <w:sz w:val="20"/>
        </w:rPr>
        <w:t xml:space="preserve"> </w:t>
      </w:r>
      <w:r w:rsidRPr="00633262">
        <w:rPr>
          <w:sz w:val="20"/>
        </w:rPr>
        <w:t>Assessment.</w:t>
      </w:r>
    </w:p>
    <w:p w14:paraId="0336C81E" w14:textId="77777777" w:rsidR="006114A9" w:rsidRPr="00633262" w:rsidRDefault="00B45235">
      <w:pPr>
        <w:pStyle w:val="ListParagraph"/>
        <w:numPr>
          <w:ilvl w:val="2"/>
          <w:numId w:val="102"/>
        </w:numPr>
        <w:tabs>
          <w:tab w:val="left" w:pos="950"/>
          <w:tab w:val="left" w:pos="951"/>
        </w:tabs>
        <w:rPr>
          <w:sz w:val="20"/>
        </w:rPr>
      </w:pPr>
      <w:r w:rsidRPr="00633262">
        <w:rPr>
          <w:sz w:val="20"/>
        </w:rPr>
        <w:t>Geochem</w:t>
      </w:r>
      <w:r w:rsidRPr="00633262">
        <w:rPr>
          <w:spacing w:val="-1"/>
          <w:sz w:val="20"/>
        </w:rPr>
        <w:t xml:space="preserve"> </w:t>
      </w:r>
      <w:r w:rsidRPr="00633262">
        <w:rPr>
          <w:sz w:val="20"/>
        </w:rPr>
        <w:t>Testing of</w:t>
      </w:r>
      <w:r w:rsidRPr="00633262">
        <w:rPr>
          <w:spacing w:val="-2"/>
          <w:sz w:val="20"/>
        </w:rPr>
        <w:t xml:space="preserve"> </w:t>
      </w:r>
      <w:r w:rsidRPr="00633262">
        <w:rPr>
          <w:sz w:val="20"/>
        </w:rPr>
        <w:t>Fingerboard Tailings</w:t>
      </w:r>
      <w:r w:rsidRPr="00633262">
        <w:rPr>
          <w:spacing w:val="-1"/>
          <w:sz w:val="20"/>
        </w:rPr>
        <w:t xml:space="preserve"> </w:t>
      </w:r>
      <w:r w:rsidRPr="00633262">
        <w:rPr>
          <w:sz w:val="20"/>
        </w:rPr>
        <w:t>and Overburden.</w:t>
      </w:r>
    </w:p>
    <w:p w14:paraId="67A7D401" w14:textId="77777777" w:rsidR="006114A9" w:rsidRPr="00633262" w:rsidRDefault="00B45235">
      <w:pPr>
        <w:pStyle w:val="ListParagraph"/>
        <w:numPr>
          <w:ilvl w:val="2"/>
          <w:numId w:val="102"/>
        </w:numPr>
        <w:tabs>
          <w:tab w:val="left" w:pos="950"/>
          <w:tab w:val="left" w:pos="951"/>
        </w:tabs>
        <w:rPr>
          <w:sz w:val="20"/>
        </w:rPr>
      </w:pPr>
      <w:r w:rsidRPr="00633262">
        <w:rPr>
          <w:sz w:val="20"/>
        </w:rPr>
        <w:t>Surface</w:t>
      </w:r>
      <w:r w:rsidRPr="00633262">
        <w:rPr>
          <w:spacing w:val="-1"/>
          <w:sz w:val="20"/>
        </w:rPr>
        <w:t xml:space="preserve"> </w:t>
      </w:r>
      <w:r w:rsidRPr="00633262">
        <w:rPr>
          <w:sz w:val="20"/>
        </w:rPr>
        <w:t>Water Assessment</w:t>
      </w:r>
      <w:r w:rsidRPr="00633262">
        <w:rPr>
          <w:spacing w:val="-2"/>
          <w:sz w:val="20"/>
        </w:rPr>
        <w:t xml:space="preserve"> </w:t>
      </w:r>
      <w:r w:rsidRPr="00633262">
        <w:rPr>
          <w:sz w:val="20"/>
        </w:rPr>
        <w:t>- Site Study.</w:t>
      </w:r>
    </w:p>
    <w:p w14:paraId="2C7D118B" w14:textId="77777777" w:rsidR="006114A9" w:rsidRPr="00633262" w:rsidRDefault="00B45235">
      <w:pPr>
        <w:pStyle w:val="ListParagraph"/>
        <w:numPr>
          <w:ilvl w:val="2"/>
          <w:numId w:val="102"/>
        </w:numPr>
        <w:tabs>
          <w:tab w:val="left" w:pos="950"/>
          <w:tab w:val="left" w:pos="951"/>
        </w:tabs>
        <w:rPr>
          <w:sz w:val="20"/>
        </w:rPr>
      </w:pPr>
      <w:r w:rsidRPr="00633262">
        <w:rPr>
          <w:sz w:val="20"/>
        </w:rPr>
        <w:t>Surface Water Assessment</w:t>
      </w:r>
      <w:r w:rsidRPr="00633262">
        <w:rPr>
          <w:spacing w:val="-2"/>
          <w:sz w:val="20"/>
        </w:rPr>
        <w:t xml:space="preserve"> </w:t>
      </w:r>
      <w:r w:rsidRPr="00633262">
        <w:rPr>
          <w:sz w:val="20"/>
        </w:rPr>
        <w:t>- Regional Study.</w:t>
      </w:r>
    </w:p>
    <w:p w14:paraId="5516D08B" w14:textId="77777777" w:rsidR="006114A9" w:rsidRPr="00633262" w:rsidRDefault="006114A9">
      <w:pPr>
        <w:rPr>
          <w:sz w:val="20"/>
        </w:rPr>
        <w:sectPr w:rsidR="006114A9" w:rsidRPr="00633262">
          <w:pgSz w:w="11910" w:h="16840"/>
          <w:pgMar w:top="1040" w:right="742" w:bottom="880" w:left="1340" w:header="346" w:footer="685" w:gutter="0"/>
          <w:cols w:space="720"/>
        </w:sectPr>
      </w:pPr>
    </w:p>
    <w:p w14:paraId="674B5689" w14:textId="77777777" w:rsidR="006114A9" w:rsidRPr="00633262" w:rsidRDefault="00B45235">
      <w:pPr>
        <w:pStyle w:val="ListParagraph"/>
        <w:numPr>
          <w:ilvl w:val="0"/>
          <w:numId w:val="102"/>
        </w:numPr>
        <w:tabs>
          <w:tab w:val="left" w:pos="385"/>
        </w:tabs>
        <w:spacing w:before="90"/>
        <w:rPr>
          <w:sz w:val="20"/>
        </w:rPr>
      </w:pPr>
      <w:r w:rsidRPr="00633262">
        <w:rPr>
          <w:sz w:val="20"/>
        </w:rPr>
        <w:t>Air quality:</w:t>
      </w:r>
    </w:p>
    <w:p w14:paraId="5043B124" w14:textId="77777777" w:rsidR="006114A9" w:rsidRPr="00633262" w:rsidRDefault="00B45235">
      <w:pPr>
        <w:pStyle w:val="ListParagraph"/>
        <w:numPr>
          <w:ilvl w:val="1"/>
          <w:numId w:val="102"/>
        </w:numPr>
        <w:tabs>
          <w:tab w:val="left" w:pos="668"/>
        </w:tabs>
        <w:spacing w:before="165"/>
        <w:rPr>
          <w:sz w:val="20"/>
        </w:rPr>
      </w:pPr>
      <w:r w:rsidRPr="00633262">
        <w:rPr>
          <w:sz w:val="20"/>
        </w:rPr>
        <w:t>EES</w:t>
      </w:r>
      <w:r w:rsidRPr="00633262">
        <w:rPr>
          <w:spacing w:val="-1"/>
          <w:sz w:val="20"/>
        </w:rPr>
        <w:t xml:space="preserve"> </w:t>
      </w:r>
      <w:r w:rsidRPr="00633262">
        <w:rPr>
          <w:sz w:val="20"/>
        </w:rPr>
        <w:t>Section 8.5: Air quality.</w:t>
      </w:r>
    </w:p>
    <w:p w14:paraId="4FEF9715" w14:textId="77777777" w:rsidR="006114A9" w:rsidRPr="00633262" w:rsidRDefault="00B45235">
      <w:pPr>
        <w:pStyle w:val="ListParagraph"/>
        <w:numPr>
          <w:ilvl w:val="1"/>
          <w:numId w:val="102"/>
        </w:numPr>
        <w:tabs>
          <w:tab w:val="left" w:pos="668"/>
        </w:tabs>
        <w:rPr>
          <w:sz w:val="20"/>
        </w:rPr>
      </w:pPr>
      <w:r w:rsidRPr="00633262">
        <w:rPr>
          <w:sz w:val="20"/>
        </w:rPr>
        <w:t>Stage</w:t>
      </w:r>
      <w:r w:rsidRPr="00633262">
        <w:rPr>
          <w:spacing w:val="-1"/>
          <w:sz w:val="20"/>
        </w:rPr>
        <w:t xml:space="preserve"> </w:t>
      </w:r>
      <w:r w:rsidRPr="00633262">
        <w:rPr>
          <w:sz w:val="20"/>
        </w:rPr>
        <w:t>Two Air Quality</w:t>
      </w:r>
      <w:r w:rsidRPr="00633262">
        <w:rPr>
          <w:spacing w:val="-1"/>
          <w:sz w:val="20"/>
        </w:rPr>
        <w:t xml:space="preserve"> </w:t>
      </w:r>
      <w:r w:rsidRPr="00633262">
        <w:rPr>
          <w:sz w:val="20"/>
        </w:rPr>
        <w:t>and</w:t>
      </w:r>
      <w:r w:rsidRPr="00633262">
        <w:rPr>
          <w:spacing w:val="-2"/>
          <w:sz w:val="20"/>
        </w:rPr>
        <w:t xml:space="preserve"> </w:t>
      </w:r>
      <w:r w:rsidRPr="00633262">
        <w:rPr>
          <w:sz w:val="20"/>
        </w:rPr>
        <w:t>Greenhouse</w:t>
      </w:r>
      <w:r w:rsidRPr="00633262">
        <w:rPr>
          <w:spacing w:val="-1"/>
          <w:sz w:val="20"/>
        </w:rPr>
        <w:t xml:space="preserve"> </w:t>
      </w:r>
      <w:r w:rsidRPr="00633262">
        <w:rPr>
          <w:sz w:val="20"/>
        </w:rPr>
        <w:t>Gas</w:t>
      </w:r>
      <w:r w:rsidRPr="00633262">
        <w:rPr>
          <w:spacing w:val="-1"/>
          <w:sz w:val="20"/>
        </w:rPr>
        <w:t xml:space="preserve"> </w:t>
      </w:r>
      <w:r w:rsidRPr="00633262">
        <w:rPr>
          <w:sz w:val="20"/>
        </w:rPr>
        <w:t>Assessment</w:t>
      </w:r>
      <w:r w:rsidRPr="00633262">
        <w:rPr>
          <w:spacing w:val="-1"/>
          <w:sz w:val="20"/>
        </w:rPr>
        <w:t xml:space="preserve"> </w:t>
      </w:r>
      <w:r w:rsidRPr="00633262">
        <w:rPr>
          <w:sz w:val="20"/>
        </w:rPr>
        <w:t>(EES</w:t>
      </w:r>
      <w:r w:rsidRPr="00633262">
        <w:rPr>
          <w:spacing w:val="-1"/>
          <w:sz w:val="20"/>
        </w:rPr>
        <w:t xml:space="preserve"> </w:t>
      </w:r>
      <w:r w:rsidRPr="00633262">
        <w:rPr>
          <w:sz w:val="20"/>
        </w:rPr>
        <w:t>Appendix</w:t>
      </w:r>
      <w:r w:rsidRPr="00633262">
        <w:rPr>
          <w:spacing w:val="-1"/>
          <w:sz w:val="20"/>
        </w:rPr>
        <w:t xml:space="preserve"> </w:t>
      </w:r>
      <w:r w:rsidRPr="00633262">
        <w:rPr>
          <w:sz w:val="20"/>
        </w:rPr>
        <w:t>A009).</w:t>
      </w:r>
    </w:p>
    <w:p w14:paraId="3583D4C6" w14:textId="77777777" w:rsidR="006114A9" w:rsidRPr="00633262" w:rsidRDefault="00B45235">
      <w:pPr>
        <w:pStyle w:val="ListParagraph"/>
        <w:numPr>
          <w:ilvl w:val="0"/>
          <w:numId w:val="102"/>
        </w:numPr>
        <w:tabs>
          <w:tab w:val="left" w:pos="385"/>
        </w:tabs>
        <w:rPr>
          <w:sz w:val="20"/>
        </w:rPr>
      </w:pPr>
      <w:r w:rsidRPr="00633262">
        <w:rPr>
          <w:sz w:val="20"/>
        </w:rPr>
        <w:t>Noise</w:t>
      </w:r>
      <w:r w:rsidRPr="00633262">
        <w:rPr>
          <w:spacing w:val="-1"/>
          <w:sz w:val="20"/>
        </w:rPr>
        <w:t xml:space="preserve"> </w:t>
      </w:r>
      <w:r w:rsidRPr="00633262">
        <w:rPr>
          <w:sz w:val="20"/>
        </w:rPr>
        <w:t>and</w:t>
      </w:r>
      <w:r w:rsidRPr="00633262">
        <w:rPr>
          <w:spacing w:val="-1"/>
          <w:sz w:val="20"/>
        </w:rPr>
        <w:t xml:space="preserve"> </w:t>
      </w:r>
      <w:r w:rsidRPr="00633262">
        <w:rPr>
          <w:sz w:val="20"/>
        </w:rPr>
        <w:t>vibration:</w:t>
      </w:r>
    </w:p>
    <w:p w14:paraId="1D868919" w14:textId="77777777" w:rsidR="006114A9" w:rsidRPr="00633262" w:rsidRDefault="00B45235">
      <w:pPr>
        <w:pStyle w:val="ListParagraph"/>
        <w:numPr>
          <w:ilvl w:val="1"/>
          <w:numId w:val="102"/>
        </w:numPr>
        <w:tabs>
          <w:tab w:val="left" w:pos="668"/>
        </w:tabs>
        <w:spacing w:before="165"/>
        <w:rPr>
          <w:sz w:val="20"/>
        </w:rPr>
      </w:pPr>
      <w:r w:rsidRPr="00633262">
        <w:rPr>
          <w:sz w:val="20"/>
        </w:rPr>
        <w:t>EES</w:t>
      </w:r>
      <w:r w:rsidRPr="00633262">
        <w:rPr>
          <w:spacing w:val="-1"/>
          <w:sz w:val="20"/>
        </w:rPr>
        <w:t xml:space="preserve"> </w:t>
      </w:r>
      <w:r w:rsidRPr="00633262">
        <w:rPr>
          <w:sz w:val="20"/>
        </w:rPr>
        <w:t>Section 8.6: Noise</w:t>
      </w:r>
      <w:r w:rsidRPr="00633262">
        <w:rPr>
          <w:spacing w:val="-1"/>
          <w:sz w:val="20"/>
        </w:rPr>
        <w:t xml:space="preserve"> </w:t>
      </w:r>
      <w:r w:rsidRPr="00633262">
        <w:rPr>
          <w:sz w:val="20"/>
        </w:rPr>
        <w:t>and</w:t>
      </w:r>
      <w:r w:rsidRPr="00633262">
        <w:rPr>
          <w:spacing w:val="1"/>
          <w:sz w:val="20"/>
        </w:rPr>
        <w:t xml:space="preserve"> </w:t>
      </w:r>
      <w:r w:rsidRPr="00633262">
        <w:rPr>
          <w:sz w:val="20"/>
        </w:rPr>
        <w:t>vibration.</w:t>
      </w:r>
    </w:p>
    <w:p w14:paraId="4D463D67" w14:textId="77777777" w:rsidR="006114A9" w:rsidRPr="00633262" w:rsidRDefault="00B45235">
      <w:pPr>
        <w:pStyle w:val="ListParagraph"/>
        <w:numPr>
          <w:ilvl w:val="1"/>
          <w:numId w:val="102"/>
        </w:numPr>
        <w:tabs>
          <w:tab w:val="left" w:pos="668"/>
        </w:tabs>
        <w:rPr>
          <w:sz w:val="20"/>
        </w:rPr>
      </w:pPr>
      <w:r w:rsidRPr="00633262">
        <w:rPr>
          <w:sz w:val="20"/>
        </w:rPr>
        <w:t>Noise</w:t>
      </w:r>
      <w:r w:rsidRPr="00633262">
        <w:rPr>
          <w:spacing w:val="-1"/>
          <w:sz w:val="20"/>
        </w:rPr>
        <w:t xml:space="preserve"> </w:t>
      </w:r>
      <w:r w:rsidRPr="00633262">
        <w:rPr>
          <w:sz w:val="20"/>
        </w:rPr>
        <w:t>and Vibration</w:t>
      </w:r>
      <w:r w:rsidRPr="00633262">
        <w:rPr>
          <w:spacing w:val="-1"/>
          <w:sz w:val="20"/>
        </w:rPr>
        <w:t xml:space="preserve"> </w:t>
      </w:r>
      <w:r w:rsidRPr="00633262">
        <w:rPr>
          <w:sz w:val="20"/>
        </w:rPr>
        <w:t>Assessment</w:t>
      </w:r>
      <w:r w:rsidRPr="00633262">
        <w:rPr>
          <w:spacing w:val="-1"/>
          <w:sz w:val="20"/>
        </w:rPr>
        <w:t xml:space="preserve"> </w:t>
      </w:r>
      <w:r w:rsidRPr="00633262">
        <w:rPr>
          <w:sz w:val="20"/>
        </w:rPr>
        <w:t>(EES</w:t>
      </w:r>
      <w:r w:rsidRPr="00633262">
        <w:rPr>
          <w:spacing w:val="-3"/>
          <w:sz w:val="20"/>
        </w:rPr>
        <w:t xml:space="preserve"> </w:t>
      </w:r>
      <w:r w:rsidRPr="00633262">
        <w:rPr>
          <w:sz w:val="20"/>
        </w:rPr>
        <w:t>Appendix</w:t>
      </w:r>
      <w:r w:rsidRPr="00633262">
        <w:rPr>
          <w:spacing w:val="-1"/>
          <w:sz w:val="20"/>
        </w:rPr>
        <w:t xml:space="preserve"> </w:t>
      </w:r>
      <w:r w:rsidRPr="00633262">
        <w:rPr>
          <w:sz w:val="20"/>
        </w:rPr>
        <w:t>A010).</w:t>
      </w:r>
    </w:p>
    <w:p w14:paraId="1AAE7089" w14:textId="77777777" w:rsidR="006114A9" w:rsidRPr="00633262" w:rsidRDefault="00B45235">
      <w:pPr>
        <w:pStyle w:val="ListParagraph"/>
        <w:numPr>
          <w:ilvl w:val="0"/>
          <w:numId w:val="102"/>
        </w:numPr>
        <w:tabs>
          <w:tab w:val="left" w:pos="385"/>
        </w:tabs>
        <w:rPr>
          <w:sz w:val="20"/>
        </w:rPr>
      </w:pPr>
      <w:r w:rsidRPr="00633262">
        <w:rPr>
          <w:sz w:val="20"/>
        </w:rPr>
        <w:t>Radiation:</w:t>
      </w:r>
    </w:p>
    <w:p w14:paraId="312002A0" w14:textId="77777777" w:rsidR="006114A9" w:rsidRPr="00633262" w:rsidRDefault="00B45235">
      <w:pPr>
        <w:pStyle w:val="ListParagraph"/>
        <w:numPr>
          <w:ilvl w:val="1"/>
          <w:numId w:val="102"/>
        </w:numPr>
        <w:tabs>
          <w:tab w:val="left" w:pos="668"/>
        </w:tabs>
        <w:spacing w:before="164"/>
        <w:rPr>
          <w:sz w:val="20"/>
        </w:rPr>
      </w:pPr>
      <w:r w:rsidRPr="00633262">
        <w:rPr>
          <w:sz w:val="20"/>
        </w:rPr>
        <w:t>EES</w:t>
      </w:r>
      <w:r w:rsidRPr="00633262">
        <w:rPr>
          <w:spacing w:val="-1"/>
          <w:sz w:val="20"/>
        </w:rPr>
        <w:t xml:space="preserve"> </w:t>
      </w:r>
      <w:r w:rsidRPr="00633262">
        <w:rPr>
          <w:sz w:val="20"/>
        </w:rPr>
        <w:t>Section 8.7:</w:t>
      </w:r>
      <w:r w:rsidRPr="00633262">
        <w:rPr>
          <w:spacing w:val="-1"/>
          <w:sz w:val="20"/>
        </w:rPr>
        <w:t xml:space="preserve"> </w:t>
      </w:r>
      <w:r w:rsidRPr="00633262">
        <w:rPr>
          <w:sz w:val="20"/>
        </w:rPr>
        <w:t>Radiation.</w:t>
      </w:r>
    </w:p>
    <w:p w14:paraId="34117936" w14:textId="77777777" w:rsidR="006114A9" w:rsidRPr="00633262" w:rsidRDefault="00B45235">
      <w:pPr>
        <w:pStyle w:val="ListParagraph"/>
        <w:numPr>
          <w:ilvl w:val="1"/>
          <w:numId w:val="102"/>
        </w:numPr>
        <w:tabs>
          <w:tab w:val="left" w:pos="668"/>
        </w:tabs>
        <w:rPr>
          <w:sz w:val="20"/>
        </w:rPr>
      </w:pPr>
      <w:r w:rsidRPr="00633262">
        <w:rPr>
          <w:sz w:val="20"/>
        </w:rPr>
        <w:t>Radiation</w:t>
      </w:r>
      <w:r w:rsidRPr="00633262">
        <w:rPr>
          <w:spacing w:val="-1"/>
          <w:sz w:val="20"/>
        </w:rPr>
        <w:t xml:space="preserve"> </w:t>
      </w:r>
      <w:r w:rsidRPr="00633262">
        <w:rPr>
          <w:sz w:val="20"/>
        </w:rPr>
        <w:t>Assessment</w:t>
      </w:r>
      <w:r w:rsidRPr="00633262">
        <w:rPr>
          <w:spacing w:val="-1"/>
          <w:sz w:val="20"/>
        </w:rPr>
        <w:t xml:space="preserve"> </w:t>
      </w:r>
      <w:r w:rsidRPr="00633262">
        <w:rPr>
          <w:sz w:val="20"/>
        </w:rPr>
        <w:t>Report</w:t>
      </w:r>
      <w:r w:rsidRPr="00633262">
        <w:rPr>
          <w:spacing w:val="-1"/>
          <w:sz w:val="20"/>
        </w:rPr>
        <w:t xml:space="preserve"> </w:t>
      </w:r>
      <w:r w:rsidRPr="00633262">
        <w:rPr>
          <w:sz w:val="20"/>
        </w:rPr>
        <w:t>(EES</w:t>
      </w:r>
      <w:r w:rsidRPr="00633262">
        <w:rPr>
          <w:spacing w:val="-2"/>
          <w:sz w:val="20"/>
        </w:rPr>
        <w:t xml:space="preserve"> </w:t>
      </w:r>
      <w:r w:rsidRPr="00633262">
        <w:rPr>
          <w:sz w:val="20"/>
        </w:rPr>
        <w:t>Appendix A011).</w:t>
      </w:r>
    </w:p>
    <w:p w14:paraId="1D63D23A" w14:textId="77777777" w:rsidR="006114A9" w:rsidRPr="00633262" w:rsidRDefault="00B45235">
      <w:pPr>
        <w:pStyle w:val="ListParagraph"/>
        <w:numPr>
          <w:ilvl w:val="0"/>
          <w:numId w:val="102"/>
        </w:numPr>
        <w:tabs>
          <w:tab w:val="left" w:pos="385"/>
        </w:tabs>
        <w:rPr>
          <w:sz w:val="20"/>
        </w:rPr>
      </w:pPr>
      <w:r w:rsidRPr="00633262">
        <w:rPr>
          <w:sz w:val="20"/>
        </w:rPr>
        <w:t>Traffic</w:t>
      </w:r>
      <w:r w:rsidRPr="00633262">
        <w:rPr>
          <w:spacing w:val="-1"/>
          <w:sz w:val="20"/>
        </w:rPr>
        <w:t xml:space="preserve"> </w:t>
      </w:r>
      <w:r w:rsidRPr="00633262">
        <w:rPr>
          <w:sz w:val="20"/>
        </w:rPr>
        <w:t>and transport:</w:t>
      </w:r>
    </w:p>
    <w:p w14:paraId="1984CB19" w14:textId="77777777" w:rsidR="006114A9" w:rsidRPr="00633262" w:rsidRDefault="00B45235">
      <w:pPr>
        <w:pStyle w:val="ListParagraph"/>
        <w:numPr>
          <w:ilvl w:val="1"/>
          <w:numId w:val="102"/>
        </w:numPr>
        <w:tabs>
          <w:tab w:val="left" w:pos="668"/>
        </w:tabs>
        <w:spacing w:before="165"/>
        <w:rPr>
          <w:sz w:val="20"/>
        </w:rPr>
      </w:pPr>
      <w:r w:rsidRPr="00633262">
        <w:rPr>
          <w:sz w:val="20"/>
        </w:rPr>
        <w:t>EES</w:t>
      </w:r>
      <w:r w:rsidRPr="00633262">
        <w:rPr>
          <w:spacing w:val="-1"/>
          <w:sz w:val="20"/>
        </w:rPr>
        <w:t xml:space="preserve"> </w:t>
      </w:r>
      <w:r w:rsidRPr="00633262">
        <w:rPr>
          <w:sz w:val="20"/>
        </w:rPr>
        <w:t>Section 8.8:</w:t>
      </w:r>
      <w:r w:rsidRPr="00633262">
        <w:rPr>
          <w:spacing w:val="-1"/>
          <w:sz w:val="20"/>
        </w:rPr>
        <w:t xml:space="preserve"> </w:t>
      </w:r>
      <w:r w:rsidRPr="00633262">
        <w:rPr>
          <w:sz w:val="20"/>
        </w:rPr>
        <w:t>Roads, traffic and transport.</w:t>
      </w:r>
    </w:p>
    <w:p w14:paraId="16703143" w14:textId="77777777" w:rsidR="006114A9" w:rsidRPr="00633262" w:rsidRDefault="00B45235">
      <w:pPr>
        <w:pStyle w:val="ListParagraph"/>
        <w:numPr>
          <w:ilvl w:val="1"/>
          <w:numId w:val="102"/>
        </w:numPr>
        <w:tabs>
          <w:tab w:val="left" w:pos="668"/>
        </w:tabs>
        <w:rPr>
          <w:sz w:val="20"/>
        </w:rPr>
      </w:pPr>
      <w:r w:rsidRPr="00633262">
        <w:rPr>
          <w:sz w:val="20"/>
        </w:rPr>
        <w:t>Traffic</w:t>
      </w:r>
      <w:r w:rsidRPr="00633262">
        <w:rPr>
          <w:spacing w:val="-1"/>
          <w:sz w:val="20"/>
        </w:rPr>
        <w:t xml:space="preserve"> </w:t>
      </w:r>
      <w:r w:rsidRPr="00633262">
        <w:rPr>
          <w:sz w:val="20"/>
        </w:rPr>
        <w:t>and Transport Impact Assessment</w:t>
      </w:r>
      <w:r w:rsidRPr="00633262">
        <w:rPr>
          <w:spacing w:val="-1"/>
          <w:sz w:val="20"/>
        </w:rPr>
        <w:t xml:space="preserve"> </w:t>
      </w:r>
      <w:r w:rsidRPr="00633262">
        <w:rPr>
          <w:sz w:val="20"/>
        </w:rPr>
        <w:t>(EES</w:t>
      </w:r>
      <w:r w:rsidRPr="00633262">
        <w:rPr>
          <w:spacing w:val="-1"/>
          <w:sz w:val="20"/>
        </w:rPr>
        <w:t xml:space="preserve"> </w:t>
      </w:r>
      <w:r w:rsidRPr="00633262">
        <w:rPr>
          <w:sz w:val="20"/>
        </w:rPr>
        <w:t>Appendix A012).</w:t>
      </w:r>
    </w:p>
    <w:p w14:paraId="691E8D23" w14:textId="77777777" w:rsidR="006114A9" w:rsidRPr="00633262" w:rsidRDefault="00B45235">
      <w:pPr>
        <w:pStyle w:val="ListParagraph"/>
        <w:numPr>
          <w:ilvl w:val="0"/>
          <w:numId w:val="102"/>
        </w:numPr>
        <w:tabs>
          <w:tab w:val="left" w:pos="385"/>
        </w:tabs>
        <w:spacing w:before="142"/>
        <w:rPr>
          <w:sz w:val="20"/>
        </w:rPr>
      </w:pPr>
      <w:r w:rsidRPr="00633262">
        <w:rPr>
          <w:sz w:val="20"/>
        </w:rPr>
        <w:t>Socioeconomic:</w:t>
      </w:r>
    </w:p>
    <w:p w14:paraId="54196196" w14:textId="77777777" w:rsidR="006114A9" w:rsidRPr="00633262" w:rsidRDefault="00B45235">
      <w:pPr>
        <w:pStyle w:val="ListParagraph"/>
        <w:numPr>
          <w:ilvl w:val="1"/>
          <w:numId w:val="102"/>
        </w:numPr>
        <w:tabs>
          <w:tab w:val="left" w:pos="668"/>
        </w:tabs>
        <w:spacing w:before="165"/>
        <w:rPr>
          <w:sz w:val="20"/>
        </w:rPr>
      </w:pPr>
      <w:r w:rsidRPr="00633262">
        <w:rPr>
          <w:sz w:val="20"/>
        </w:rPr>
        <w:t>EES</w:t>
      </w:r>
      <w:r w:rsidRPr="00633262">
        <w:rPr>
          <w:spacing w:val="-2"/>
          <w:sz w:val="20"/>
        </w:rPr>
        <w:t xml:space="preserve"> </w:t>
      </w:r>
      <w:r w:rsidRPr="00633262">
        <w:rPr>
          <w:sz w:val="20"/>
        </w:rPr>
        <w:t>Section 8.11:</w:t>
      </w:r>
      <w:r w:rsidRPr="00633262">
        <w:rPr>
          <w:spacing w:val="-1"/>
          <w:sz w:val="20"/>
        </w:rPr>
        <w:t xml:space="preserve"> </w:t>
      </w:r>
      <w:r w:rsidRPr="00633262">
        <w:rPr>
          <w:sz w:val="20"/>
        </w:rPr>
        <w:t>Agriculture</w:t>
      </w:r>
      <w:r w:rsidRPr="00633262">
        <w:rPr>
          <w:spacing w:val="-1"/>
          <w:sz w:val="20"/>
        </w:rPr>
        <w:t xml:space="preserve"> </w:t>
      </w:r>
      <w:r w:rsidRPr="00633262">
        <w:rPr>
          <w:sz w:val="20"/>
        </w:rPr>
        <w:t>and horticulture and Section</w:t>
      </w:r>
      <w:r w:rsidRPr="00633262">
        <w:rPr>
          <w:spacing w:val="-1"/>
          <w:sz w:val="20"/>
        </w:rPr>
        <w:t xml:space="preserve"> </w:t>
      </w:r>
      <w:r w:rsidRPr="00633262">
        <w:rPr>
          <w:sz w:val="20"/>
        </w:rPr>
        <w:t>8.13:</w:t>
      </w:r>
      <w:r w:rsidRPr="00633262">
        <w:rPr>
          <w:spacing w:val="-1"/>
          <w:sz w:val="20"/>
        </w:rPr>
        <w:t xml:space="preserve"> </w:t>
      </w:r>
      <w:r w:rsidRPr="00633262">
        <w:rPr>
          <w:sz w:val="20"/>
        </w:rPr>
        <w:t>Socioeconomic.</w:t>
      </w:r>
    </w:p>
    <w:p w14:paraId="6CC1AA94" w14:textId="77777777" w:rsidR="006114A9" w:rsidRPr="00633262" w:rsidRDefault="00B45235">
      <w:pPr>
        <w:pStyle w:val="ListParagraph"/>
        <w:numPr>
          <w:ilvl w:val="1"/>
          <w:numId w:val="102"/>
        </w:numPr>
        <w:tabs>
          <w:tab w:val="left" w:pos="668"/>
        </w:tabs>
        <w:spacing w:before="142"/>
        <w:rPr>
          <w:sz w:val="20"/>
        </w:rPr>
      </w:pPr>
      <w:r w:rsidRPr="00633262">
        <w:rPr>
          <w:sz w:val="20"/>
        </w:rPr>
        <w:t>Consultation</w:t>
      </w:r>
      <w:r w:rsidRPr="00633262">
        <w:rPr>
          <w:spacing w:val="-1"/>
          <w:sz w:val="20"/>
        </w:rPr>
        <w:t xml:space="preserve"> </w:t>
      </w:r>
      <w:r w:rsidRPr="00633262">
        <w:rPr>
          <w:sz w:val="20"/>
        </w:rPr>
        <w:t>and Stakeholder</w:t>
      </w:r>
      <w:r w:rsidRPr="00633262">
        <w:rPr>
          <w:spacing w:val="-1"/>
          <w:sz w:val="20"/>
        </w:rPr>
        <w:t xml:space="preserve"> </w:t>
      </w:r>
      <w:r w:rsidRPr="00633262">
        <w:rPr>
          <w:sz w:val="20"/>
        </w:rPr>
        <w:t>Engagement</w:t>
      </w:r>
      <w:r w:rsidRPr="00633262">
        <w:rPr>
          <w:spacing w:val="-1"/>
          <w:sz w:val="20"/>
        </w:rPr>
        <w:t xml:space="preserve"> </w:t>
      </w:r>
      <w:r w:rsidRPr="00633262">
        <w:rPr>
          <w:sz w:val="20"/>
        </w:rPr>
        <w:t>Report</w:t>
      </w:r>
      <w:r w:rsidRPr="00633262">
        <w:rPr>
          <w:spacing w:val="-2"/>
          <w:sz w:val="20"/>
        </w:rPr>
        <w:t xml:space="preserve"> </w:t>
      </w:r>
      <w:r w:rsidRPr="00633262">
        <w:rPr>
          <w:sz w:val="20"/>
        </w:rPr>
        <w:t>(EES</w:t>
      </w:r>
      <w:r w:rsidRPr="00633262">
        <w:rPr>
          <w:spacing w:val="-1"/>
          <w:sz w:val="20"/>
        </w:rPr>
        <w:t xml:space="preserve"> </w:t>
      </w:r>
      <w:r w:rsidRPr="00633262">
        <w:rPr>
          <w:sz w:val="20"/>
        </w:rPr>
        <w:t>Attachment</w:t>
      </w:r>
      <w:r w:rsidRPr="00633262">
        <w:rPr>
          <w:spacing w:val="-2"/>
          <w:sz w:val="20"/>
        </w:rPr>
        <w:t xml:space="preserve"> </w:t>
      </w:r>
      <w:r w:rsidRPr="00633262">
        <w:rPr>
          <w:sz w:val="20"/>
        </w:rPr>
        <w:t>G).</w:t>
      </w:r>
    </w:p>
    <w:p w14:paraId="5CB9EFF7" w14:textId="77777777" w:rsidR="006114A9" w:rsidRPr="00633262" w:rsidRDefault="00B45235">
      <w:pPr>
        <w:pStyle w:val="ListParagraph"/>
        <w:numPr>
          <w:ilvl w:val="1"/>
          <w:numId w:val="102"/>
        </w:numPr>
        <w:tabs>
          <w:tab w:val="left" w:pos="668"/>
        </w:tabs>
        <w:spacing w:before="144"/>
        <w:rPr>
          <w:sz w:val="20"/>
        </w:rPr>
      </w:pPr>
      <w:r w:rsidRPr="00633262">
        <w:rPr>
          <w:sz w:val="20"/>
        </w:rPr>
        <w:t>Agriculture Impact Assessment</w:t>
      </w:r>
      <w:r w:rsidRPr="00633262">
        <w:rPr>
          <w:spacing w:val="-1"/>
          <w:sz w:val="20"/>
        </w:rPr>
        <w:t xml:space="preserve"> </w:t>
      </w:r>
      <w:r w:rsidRPr="00633262">
        <w:rPr>
          <w:sz w:val="20"/>
        </w:rPr>
        <w:t>(EES</w:t>
      </w:r>
      <w:r w:rsidRPr="00633262">
        <w:rPr>
          <w:spacing w:val="-3"/>
          <w:sz w:val="20"/>
        </w:rPr>
        <w:t xml:space="preserve"> </w:t>
      </w:r>
      <w:r w:rsidRPr="00633262">
        <w:rPr>
          <w:sz w:val="20"/>
        </w:rPr>
        <w:t>Appendix A015).</w:t>
      </w:r>
    </w:p>
    <w:p w14:paraId="6437CED7" w14:textId="77777777" w:rsidR="006114A9" w:rsidRPr="00633262" w:rsidRDefault="00B45235">
      <w:pPr>
        <w:pStyle w:val="ListParagraph"/>
        <w:numPr>
          <w:ilvl w:val="1"/>
          <w:numId w:val="102"/>
        </w:numPr>
        <w:tabs>
          <w:tab w:val="left" w:pos="668"/>
        </w:tabs>
        <w:rPr>
          <w:sz w:val="20"/>
        </w:rPr>
      </w:pPr>
      <w:r w:rsidRPr="00633262">
        <w:rPr>
          <w:sz w:val="20"/>
        </w:rPr>
        <w:t>Horticultural</w:t>
      </w:r>
      <w:r w:rsidRPr="00633262">
        <w:rPr>
          <w:spacing w:val="-1"/>
          <w:sz w:val="20"/>
        </w:rPr>
        <w:t xml:space="preserve"> </w:t>
      </w:r>
      <w:r w:rsidRPr="00633262">
        <w:rPr>
          <w:sz w:val="20"/>
        </w:rPr>
        <w:t>Impact</w:t>
      </w:r>
      <w:r w:rsidRPr="00633262">
        <w:rPr>
          <w:spacing w:val="-1"/>
          <w:sz w:val="20"/>
        </w:rPr>
        <w:t xml:space="preserve"> </w:t>
      </w:r>
      <w:r w:rsidRPr="00633262">
        <w:rPr>
          <w:sz w:val="20"/>
        </w:rPr>
        <w:t>Assessment</w:t>
      </w:r>
      <w:r w:rsidRPr="00633262">
        <w:rPr>
          <w:spacing w:val="-2"/>
          <w:sz w:val="20"/>
        </w:rPr>
        <w:t xml:space="preserve"> </w:t>
      </w:r>
      <w:r w:rsidRPr="00633262">
        <w:rPr>
          <w:sz w:val="20"/>
        </w:rPr>
        <w:t>(EES</w:t>
      </w:r>
      <w:r w:rsidRPr="00633262">
        <w:rPr>
          <w:spacing w:val="-3"/>
          <w:sz w:val="20"/>
        </w:rPr>
        <w:t xml:space="preserve"> </w:t>
      </w:r>
      <w:r w:rsidRPr="00633262">
        <w:rPr>
          <w:sz w:val="20"/>
        </w:rPr>
        <w:t>Appendix A016).</w:t>
      </w:r>
    </w:p>
    <w:p w14:paraId="4C06EE76" w14:textId="77777777" w:rsidR="006114A9" w:rsidRPr="00633262" w:rsidRDefault="00B45235">
      <w:pPr>
        <w:pStyle w:val="ListParagraph"/>
        <w:numPr>
          <w:ilvl w:val="1"/>
          <w:numId w:val="102"/>
        </w:numPr>
        <w:tabs>
          <w:tab w:val="left" w:pos="668"/>
        </w:tabs>
        <w:rPr>
          <w:sz w:val="20"/>
        </w:rPr>
      </w:pPr>
      <w:r w:rsidRPr="00633262">
        <w:rPr>
          <w:sz w:val="20"/>
        </w:rPr>
        <w:t>Socioeconomic</w:t>
      </w:r>
      <w:r w:rsidRPr="00633262">
        <w:rPr>
          <w:spacing w:val="-1"/>
          <w:sz w:val="20"/>
        </w:rPr>
        <w:t xml:space="preserve"> </w:t>
      </w:r>
      <w:r w:rsidRPr="00633262">
        <w:rPr>
          <w:sz w:val="20"/>
        </w:rPr>
        <w:t>Impact Assessment</w:t>
      </w:r>
      <w:r w:rsidRPr="00633262">
        <w:rPr>
          <w:spacing w:val="-2"/>
          <w:sz w:val="20"/>
        </w:rPr>
        <w:t xml:space="preserve"> </w:t>
      </w:r>
      <w:r w:rsidRPr="00633262">
        <w:rPr>
          <w:sz w:val="20"/>
        </w:rPr>
        <w:t>(EES</w:t>
      </w:r>
      <w:r w:rsidRPr="00633262">
        <w:rPr>
          <w:spacing w:val="-1"/>
          <w:sz w:val="20"/>
        </w:rPr>
        <w:t xml:space="preserve"> </w:t>
      </w:r>
      <w:r w:rsidRPr="00633262">
        <w:rPr>
          <w:sz w:val="20"/>
        </w:rPr>
        <w:t>Appendix</w:t>
      </w:r>
      <w:r w:rsidRPr="00633262">
        <w:rPr>
          <w:spacing w:val="-1"/>
          <w:sz w:val="20"/>
        </w:rPr>
        <w:t xml:space="preserve"> </w:t>
      </w:r>
      <w:r w:rsidRPr="00633262">
        <w:rPr>
          <w:sz w:val="20"/>
        </w:rPr>
        <w:t>A018) and its</w:t>
      </w:r>
      <w:r w:rsidRPr="00633262">
        <w:rPr>
          <w:spacing w:val="-1"/>
          <w:sz w:val="20"/>
        </w:rPr>
        <w:t xml:space="preserve"> </w:t>
      </w:r>
      <w:r w:rsidRPr="00633262">
        <w:rPr>
          <w:sz w:val="20"/>
        </w:rPr>
        <w:t>appendices,</w:t>
      </w:r>
      <w:r w:rsidRPr="00633262">
        <w:rPr>
          <w:spacing w:val="-1"/>
          <w:sz w:val="20"/>
        </w:rPr>
        <w:t xml:space="preserve"> </w:t>
      </w:r>
      <w:r w:rsidRPr="00633262">
        <w:rPr>
          <w:sz w:val="20"/>
        </w:rPr>
        <w:t>including:</w:t>
      </w:r>
    </w:p>
    <w:p w14:paraId="40F71556" w14:textId="77777777" w:rsidR="006114A9" w:rsidRPr="00633262" w:rsidRDefault="00B45235">
      <w:pPr>
        <w:pStyle w:val="ListParagraph"/>
        <w:numPr>
          <w:ilvl w:val="2"/>
          <w:numId w:val="102"/>
        </w:numPr>
        <w:tabs>
          <w:tab w:val="left" w:pos="950"/>
          <w:tab w:val="left" w:pos="951"/>
        </w:tabs>
        <w:rPr>
          <w:sz w:val="20"/>
        </w:rPr>
      </w:pPr>
      <w:r w:rsidRPr="00633262">
        <w:rPr>
          <w:sz w:val="20"/>
        </w:rPr>
        <w:t>Economic</w:t>
      </w:r>
      <w:r w:rsidRPr="00633262">
        <w:rPr>
          <w:spacing w:val="-1"/>
          <w:sz w:val="20"/>
        </w:rPr>
        <w:t xml:space="preserve"> </w:t>
      </w:r>
      <w:r w:rsidRPr="00633262">
        <w:rPr>
          <w:sz w:val="20"/>
        </w:rPr>
        <w:t>Impact</w:t>
      </w:r>
      <w:r w:rsidRPr="00633262">
        <w:rPr>
          <w:spacing w:val="-1"/>
          <w:sz w:val="20"/>
        </w:rPr>
        <w:t xml:space="preserve"> </w:t>
      </w:r>
      <w:r w:rsidRPr="00633262">
        <w:rPr>
          <w:sz w:val="20"/>
        </w:rPr>
        <w:t>Assessment.</w:t>
      </w:r>
    </w:p>
    <w:p w14:paraId="61FA505E" w14:textId="77777777" w:rsidR="006114A9" w:rsidRPr="00633262" w:rsidRDefault="00B45235">
      <w:pPr>
        <w:pStyle w:val="ListParagraph"/>
        <w:numPr>
          <w:ilvl w:val="2"/>
          <w:numId w:val="102"/>
        </w:numPr>
        <w:tabs>
          <w:tab w:val="left" w:pos="950"/>
          <w:tab w:val="left" w:pos="951"/>
        </w:tabs>
        <w:rPr>
          <w:sz w:val="20"/>
        </w:rPr>
      </w:pPr>
      <w:r w:rsidRPr="00633262">
        <w:rPr>
          <w:sz w:val="20"/>
        </w:rPr>
        <w:t>Bushfire</w:t>
      </w:r>
      <w:r w:rsidRPr="00633262">
        <w:rPr>
          <w:spacing w:val="-1"/>
          <w:sz w:val="20"/>
        </w:rPr>
        <w:t xml:space="preserve"> </w:t>
      </w:r>
      <w:r w:rsidRPr="00633262">
        <w:rPr>
          <w:sz w:val="20"/>
        </w:rPr>
        <w:t>Risk Summary.</w:t>
      </w:r>
    </w:p>
    <w:p w14:paraId="5AEA14F7" w14:textId="77777777" w:rsidR="006114A9" w:rsidRPr="00633262" w:rsidRDefault="00B45235">
      <w:pPr>
        <w:pStyle w:val="ListParagraph"/>
        <w:numPr>
          <w:ilvl w:val="1"/>
          <w:numId w:val="102"/>
        </w:numPr>
        <w:tabs>
          <w:tab w:val="left" w:pos="668"/>
        </w:tabs>
        <w:rPr>
          <w:sz w:val="20"/>
        </w:rPr>
      </w:pPr>
      <w:r w:rsidRPr="00633262">
        <w:rPr>
          <w:sz w:val="20"/>
        </w:rPr>
        <w:t>Human Health</w:t>
      </w:r>
      <w:r w:rsidRPr="00633262">
        <w:rPr>
          <w:spacing w:val="-1"/>
          <w:sz w:val="20"/>
        </w:rPr>
        <w:t xml:space="preserve"> </w:t>
      </w:r>
      <w:r w:rsidRPr="00633262">
        <w:rPr>
          <w:sz w:val="20"/>
        </w:rPr>
        <w:t>Risk Assessment</w:t>
      </w:r>
      <w:r w:rsidRPr="00633262">
        <w:rPr>
          <w:spacing w:val="-1"/>
          <w:sz w:val="20"/>
        </w:rPr>
        <w:t xml:space="preserve"> </w:t>
      </w:r>
      <w:r w:rsidRPr="00633262">
        <w:rPr>
          <w:sz w:val="20"/>
        </w:rPr>
        <w:t>(EES</w:t>
      </w:r>
      <w:r w:rsidRPr="00633262">
        <w:rPr>
          <w:spacing w:val="-3"/>
          <w:sz w:val="20"/>
        </w:rPr>
        <w:t xml:space="preserve"> </w:t>
      </w:r>
      <w:r w:rsidRPr="00633262">
        <w:rPr>
          <w:sz w:val="20"/>
        </w:rPr>
        <w:t>Appendix A019).</w:t>
      </w:r>
    </w:p>
    <w:p w14:paraId="61333A5E" w14:textId="77777777" w:rsidR="006114A9" w:rsidRPr="00633262" w:rsidRDefault="00B45235">
      <w:pPr>
        <w:pStyle w:val="ListParagraph"/>
        <w:numPr>
          <w:ilvl w:val="0"/>
          <w:numId w:val="102"/>
        </w:numPr>
        <w:tabs>
          <w:tab w:val="left" w:pos="385"/>
        </w:tabs>
        <w:rPr>
          <w:sz w:val="20"/>
        </w:rPr>
      </w:pPr>
      <w:r w:rsidRPr="00633262">
        <w:rPr>
          <w:sz w:val="20"/>
        </w:rPr>
        <w:t>Cultural</w:t>
      </w:r>
      <w:r w:rsidRPr="00633262">
        <w:rPr>
          <w:spacing w:val="-1"/>
          <w:sz w:val="20"/>
        </w:rPr>
        <w:t xml:space="preserve"> </w:t>
      </w:r>
      <w:r w:rsidRPr="00633262">
        <w:rPr>
          <w:sz w:val="20"/>
        </w:rPr>
        <w:t>heritage:</w:t>
      </w:r>
    </w:p>
    <w:p w14:paraId="055324E8" w14:textId="77777777" w:rsidR="006114A9" w:rsidRPr="00633262" w:rsidRDefault="00B45235">
      <w:pPr>
        <w:pStyle w:val="ListParagraph"/>
        <w:numPr>
          <w:ilvl w:val="1"/>
          <w:numId w:val="102"/>
        </w:numPr>
        <w:tabs>
          <w:tab w:val="left" w:pos="668"/>
        </w:tabs>
        <w:spacing w:before="164"/>
        <w:rPr>
          <w:sz w:val="20"/>
        </w:rPr>
      </w:pPr>
      <w:r w:rsidRPr="00633262">
        <w:rPr>
          <w:sz w:val="20"/>
        </w:rPr>
        <w:t>EES</w:t>
      </w:r>
      <w:r w:rsidRPr="00633262">
        <w:rPr>
          <w:spacing w:val="-1"/>
          <w:sz w:val="20"/>
        </w:rPr>
        <w:t xml:space="preserve"> </w:t>
      </w:r>
      <w:r w:rsidRPr="00633262">
        <w:rPr>
          <w:sz w:val="20"/>
        </w:rPr>
        <w:t>Section</w:t>
      </w:r>
      <w:r w:rsidRPr="00633262">
        <w:rPr>
          <w:spacing w:val="-1"/>
          <w:sz w:val="20"/>
        </w:rPr>
        <w:t xml:space="preserve"> </w:t>
      </w:r>
      <w:r w:rsidRPr="00633262">
        <w:rPr>
          <w:sz w:val="20"/>
        </w:rPr>
        <w:t>8.12:</w:t>
      </w:r>
      <w:r w:rsidRPr="00633262">
        <w:rPr>
          <w:spacing w:val="-1"/>
          <w:sz w:val="20"/>
        </w:rPr>
        <w:t xml:space="preserve"> </w:t>
      </w:r>
      <w:r w:rsidRPr="00633262">
        <w:rPr>
          <w:sz w:val="20"/>
        </w:rPr>
        <w:t>Cultural</w:t>
      </w:r>
      <w:r w:rsidRPr="00633262">
        <w:rPr>
          <w:spacing w:val="-1"/>
          <w:sz w:val="20"/>
        </w:rPr>
        <w:t xml:space="preserve"> </w:t>
      </w:r>
      <w:r w:rsidRPr="00633262">
        <w:rPr>
          <w:sz w:val="20"/>
        </w:rPr>
        <w:t>heritage.</w:t>
      </w:r>
    </w:p>
    <w:p w14:paraId="61BB9C50" w14:textId="77777777" w:rsidR="006114A9" w:rsidRPr="00633262" w:rsidRDefault="00B45235">
      <w:pPr>
        <w:pStyle w:val="ListParagraph"/>
        <w:numPr>
          <w:ilvl w:val="1"/>
          <w:numId w:val="102"/>
        </w:numPr>
        <w:tabs>
          <w:tab w:val="left" w:pos="668"/>
        </w:tabs>
        <w:spacing w:before="144"/>
        <w:rPr>
          <w:sz w:val="20"/>
        </w:rPr>
      </w:pPr>
      <w:r w:rsidRPr="00633262">
        <w:rPr>
          <w:sz w:val="20"/>
        </w:rPr>
        <w:t>Cultural</w:t>
      </w:r>
      <w:r w:rsidRPr="00633262">
        <w:rPr>
          <w:spacing w:val="-1"/>
          <w:sz w:val="20"/>
        </w:rPr>
        <w:t xml:space="preserve"> </w:t>
      </w:r>
      <w:r w:rsidRPr="00633262">
        <w:rPr>
          <w:sz w:val="20"/>
        </w:rPr>
        <w:t>Heritage Impact</w:t>
      </w:r>
      <w:r w:rsidRPr="00633262">
        <w:rPr>
          <w:spacing w:val="-1"/>
          <w:sz w:val="20"/>
        </w:rPr>
        <w:t xml:space="preserve"> </w:t>
      </w:r>
      <w:r w:rsidRPr="00633262">
        <w:rPr>
          <w:sz w:val="20"/>
        </w:rPr>
        <w:t>Assessment</w:t>
      </w:r>
      <w:r w:rsidRPr="00633262">
        <w:rPr>
          <w:spacing w:val="-1"/>
          <w:sz w:val="20"/>
        </w:rPr>
        <w:t xml:space="preserve"> </w:t>
      </w:r>
      <w:r w:rsidRPr="00633262">
        <w:rPr>
          <w:sz w:val="20"/>
        </w:rPr>
        <w:t>(EES</w:t>
      </w:r>
      <w:r w:rsidRPr="00633262">
        <w:rPr>
          <w:spacing w:val="-1"/>
          <w:sz w:val="20"/>
        </w:rPr>
        <w:t xml:space="preserve"> </w:t>
      </w:r>
      <w:r w:rsidRPr="00633262">
        <w:rPr>
          <w:sz w:val="20"/>
        </w:rPr>
        <w:t>Appendix</w:t>
      </w:r>
      <w:r w:rsidRPr="00633262">
        <w:rPr>
          <w:spacing w:val="-3"/>
          <w:sz w:val="20"/>
        </w:rPr>
        <w:t xml:space="preserve"> </w:t>
      </w:r>
      <w:r w:rsidRPr="00633262">
        <w:rPr>
          <w:sz w:val="20"/>
        </w:rPr>
        <w:t>A017).</w:t>
      </w:r>
    </w:p>
    <w:p w14:paraId="7568A690" w14:textId="77777777" w:rsidR="006114A9" w:rsidRPr="00633262" w:rsidRDefault="00B45235">
      <w:pPr>
        <w:pStyle w:val="ListParagraph"/>
        <w:numPr>
          <w:ilvl w:val="0"/>
          <w:numId w:val="102"/>
        </w:numPr>
        <w:tabs>
          <w:tab w:val="left" w:pos="385"/>
        </w:tabs>
        <w:rPr>
          <w:sz w:val="20"/>
        </w:rPr>
      </w:pPr>
      <w:r w:rsidRPr="00633262">
        <w:rPr>
          <w:sz w:val="20"/>
        </w:rPr>
        <w:t>Closure:</w:t>
      </w:r>
    </w:p>
    <w:p w14:paraId="4ACAEC08" w14:textId="77777777" w:rsidR="006114A9" w:rsidRPr="00633262" w:rsidRDefault="00B45235">
      <w:pPr>
        <w:pStyle w:val="ListParagraph"/>
        <w:numPr>
          <w:ilvl w:val="1"/>
          <w:numId w:val="102"/>
        </w:numPr>
        <w:tabs>
          <w:tab w:val="left" w:pos="668"/>
        </w:tabs>
        <w:spacing w:before="164"/>
        <w:rPr>
          <w:sz w:val="20"/>
        </w:rPr>
      </w:pPr>
      <w:r w:rsidRPr="00633262">
        <w:rPr>
          <w:sz w:val="20"/>
        </w:rPr>
        <w:t>EES</w:t>
      </w:r>
      <w:r w:rsidRPr="00633262">
        <w:rPr>
          <w:spacing w:val="-1"/>
          <w:sz w:val="20"/>
        </w:rPr>
        <w:t xml:space="preserve"> </w:t>
      </w:r>
      <w:r w:rsidRPr="00633262">
        <w:rPr>
          <w:sz w:val="20"/>
        </w:rPr>
        <w:t>Section 8.1:</w:t>
      </w:r>
      <w:r w:rsidRPr="00633262">
        <w:rPr>
          <w:spacing w:val="-1"/>
          <w:sz w:val="20"/>
        </w:rPr>
        <w:t xml:space="preserve"> </w:t>
      </w:r>
      <w:r w:rsidRPr="00633262">
        <w:rPr>
          <w:sz w:val="20"/>
        </w:rPr>
        <w:t>Geology,</w:t>
      </w:r>
      <w:r w:rsidRPr="00633262">
        <w:rPr>
          <w:spacing w:val="-2"/>
          <w:sz w:val="20"/>
        </w:rPr>
        <w:t xml:space="preserve"> </w:t>
      </w:r>
      <w:r w:rsidRPr="00633262">
        <w:rPr>
          <w:sz w:val="20"/>
        </w:rPr>
        <w:t>landforms and</w:t>
      </w:r>
      <w:r w:rsidRPr="00633262">
        <w:rPr>
          <w:spacing w:val="1"/>
          <w:sz w:val="20"/>
        </w:rPr>
        <w:t xml:space="preserve"> </w:t>
      </w:r>
      <w:r w:rsidRPr="00633262">
        <w:rPr>
          <w:sz w:val="20"/>
        </w:rPr>
        <w:t>soils.</w:t>
      </w:r>
    </w:p>
    <w:p w14:paraId="65CDC359" w14:textId="77777777" w:rsidR="006114A9" w:rsidRPr="00633262" w:rsidRDefault="00B45235">
      <w:pPr>
        <w:pStyle w:val="ListParagraph"/>
        <w:numPr>
          <w:ilvl w:val="1"/>
          <w:numId w:val="102"/>
        </w:numPr>
        <w:tabs>
          <w:tab w:val="left" w:pos="668"/>
        </w:tabs>
        <w:rPr>
          <w:sz w:val="20"/>
        </w:rPr>
      </w:pPr>
      <w:r w:rsidRPr="00633262">
        <w:rPr>
          <w:sz w:val="20"/>
        </w:rPr>
        <w:t>Landform,</w:t>
      </w:r>
      <w:r w:rsidRPr="00633262">
        <w:rPr>
          <w:spacing w:val="-2"/>
          <w:sz w:val="20"/>
        </w:rPr>
        <w:t xml:space="preserve"> </w:t>
      </w:r>
      <w:r w:rsidRPr="00633262">
        <w:rPr>
          <w:sz w:val="20"/>
        </w:rPr>
        <w:t>Geology</w:t>
      </w:r>
      <w:r w:rsidRPr="00633262">
        <w:rPr>
          <w:spacing w:val="-1"/>
          <w:sz w:val="20"/>
        </w:rPr>
        <w:t xml:space="preserve"> </w:t>
      </w:r>
      <w:r w:rsidRPr="00633262">
        <w:rPr>
          <w:sz w:val="20"/>
        </w:rPr>
        <w:t>and Soil</w:t>
      </w:r>
      <w:r w:rsidRPr="00633262">
        <w:rPr>
          <w:spacing w:val="-1"/>
          <w:sz w:val="20"/>
        </w:rPr>
        <w:t xml:space="preserve"> </w:t>
      </w:r>
      <w:r w:rsidRPr="00633262">
        <w:rPr>
          <w:sz w:val="20"/>
        </w:rPr>
        <w:t>Investigation</w:t>
      </w:r>
      <w:r w:rsidRPr="00633262">
        <w:rPr>
          <w:spacing w:val="-3"/>
          <w:sz w:val="20"/>
        </w:rPr>
        <w:t xml:space="preserve"> </w:t>
      </w:r>
      <w:r w:rsidRPr="00633262">
        <w:rPr>
          <w:sz w:val="20"/>
        </w:rPr>
        <w:t>(EES</w:t>
      </w:r>
      <w:r w:rsidRPr="00633262">
        <w:rPr>
          <w:spacing w:val="-1"/>
          <w:sz w:val="20"/>
        </w:rPr>
        <w:t xml:space="preserve"> </w:t>
      </w:r>
      <w:r w:rsidRPr="00633262">
        <w:rPr>
          <w:sz w:val="20"/>
        </w:rPr>
        <w:t>Appendix</w:t>
      </w:r>
      <w:r w:rsidRPr="00633262">
        <w:rPr>
          <w:spacing w:val="-1"/>
          <w:sz w:val="20"/>
        </w:rPr>
        <w:t xml:space="preserve"> </w:t>
      </w:r>
      <w:r w:rsidRPr="00633262">
        <w:rPr>
          <w:sz w:val="20"/>
        </w:rPr>
        <w:t>A001),</w:t>
      </w:r>
      <w:r w:rsidRPr="00633262">
        <w:rPr>
          <w:spacing w:val="-1"/>
          <w:sz w:val="20"/>
        </w:rPr>
        <w:t xml:space="preserve"> </w:t>
      </w:r>
      <w:r w:rsidRPr="00633262">
        <w:rPr>
          <w:sz w:val="20"/>
        </w:rPr>
        <w:t>and related</w:t>
      </w:r>
      <w:r w:rsidRPr="00633262">
        <w:rPr>
          <w:spacing w:val="-1"/>
          <w:sz w:val="20"/>
        </w:rPr>
        <w:t xml:space="preserve"> </w:t>
      </w:r>
      <w:r w:rsidRPr="00633262">
        <w:rPr>
          <w:sz w:val="20"/>
        </w:rPr>
        <w:t>reports including:</w:t>
      </w:r>
    </w:p>
    <w:p w14:paraId="21CC225F" w14:textId="77777777" w:rsidR="006114A9" w:rsidRPr="00633262" w:rsidRDefault="00B45235">
      <w:pPr>
        <w:pStyle w:val="ListParagraph"/>
        <w:numPr>
          <w:ilvl w:val="2"/>
          <w:numId w:val="102"/>
        </w:numPr>
        <w:tabs>
          <w:tab w:val="left" w:pos="950"/>
          <w:tab w:val="left" w:pos="951"/>
        </w:tabs>
        <w:rPr>
          <w:sz w:val="20"/>
        </w:rPr>
      </w:pPr>
      <w:r w:rsidRPr="00633262">
        <w:rPr>
          <w:sz w:val="20"/>
        </w:rPr>
        <w:t>Geochemistry</w:t>
      </w:r>
      <w:r w:rsidRPr="00633262">
        <w:rPr>
          <w:spacing w:val="-1"/>
          <w:sz w:val="20"/>
        </w:rPr>
        <w:t xml:space="preserve"> </w:t>
      </w:r>
      <w:r w:rsidRPr="00633262">
        <w:rPr>
          <w:sz w:val="20"/>
        </w:rPr>
        <w:t>and</w:t>
      </w:r>
      <w:r w:rsidRPr="00633262">
        <w:rPr>
          <w:spacing w:val="-1"/>
          <w:sz w:val="20"/>
        </w:rPr>
        <w:t xml:space="preserve"> </w:t>
      </w:r>
      <w:r w:rsidRPr="00633262">
        <w:rPr>
          <w:sz w:val="20"/>
        </w:rPr>
        <w:t>Mineralogy Summary</w:t>
      </w:r>
      <w:r w:rsidRPr="00633262">
        <w:rPr>
          <w:spacing w:val="-1"/>
          <w:sz w:val="20"/>
        </w:rPr>
        <w:t xml:space="preserve"> </w:t>
      </w:r>
      <w:r w:rsidRPr="00633262">
        <w:rPr>
          <w:sz w:val="20"/>
        </w:rPr>
        <w:t>Report</w:t>
      </w:r>
      <w:r w:rsidRPr="00633262">
        <w:rPr>
          <w:spacing w:val="-2"/>
          <w:sz w:val="20"/>
        </w:rPr>
        <w:t xml:space="preserve"> </w:t>
      </w:r>
      <w:r w:rsidRPr="00633262">
        <w:rPr>
          <w:sz w:val="20"/>
        </w:rPr>
        <w:t>(EES</w:t>
      </w:r>
      <w:r w:rsidRPr="00633262">
        <w:rPr>
          <w:spacing w:val="-1"/>
          <w:sz w:val="20"/>
        </w:rPr>
        <w:t xml:space="preserve"> </w:t>
      </w:r>
      <w:r w:rsidRPr="00633262">
        <w:rPr>
          <w:sz w:val="20"/>
        </w:rPr>
        <w:t>Appendix</w:t>
      </w:r>
      <w:r w:rsidRPr="00633262">
        <w:rPr>
          <w:spacing w:val="-1"/>
          <w:sz w:val="20"/>
        </w:rPr>
        <w:t xml:space="preserve"> </w:t>
      </w:r>
      <w:r w:rsidRPr="00633262">
        <w:rPr>
          <w:sz w:val="20"/>
        </w:rPr>
        <w:t>A002).</w:t>
      </w:r>
    </w:p>
    <w:p w14:paraId="2F4F65B6" w14:textId="77777777" w:rsidR="006114A9" w:rsidRPr="00633262" w:rsidRDefault="00B45235">
      <w:pPr>
        <w:pStyle w:val="ListParagraph"/>
        <w:numPr>
          <w:ilvl w:val="2"/>
          <w:numId w:val="102"/>
        </w:numPr>
        <w:tabs>
          <w:tab w:val="left" w:pos="950"/>
          <w:tab w:val="left" w:pos="951"/>
        </w:tabs>
        <w:spacing w:before="144"/>
        <w:rPr>
          <w:sz w:val="20"/>
        </w:rPr>
      </w:pPr>
      <w:r w:rsidRPr="00633262">
        <w:rPr>
          <w:sz w:val="20"/>
        </w:rPr>
        <w:t>Geotechnical</w:t>
      </w:r>
      <w:r w:rsidRPr="00633262">
        <w:rPr>
          <w:spacing w:val="-3"/>
          <w:sz w:val="20"/>
        </w:rPr>
        <w:t xml:space="preserve"> </w:t>
      </w:r>
      <w:r w:rsidRPr="00633262">
        <w:rPr>
          <w:sz w:val="20"/>
        </w:rPr>
        <w:t>Assessment</w:t>
      </w:r>
      <w:r w:rsidRPr="00633262">
        <w:rPr>
          <w:spacing w:val="-1"/>
          <w:sz w:val="20"/>
        </w:rPr>
        <w:t xml:space="preserve"> </w:t>
      </w:r>
      <w:r w:rsidRPr="00633262">
        <w:rPr>
          <w:sz w:val="20"/>
        </w:rPr>
        <w:t>(EES</w:t>
      </w:r>
      <w:r w:rsidRPr="00633262">
        <w:rPr>
          <w:spacing w:val="-2"/>
          <w:sz w:val="20"/>
        </w:rPr>
        <w:t xml:space="preserve"> </w:t>
      </w:r>
      <w:r w:rsidRPr="00633262">
        <w:rPr>
          <w:sz w:val="20"/>
        </w:rPr>
        <w:t>Appendix A003).</w:t>
      </w:r>
    </w:p>
    <w:p w14:paraId="13FDD0BC" w14:textId="77777777" w:rsidR="006114A9" w:rsidRPr="00633262" w:rsidRDefault="00B45235">
      <w:pPr>
        <w:pStyle w:val="ListParagraph"/>
        <w:numPr>
          <w:ilvl w:val="2"/>
          <w:numId w:val="102"/>
        </w:numPr>
        <w:tabs>
          <w:tab w:val="left" w:pos="950"/>
          <w:tab w:val="left" w:pos="951"/>
        </w:tabs>
        <w:spacing w:before="142"/>
        <w:rPr>
          <w:sz w:val="20"/>
        </w:rPr>
      </w:pPr>
      <w:r w:rsidRPr="00633262">
        <w:rPr>
          <w:sz w:val="20"/>
        </w:rPr>
        <w:t>Glenaladale</w:t>
      </w:r>
      <w:r w:rsidRPr="00633262">
        <w:rPr>
          <w:spacing w:val="-3"/>
          <w:sz w:val="20"/>
        </w:rPr>
        <w:t xml:space="preserve"> </w:t>
      </w:r>
      <w:r w:rsidRPr="00633262">
        <w:rPr>
          <w:sz w:val="20"/>
        </w:rPr>
        <w:t>Starter Pit</w:t>
      </w:r>
      <w:r w:rsidRPr="00633262">
        <w:rPr>
          <w:spacing w:val="-2"/>
          <w:sz w:val="20"/>
        </w:rPr>
        <w:t xml:space="preserve"> </w:t>
      </w:r>
      <w:r w:rsidRPr="00633262">
        <w:rPr>
          <w:sz w:val="20"/>
        </w:rPr>
        <w:t>Preliminary Geotechnical Investigation (EES</w:t>
      </w:r>
      <w:r w:rsidRPr="00633262">
        <w:rPr>
          <w:spacing w:val="-1"/>
          <w:sz w:val="20"/>
        </w:rPr>
        <w:t xml:space="preserve"> </w:t>
      </w:r>
      <w:r w:rsidRPr="00633262">
        <w:rPr>
          <w:sz w:val="20"/>
        </w:rPr>
        <w:t>Appendix</w:t>
      </w:r>
      <w:r w:rsidRPr="00633262">
        <w:rPr>
          <w:spacing w:val="-2"/>
          <w:sz w:val="20"/>
        </w:rPr>
        <w:t xml:space="preserve"> </w:t>
      </w:r>
      <w:r w:rsidRPr="00633262">
        <w:rPr>
          <w:sz w:val="20"/>
        </w:rPr>
        <w:t>A004).</w:t>
      </w:r>
    </w:p>
    <w:p w14:paraId="0B3D7911" w14:textId="77777777" w:rsidR="006114A9" w:rsidRPr="00633262" w:rsidRDefault="00B45235">
      <w:pPr>
        <w:pStyle w:val="ListParagraph"/>
        <w:numPr>
          <w:ilvl w:val="1"/>
          <w:numId w:val="102"/>
        </w:numPr>
        <w:tabs>
          <w:tab w:val="left" w:pos="668"/>
        </w:tabs>
        <w:rPr>
          <w:sz w:val="20"/>
        </w:rPr>
      </w:pPr>
      <w:r w:rsidRPr="00633262">
        <w:rPr>
          <w:sz w:val="20"/>
        </w:rPr>
        <w:t>Rehabilitation</w:t>
      </w:r>
      <w:r w:rsidRPr="00633262">
        <w:rPr>
          <w:spacing w:val="-1"/>
          <w:sz w:val="20"/>
        </w:rPr>
        <w:t xml:space="preserve"> </w:t>
      </w:r>
      <w:r w:rsidRPr="00633262">
        <w:rPr>
          <w:sz w:val="20"/>
        </w:rPr>
        <w:t>(EES</w:t>
      </w:r>
      <w:r w:rsidRPr="00633262">
        <w:rPr>
          <w:spacing w:val="-1"/>
          <w:sz w:val="20"/>
        </w:rPr>
        <w:t xml:space="preserve"> </w:t>
      </w:r>
      <w:r w:rsidRPr="00633262">
        <w:rPr>
          <w:sz w:val="20"/>
        </w:rPr>
        <w:t>Appendix A020).</w:t>
      </w:r>
    </w:p>
    <w:p w14:paraId="505A4090" w14:textId="77777777" w:rsidR="006114A9" w:rsidRPr="00633262" w:rsidRDefault="00B45235">
      <w:pPr>
        <w:pStyle w:val="ListParagraph"/>
        <w:numPr>
          <w:ilvl w:val="1"/>
          <w:numId w:val="102"/>
        </w:numPr>
        <w:tabs>
          <w:tab w:val="left" w:pos="668"/>
        </w:tabs>
        <w:spacing w:line="264" w:lineRule="auto"/>
        <w:ind w:right="1129"/>
        <w:rPr>
          <w:sz w:val="20"/>
        </w:rPr>
      </w:pPr>
      <w:r w:rsidRPr="00633262">
        <w:rPr>
          <w:sz w:val="20"/>
        </w:rPr>
        <w:t>Soil Profile Reconstruction Study. 1. Productivity and Properties of Subsoils Constructed of</w:t>
      </w:r>
      <w:r w:rsidRPr="00633262">
        <w:rPr>
          <w:spacing w:val="-53"/>
          <w:sz w:val="20"/>
        </w:rPr>
        <w:t xml:space="preserve"> </w:t>
      </w:r>
      <w:r w:rsidRPr="00633262">
        <w:rPr>
          <w:sz w:val="20"/>
        </w:rPr>
        <w:t>Coarse and</w:t>
      </w:r>
      <w:r w:rsidRPr="00633262">
        <w:rPr>
          <w:spacing w:val="-1"/>
          <w:sz w:val="20"/>
        </w:rPr>
        <w:t xml:space="preserve"> </w:t>
      </w:r>
      <w:r w:rsidRPr="00633262">
        <w:rPr>
          <w:sz w:val="20"/>
        </w:rPr>
        <w:t>Fine Tailings</w:t>
      </w:r>
      <w:r w:rsidRPr="00633262">
        <w:rPr>
          <w:spacing w:val="-2"/>
          <w:sz w:val="20"/>
        </w:rPr>
        <w:t xml:space="preserve"> </w:t>
      </w:r>
      <w:r w:rsidRPr="00633262">
        <w:rPr>
          <w:sz w:val="20"/>
        </w:rPr>
        <w:t>Mixtures</w:t>
      </w:r>
      <w:r w:rsidRPr="00633262">
        <w:rPr>
          <w:spacing w:val="-2"/>
          <w:sz w:val="20"/>
        </w:rPr>
        <w:t xml:space="preserve"> </w:t>
      </w:r>
      <w:r w:rsidRPr="00633262">
        <w:rPr>
          <w:sz w:val="20"/>
        </w:rPr>
        <w:t>(EES</w:t>
      </w:r>
      <w:r w:rsidRPr="00633262">
        <w:rPr>
          <w:spacing w:val="-1"/>
          <w:sz w:val="20"/>
        </w:rPr>
        <w:t xml:space="preserve"> </w:t>
      </w:r>
      <w:r w:rsidRPr="00633262">
        <w:rPr>
          <w:sz w:val="20"/>
        </w:rPr>
        <w:t>Appendix A021).</w:t>
      </w:r>
    </w:p>
    <w:p w14:paraId="316BC7C7" w14:textId="77777777" w:rsidR="006114A9" w:rsidRPr="00633262" w:rsidRDefault="00B45235">
      <w:pPr>
        <w:pStyle w:val="ListParagraph"/>
        <w:numPr>
          <w:ilvl w:val="1"/>
          <w:numId w:val="102"/>
        </w:numPr>
        <w:tabs>
          <w:tab w:val="left" w:pos="668"/>
        </w:tabs>
        <w:spacing w:before="121" w:line="264" w:lineRule="auto"/>
        <w:ind w:right="819"/>
        <w:rPr>
          <w:sz w:val="20"/>
        </w:rPr>
      </w:pPr>
      <w:r w:rsidRPr="00633262">
        <w:rPr>
          <w:sz w:val="20"/>
        </w:rPr>
        <w:t>Soil Profile Reconstruction Study. 2. Productivity and Properties of Subsoils Constructed using</w:t>
      </w:r>
      <w:r w:rsidRPr="00633262">
        <w:rPr>
          <w:spacing w:val="-53"/>
          <w:sz w:val="20"/>
        </w:rPr>
        <w:t xml:space="preserve"> </w:t>
      </w:r>
      <w:r w:rsidRPr="00633262">
        <w:rPr>
          <w:sz w:val="20"/>
        </w:rPr>
        <w:t>Haunted</w:t>
      </w:r>
      <w:r w:rsidRPr="00633262">
        <w:rPr>
          <w:spacing w:val="-1"/>
          <w:sz w:val="20"/>
        </w:rPr>
        <w:t xml:space="preserve"> </w:t>
      </w:r>
      <w:r w:rsidRPr="00633262">
        <w:rPr>
          <w:sz w:val="20"/>
        </w:rPr>
        <w:t>Hills</w:t>
      </w:r>
      <w:r w:rsidRPr="00633262">
        <w:rPr>
          <w:spacing w:val="-2"/>
          <w:sz w:val="20"/>
        </w:rPr>
        <w:t xml:space="preserve"> </w:t>
      </w:r>
      <w:r w:rsidRPr="00633262">
        <w:rPr>
          <w:sz w:val="20"/>
        </w:rPr>
        <w:t>Formation</w:t>
      </w:r>
      <w:r w:rsidRPr="00633262">
        <w:rPr>
          <w:spacing w:val="-2"/>
          <w:sz w:val="20"/>
        </w:rPr>
        <w:t xml:space="preserve"> </w:t>
      </w:r>
      <w:r w:rsidRPr="00633262">
        <w:rPr>
          <w:sz w:val="20"/>
        </w:rPr>
        <w:t>Overburden</w:t>
      </w:r>
      <w:r w:rsidRPr="00633262">
        <w:rPr>
          <w:spacing w:val="-1"/>
          <w:sz w:val="20"/>
        </w:rPr>
        <w:t xml:space="preserve"> </w:t>
      </w:r>
      <w:r w:rsidRPr="00633262">
        <w:rPr>
          <w:sz w:val="20"/>
        </w:rPr>
        <w:t>and Coarse Tailings</w:t>
      </w:r>
      <w:r w:rsidRPr="00633262">
        <w:rPr>
          <w:spacing w:val="-1"/>
          <w:sz w:val="20"/>
        </w:rPr>
        <w:t xml:space="preserve"> </w:t>
      </w:r>
      <w:r w:rsidRPr="00633262">
        <w:rPr>
          <w:sz w:val="20"/>
        </w:rPr>
        <w:t>Mixtures</w:t>
      </w:r>
      <w:r w:rsidRPr="00633262">
        <w:rPr>
          <w:spacing w:val="-1"/>
          <w:sz w:val="20"/>
        </w:rPr>
        <w:t xml:space="preserve"> </w:t>
      </w:r>
      <w:r w:rsidRPr="00633262">
        <w:rPr>
          <w:sz w:val="20"/>
        </w:rPr>
        <w:t>(EES</w:t>
      </w:r>
      <w:r w:rsidRPr="00633262">
        <w:rPr>
          <w:spacing w:val="-1"/>
          <w:sz w:val="20"/>
        </w:rPr>
        <w:t xml:space="preserve"> </w:t>
      </w:r>
      <w:r w:rsidRPr="00633262">
        <w:rPr>
          <w:sz w:val="20"/>
        </w:rPr>
        <w:t>Appendix</w:t>
      </w:r>
      <w:r w:rsidRPr="00633262">
        <w:rPr>
          <w:spacing w:val="-1"/>
          <w:sz w:val="20"/>
        </w:rPr>
        <w:t xml:space="preserve"> </w:t>
      </w:r>
      <w:r w:rsidRPr="00633262">
        <w:rPr>
          <w:sz w:val="20"/>
        </w:rPr>
        <w:t>A022).</w:t>
      </w:r>
    </w:p>
    <w:p w14:paraId="0EDBF39D" w14:textId="77777777" w:rsidR="006114A9" w:rsidRPr="00633262" w:rsidRDefault="006114A9">
      <w:pPr>
        <w:spacing w:line="264" w:lineRule="auto"/>
        <w:rPr>
          <w:sz w:val="20"/>
        </w:rPr>
        <w:sectPr w:rsidR="006114A9" w:rsidRPr="00633262">
          <w:pgSz w:w="11910" w:h="16840"/>
          <w:pgMar w:top="1040" w:right="742" w:bottom="880" w:left="1340" w:header="346" w:footer="685" w:gutter="0"/>
          <w:cols w:space="720"/>
        </w:sectPr>
      </w:pPr>
    </w:p>
    <w:p w14:paraId="271D8B1B" w14:textId="77777777" w:rsidR="006114A9" w:rsidRPr="00633262" w:rsidRDefault="00B45235">
      <w:pPr>
        <w:pStyle w:val="Heading1"/>
        <w:numPr>
          <w:ilvl w:val="1"/>
          <w:numId w:val="103"/>
        </w:numPr>
        <w:tabs>
          <w:tab w:val="left" w:pos="1234"/>
          <w:tab w:val="left" w:pos="1235"/>
        </w:tabs>
        <w:spacing w:before="89"/>
      </w:pPr>
      <w:bookmarkStart w:id="16" w:name="12.2_Statutory_approvals_and_consents"/>
      <w:bookmarkEnd w:id="16"/>
      <w:r w:rsidRPr="00633262">
        <w:rPr>
          <w:color w:val="9B880E"/>
        </w:rPr>
        <w:t>Statutory</w:t>
      </w:r>
      <w:r w:rsidRPr="00633262">
        <w:rPr>
          <w:color w:val="9B880E"/>
          <w:spacing w:val="-2"/>
        </w:rPr>
        <w:t xml:space="preserve"> </w:t>
      </w:r>
      <w:r w:rsidRPr="00633262">
        <w:rPr>
          <w:color w:val="9B880E"/>
        </w:rPr>
        <w:t>approvals</w:t>
      </w:r>
      <w:r w:rsidRPr="00633262">
        <w:rPr>
          <w:color w:val="9B880E"/>
          <w:spacing w:val="-2"/>
        </w:rPr>
        <w:t xml:space="preserve"> </w:t>
      </w:r>
      <w:r w:rsidRPr="00633262">
        <w:rPr>
          <w:color w:val="9B880E"/>
        </w:rPr>
        <w:t>and</w:t>
      </w:r>
      <w:r w:rsidRPr="00633262">
        <w:rPr>
          <w:color w:val="9B880E"/>
          <w:spacing w:val="-2"/>
        </w:rPr>
        <w:t xml:space="preserve"> </w:t>
      </w:r>
      <w:r w:rsidRPr="00633262">
        <w:rPr>
          <w:color w:val="9B880E"/>
        </w:rPr>
        <w:t>consents</w:t>
      </w:r>
    </w:p>
    <w:p w14:paraId="336E3FB6" w14:textId="77777777" w:rsidR="006114A9" w:rsidRPr="00633262" w:rsidRDefault="00B45235">
      <w:pPr>
        <w:pStyle w:val="BodyText"/>
        <w:spacing w:before="202" w:line="288" w:lineRule="auto"/>
        <w:ind w:left="100" w:right="729"/>
      </w:pPr>
      <w:r w:rsidRPr="00633262">
        <w:t>A range of approvals and consents are required for the project, as discussed in Chapter 5: Regulatory</w:t>
      </w:r>
      <w:r w:rsidRPr="00633262">
        <w:rPr>
          <w:spacing w:val="-53"/>
        </w:rPr>
        <w:t xml:space="preserve"> </w:t>
      </w:r>
      <w:r w:rsidRPr="00633262">
        <w:t>framework. Different aspects of the project are regulated under different legislation and require</w:t>
      </w:r>
      <w:r w:rsidRPr="00633262">
        <w:rPr>
          <w:spacing w:val="1"/>
        </w:rPr>
        <w:t xml:space="preserve"> </w:t>
      </w:r>
      <w:r w:rsidRPr="00633262">
        <w:t xml:space="preserve">different approvals. For example, mining activities are regulated under the </w:t>
      </w:r>
      <w:r w:rsidRPr="00633262">
        <w:rPr>
          <w:i/>
        </w:rPr>
        <w:t>Mineral Resources</w:t>
      </w:r>
      <w:r w:rsidRPr="00633262">
        <w:rPr>
          <w:i/>
          <w:spacing w:val="1"/>
        </w:rPr>
        <w:t xml:space="preserve"> </w:t>
      </w:r>
      <w:r w:rsidRPr="00633262">
        <w:rPr>
          <w:i/>
        </w:rPr>
        <w:t xml:space="preserve">(Sustainable Development) Act 1990 </w:t>
      </w:r>
      <w:r w:rsidRPr="00633262">
        <w:t>(Vic) (MRSD Act), while infrastructure outside of the mining</w:t>
      </w:r>
      <w:r w:rsidRPr="00633262">
        <w:rPr>
          <w:spacing w:val="1"/>
        </w:rPr>
        <w:t xml:space="preserve"> </w:t>
      </w:r>
      <w:r w:rsidRPr="00633262">
        <w:t xml:space="preserve">licence area is regulated under the </w:t>
      </w:r>
      <w:r w:rsidRPr="00633262">
        <w:rPr>
          <w:i/>
        </w:rPr>
        <w:t xml:space="preserve">Planning and Environment Act 1987 </w:t>
      </w:r>
      <w:r w:rsidRPr="00633262">
        <w:t>(Vic) (Planning and</w:t>
      </w:r>
      <w:r w:rsidRPr="00633262">
        <w:rPr>
          <w:spacing w:val="1"/>
        </w:rPr>
        <w:t xml:space="preserve"> </w:t>
      </w:r>
      <w:r w:rsidRPr="00633262">
        <w:t>Environment Act). Table</w:t>
      </w:r>
      <w:r w:rsidRPr="00633262">
        <w:rPr>
          <w:spacing w:val="1"/>
        </w:rPr>
        <w:t xml:space="preserve"> </w:t>
      </w:r>
      <w:r w:rsidRPr="00633262">
        <w:t>12.1 identifies which</w:t>
      </w:r>
      <w:r w:rsidRPr="00633262">
        <w:rPr>
          <w:spacing w:val="1"/>
        </w:rPr>
        <w:t xml:space="preserve"> </w:t>
      </w:r>
      <w:r w:rsidRPr="00633262">
        <w:t>approval applies</w:t>
      </w:r>
      <w:r w:rsidRPr="00633262">
        <w:rPr>
          <w:spacing w:val="1"/>
        </w:rPr>
        <w:t xml:space="preserve"> </w:t>
      </w:r>
      <w:r w:rsidRPr="00633262">
        <w:t>to the different project</w:t>
      </w:r>
      <w:r w:rsidRPr="00633262">
        <w:rPr>
          <w:spacing w:val="1"/>
        </w:rPr>
        <w:t xml:space="preserve"> </w:t>
      </w:r>
      <w:r w:rsidRPr="00633262">
        <w:t>activities,</w:t>
      </w:r>
      <w:r w:rsidRPr="00633262">
        <w:rPr>
          <w:spacing w:val="1"/>
        </w:rPr>
        <w:t xml:space="preserve"> </w:t>
      </w:r>
      <w:r w:rsidRPr="00633262">
        <w:t>as</w:t>
      </w:r>
      <w:r w:rsidRPr="00633262">
        <w:rPr>
          <w:spacing w:val="1"/>
        </w:rPr>
        <w:t xml:space="preserve"> </w:t>
      </w:r>
      <w:r w:rsidRPr="00633262">
        <w:t>well</w:t>
      </w:r>
      <w:r w:rsidRPr="00633262">
        <w:rPr>
          <w:spacing w:val="-2"/>
        </w:rPr>
        <w:t xml:space="preserve"> </w:t>
      </w:r>
      <w:r w:rsidRPr="00633262">
        <w:t>as how each approval relates to</w:t>
      </w:r>
      <w:r w:rsidRPr="00633262">
        <w:rPr>
          <w:spacing w:val="-1"/>
        </w:rPr>
        <w:t xml:space="preserve"> </w:t>
      </w:r>
      <w:r w:rsidRPr="00633262">
        <w:t>the</w:t>
      </w:r>
      <w:r w:rsidRPr="00633262">
        <w:rPr>
          <w:spacing w:val="-1"/>
        </w:rPr>
        <w:t xml:space="preserve"> </w:t>
      </w:r>
      <w:r w:rsidRPr="00633262">
        <w:t>EMF.</w:t>
      </w:r>
    </w:p>
    <w:p w14:paraId="278EE5BC" w14:textId="77777777" w:rsidR="006114A9" w:rsidRPr="00633262" w:rsidRDefault="006114A9">
      <w:pPr>
        <w:pStyle w:val="BodyText"/>
        <w:spacing w:before="4"/>
        <w:rPr>
          <w:sz w:val="17"/>
        </w:rPr>
      </w:pPr>
    </w:p>
    <w:p w14:paraId="3010351D" w14:textId="77777777" w:rsidR="006114A9" w:rsidRPr="00633262" w:rsidRDefault="00B45235">
      <w:pPr>
        <w:pStyle w:val="BodyText"/>
        <w:ind w:left="100"/>
      </w:pPr>
      <w:r w:rsidRPr="00633262">
        <w:t>The</w:t>
      </w:r>
      <w:r w:rsidRPr="00633262">
        <w:rPr>
          <w:spacing w:val="-1"/>
        </w:rPr>
        <w:t xml:space="preserve"> </w:t>
      </w:r>
      <w:r w:rsidRPr="00633262">
        <w:t>key approvals required</w:t>
      </w:r>
      <w:r w:rsidRPr="00633262">
        <w:rPr>
          <w:spacing w:val="-1"/>
        </w:rPr>
        <w:t xml:space="preserve"> </w:t>
      </w:r>
      <w:r w:rsidRPr="00633262">
        <w:t>for</w:t>
      </w:r>
      <w:r w:rsidRPr="00633262">
        <w:rPr>
          <w:spacing w:val="-1"/>
        </w:rPr>
        <w:t xml:space="preserve"> </w:t>
      </w:r>
      <w:r w:rsidRPr="00633262">
        <w:t>the</w:t>
      </w:r>
      <w:r w:rsidRPr="00633262">
        <w:rPr>
          <w:spacing w:val="-1"/>
        </w:rPr>
        <w:t xml:space="preserve"> </w:t>
      </w:r>
      <w:r w:rsidRPr="00633262">
        <w:t>project</w:t>
      </w:r>
      <w:r w:rsidRPr="00633262">
        <w:rPr>
          <w:spacing w:val="-1"/>
        </w:rPr>
        <w:t xml:space="preserve"> </w:t>
      </w:r>
      <w:r w:rsidRPr="00633262">
        <w:t>are:</w:t>
      </w:r>
    </w:p>
    <w:p w14:paraId="78D26EE0" w14:textId="48E92BB5" w:rsidR="006114A9" w:rsidRPr="00633262" w:rsidRDefault="00B45235">
      <w:pPr>
        <w:pStyle w:val="ListParagraph"/>
        <w:numPr>
          <w:ilvl w:val="0"/>
          <w:numId w:val="102"/>
        </w:numPr>
        <w:tabs>
          <w:tab w:val="left" w:pos="385"/>
        </w:tabs>
        <w:spacing w:before="166" w:line="283" w:lineRule="auto"/>
        <w:ind w:right="1378"/>
        <w:rPr>
          <w:sz w:val="20"/>
        </w:rPr>
      </w:pPr>
      <w:r w:rsidRPr="00633262">
        <w:rPr>
          <w:sz w:val="20"/>
        </w:rPr>
        <w:t xml:space="preserve">Approval under the </w:t>
      </w:r>
      <w:r w:rsidRPr="00633262">
        <w:rPr>
          <w:i/>
          <w:sz w:val="20"/>
        </w:rPr>
        <w:t xml:space="preserve">Environment Protection and Biodiversity Conservation Act 1999 </w:t>
      </w:r>
      <w:r w:rsidRPr="00633262">
        <w:rPr>
          <w:sz w:val="20"/>
        </w:rPr>
        <w:t>(C</w:t>
      </w:r>
      <w:del w:id="17" w:author="W&amp;C Users" w:date="2021-06-14T22:02:00Z">
        <w:r w:rsidRPr="00633262" w:rsidDel="00770ED2">
          <w:rPr>
            <w:sz w:val="20"/>
          </w:rPr>
          <w:delText>wl</w:delText>
        </w:r>
      </w:del>
      <w:r w:rsidRPr="00633262">
        <w:rPr>
          <w:sz w:val="20"/>
        </w:rPr>
        <w:t>th)</w:t>
      </w:r>
      <w:r w:rsidRPr="00633262">
        <w:rPr>
          <w:spacing w:val="-53"/>
          <w:sz w:val="20"/>
        </w:rPr>
        <w:t xml:space="preserve"> </w:t>
      </w:r>
      <w:r w:rsidRPr="00633262">
        <w:rPr>
          <w:sz w:val="20"/>
        </w:rPr>
        <w:t>(EPBC</w:t>
      </w:r>
      <w:r w:rsidRPr="00633262">
        <w:rPr>
          <w:spacing w:val="-1"/>
          <w:sz w:val="20"/>
        </w:rPr>
        <w:t xml:space="preserve"> </w:t>
      </w:r>
      <w:r w:rsidRPr="00633262">
        <w:rPr>
          <w:sz w:val="20"/>
        </w:rPr>
        <w:t>Act).</w:t>
      </w:r>
    </w:p>
    <w:p w14:paraId="3BF4834F" w14:textId="77777777" w:rsidR="006114A9" w:rsidRPr="00633262" w:rsidRDefault="00B45235">
      <w:pPr>
        <w:pStyle w:val="ListParagraph"/>
        <w:numPr>
          <w:ilvl w:val="0"/>
          <w:numId w:val="102"/>
        </w:numPr>
        <w:tabs>
          <w:tab w:val="left" w:pos="385"/>
        </w:tabs>
        <w:spacing w:before="125"/>
        <w:rPr>
          <w:sz w:val="20"/>
        </w:rPr>
      </w:pPr>
      <w:r w:rsidRPr="00633262">
        <w:rPr>
          <w:sz w:val="20"/>
        </w:rPr>
        <w:t>Work</w:t>
      </w:r>
      <w:r w:rsidRPr="00633262">
        <w:rPr>
          <w:spacing w:val="-1"/>
          <w:sz w:val="20"/>
        </w:rPr>
        <w:t xml:space="preserve"> </w:t>
      </w:r>
      <w:r w:rsidRPr="00633262">
        <w:rPr>
          <w:sz w:val="20"/>
        </w:rPr>
        <w:t>plan under</w:t>
      </w:r>
      <w:r w:rsidRPr="00633262">
        <w:rPr>
          <w:spacing w:val="-1"/>
          <w:sz w:val="20"/>
        </w:rPr>
        <w:t xml:space="preserve"> </w:t>
      </w:r>
      <w:r w:rsidRPr="00633262">
        <w:rPr>
          <w:sz w:val="20"/>
        </w:rPr>
        <w:t>the MRSD Act.</w:t>
      </w:r>
    </w:p>
    <w:p w14:paraId="2E5E31F6" w14:textId="216F00DC" w:rsidR="006114A9" w:rsidRPr="00633262" w:rsidRDefault="00B45235">
      <w:pPr>
        <w:pStyle w:val="ListParagraph"/>
        <w:numPr>
          <w:ilvl w:val="0"/>
          <w:numId w:val="102"/>
        </w:numPr>
        <w:tabs>
          <w:tab w:val="left" w:pos="385"/>
        </w:tabs>
        <w:spacing w:before="164"/>
        <w:rPr>
          <w:sz w:val="20"/>
        </w:rPr>
      </w:pPr>
      <w:del w:id="18" w:author="Sean" w:date="2021-06-08T18:18:00Z">
        <w:r w:rsidRPr="00633262" w:rsidDel="00826333">
          <w:rPr>
            <w:sz w:val="20"/>
          </w:rPr>
          <w:delText>Works</w:delText>
        </w:r>
        <w:r w:rsidRPr="00633262" w:rsidDel="00826333">
          <w:rPr>
            <w:spacing w:val="-1"/>
            <w:sz w:val="20"/>
          </w:rPr>
          <w:delText xml:space="preserve"> </w:delText>
        </w:r>
        <w:r w:rsidRPr="00633262" w:rsidDel="00826333">
          <w:rPr>
            <w:sz w:val="20"/>
          </w:rPr>
          <w:delText>approval</w:delText>
        </w:r>
      </w:del>
      <w:ins w:id="19" w:author="Sean" w:date="2021-06-08T18:18:00Z">
        <w:r w:rsidR="00826333" w:rsidRPr="00633262">
          <w:rPr>
            <w:sz w:val="20"/>
          </w:rPr>
          <w:t>Development licence</w:t>
        </w:r>
      </w:ins>
      <w:r w:rsidRPr="00633262">
        <w:rPr>
          <w:sz w:val="20"/>
        </w:rPr>
        <w:t xml:space="preserve"> under the</w:t>
      </w:r>
      <w:r w:rsidRPr="00633262">
        <w:rPr>
          <w:spacing w:val="-1"/>
          <w:sz w:val="20"/>
        </w:rPr>
        <w:t xml:space="preserve"> </w:t>
      </w:r>
      <w:r w:rsidRPr="00633262">
        <w:rPr>
          <w:i/>
          <w:sz w:val="20"/>
        </w:rPr>
        <w:t>Environment</w:t>
      </w:r>
      <w:r w:rsidRPr="00633262">
        <w:rPr>
          <w:i/>
          <w:spacing w:val="-2"/>
          <w:sz w:val="20"/>
        </w:rPr>
        <w:t xml:space="preserve"> </w:t>
      </w:r>
      <w:r w:rsidRPr="00633262">
        <w:rPr>
          <w:i/>
          <w:sz w:val="20"/>
        </w:rPr>
        <w:t>Protection Act</w:t>
      </w:r>
      <w:r w:rsidRPr="00633262">
        <w:rPr>
          <w:i/>
          <w:spacing w:val="-2"/>
          <w:sz w:val="20"/>
        </w:rPr>
        <w:t xml:space="preserve"> </w:t>
      </w:r>
      <w:del w:id="20" w:author="Sean" w:date="2021-06-08T18:18:00Z">
        <w:r w:rsidRPr="00633262" w:rsidDel="00826333">
          <w:rPr>
            <w:i/>
            <w:sz w:val="20"/>
          </w:rPr>
          <w:delText xml:space="preserve">1970 </w:delText>
        </w:r>
      </w:del>
      <w:ins w:id="21" w:author="Sean" w:date="2021-06-08T18:18:00Z">
        <w:r w:rsidR="00826333" w:rsidRPr="00633262">
          <w:rPr>
            <w:i/>
            <w:sz w:val="20"/>
          </w:rPr>
          <w:t xml:space="preserve">2017 </w:t>
        </w:r>
      </w:ins>
      <w:r w:rsidRPr="00633262">
        <w:rPr>
          <w:sz w:val="20"/>
        </w:rPr>
        <w:t>(Vic).</w:t>
      </w:r>
    </w:p>
    <w:p w14:paraId="6EAF700C" w14:textId="77777777" w:rsidR="006114A9" w:rsidRPr="00633262" w:rsidRDefault="00B45235">
      <w:pPr>
        <w:pStyle w:val="ListParagraph"/>
        <w:numPr>
          <w:ilvl w:val="0"/>
          <w:numId w:val="102"/>
        </w:numPr>
        <w:tabs>
          <w:tab w:val="left" w:pos="385"/>
        </w:tabs>
        <w:spacing w:before="164" w:line="285" w:lineRule="auto"/>
        <w:ind w:right="778"/>
        <w:rPr>
          <w:sz w:val="20"/>
        </w:rPr>
      </w:pPr>
      <w:r w:rsidRPr="00633262">
        <w:rPr>
          <w:sz w:val="20"/>
        </w:rPr>
        <w:t>Planning scheme amendment and the associated incorporated document, under the Planning and</w:t>
      </w:r>
      <w:r w:rsidRPr="00633262">
        <w:rPr>
          <w:spacing w:val="-53"/>
          <w:sz w:val="20"/>
        </w:rPr>
        <w:t xml:space="preserve"> </w:t>
      </w:r>
      <w:r w:rsidRPr="00633262">
        <w:rPr>
          <w:sz w:val="20"/>
        </w:rPr>
        <w:t>Environment</w:t>
      </w:r>
      <w:r w:rsidRPr="00633262">
        <w:rPr>
          <w:spacing w:val="-1"/>
          <w:sz w:val="20"/>
        </w:rPr>
        <w:t xml:space="preserve"> </w:t>
      </w:r>
      <w:r w:rsidRPr="00633262">
        <w:rPr>
          <w:sz w:val="20"/>
        </w:rPr>
        <w:t>Act.</w:t>
      </w:r>
    </w:p>
    <w:p w14:paraId="5B6A79B7" w14:textId="1BBC09D6" w:rsidR="006114A9" w:rsidRPr="00633262" w:rsidRDefault="00B45235">
      <w:pPr>
        <w:pStyle w:val="ListParagraph"/>
        <w:numPr>
          <w:ilvl w:val="0"/>
          <w:numId w:val="102"/>
        </w:numPr>
        <w:tabs>
          <w:tab w:val="left" w:pos="385"/>
        </w:tabs>
        <w:spacing w:before="121"/>
        <w:rPr>
          <w:ins w:id="22" w:author="Sean" w:date="2021-06-08T18:45:00Z"/>
          <w:sz w:val="20"/>
        </w:rPr>
      </w:pPr>
      <w:r w:rsidRPr="00633262">
        <w:rPr>
          <w:sz w:val="20"/>
        </w:rPr>
        <w:t>Cultural</w:t>
      </w:r>
      <w:r w:rsidRPr="00633262">
        <w:rPr>
          <w:spacing w:val="-1"/>
          <w:sz w:val="20"/>
        </w:rPr>
        <w:t xml:space="preserve"> </w:t>
      </w:r>
      <w:r w:rsidRPr="00633262">
        <w:rPr>
          <w:sz w:val="20"/>
        </w:rPr>
        <w:t>heritage management</w:t>
      </w:r>
      <w:r w:rsidRPr="00633262">
        <w:rPr>
          <w:spacing w:val="-1"/>
          <w:sz w:val="20"/>
        </w:rPr>
        <w:t xml:space="preserve"> </w:t>
      </w:r>
      <w:r w:rsidRPr="00633262">
        <w:rPr>
          <w:sz w:val="20"/>
        </w:rPr>
        <w:t>plan (CHMP)</w:t>
      </w:r>
      <w:r w:rsidRPr="00633262">
        <w:rPr>
          <w:spacing w:val="-1"/>
          <w:sz w:val="20"/>
        </w:rPr>
        <w:t xml:space="preserve"> </w:t>
      </w:r>
      <w:r w:rsidRPr="00633262">
        <w:rPr>
          <w:sz w:val="20"/>
        </w:rPr>
        <w:t>under the</w:t>
      </w:r>
      <w:r w:rsidRPr="00633262">
        <w:rPr>
          <w:spacing w:val="-1"/>
          <w:sz w:val="20"/>
        </w:rPr>
        <w:t xml:space="preserve"> </w:t>
      </w:r>
      <w:r w:rsidRPr="00633262">
        <w:rPr>
          <w:i/>
          <w:sz w:val="20"/>
        </w:rPr>
        <w:t>Aboriginal</w:t>
      </w:r>
      <w:r w:rsidRPr="00633262">
        <w:rPr>
          <w:i/>
          <w:spacing w:val="-2"/>
          <w:sz w:val="20"/>
        </w:rPr>
        <w:t xml:space="preserve"> </w:t>
      </w:r>
      <w:r w:rsidRPr="00633262">
        <w:rPr>
          <w:i/>
          <w:sz w:val="20"/>
        </w:rPr>
        <w:t>Heritage</w:t>
      </w:r>
      <w:r w:rsidRPr="00633262">
        <w:rPr>
          <w:i/>
          <w:spacing w:val="-1"/>
          <w:sz w:val="20"/>
        </w:rPr>
        <w:t xml:space="preserve"> </w:t>
      </w:r>
      <w:r w:rsidRPr="00633262">
        <w:rPr>
          <w:i/>
          <w:sz w:val="20"/>
        </w:rPr>
        <w:t>Act</w:t>
      </w:r>
      <w:r w:rsidRPr="00633262">
        <w:rPr>
          <w:i/>
          <w:spacing w:val="-2"/>
          <w:sz w:val="20"/>
        </w:rPr>
        <w:t xml:space="preserve"> </w:t>
      </w:r>
      <w:r w:rsidRPr="00633262">
        <w:rPr>
          <w:i/>
          <w:sz w:val="20"/>
        </w:rPr>
        <w:t>2006</w:t>
      </w:r>
      <w:r w:rsidRPr="00633262">
        <w:rPr>
          <w:i/>
          <w:spacing w:val="1"/>
          <w:sz w:val="20"/>
        </w:rPr>
        <w:t xml:space="preserve"> </w:t>
      </w:r>
      <w:r w:rsidRPr="00633262">
        <w:rPr>
          <w:sz w:val="20"/>
        </w:rPr>
        <w:t>(Vic).</w:t>
      </w:r>
    </w:p>
    <w:p w14:paraId="17D20952" w14:textId="3213F434" w:rsidR="00193F39" w:rsidRPr="00633262" w:rsidRDefault="00193F39">
      <w:pPr>
        <w:pStyle w:val="ListParagraph"/>
        <w:numPr>
          <w:ilvl w:val="0"/>
          <w:numId w:val="102"/>
        </w:numPr>
        <w:tabs>
          <w:tab w:val="left" w:pos="385"/>
        </w:tabs>
        <w:spacing w:before="121"/>
        <w:rPr>
          <w:sz w:val="20"/>
        </w:rPr>
      </w:pPr>
      <w:ins w:id="23" w:author="Sean" w:date="2021-06-08T18:45:00Z">
        <w:r w:rsidRPr="00633262">
          <w:rPr>
            <w:sz w:val="20"/>
          </w:rPr>
          <w:t xml:space="preserve">Management licence, Radiation Management Plan, Radioactive Waste Management Plan and Radiation Environment Plan under the </w:t>
        </w:r>
        <w:r w:rsidRPr="00152314">
          <w:rPr>
            <w:i/>
            <w:sz w:val="20"/>
          </w:rPr>
          <w:t>Radiation Act 2005</w:t>
        </w:r>
        <w:r w:rsidRPr="00633262">
          <w:rPr>
            <w:sz w:val="20"/>
          </w:rPr>
          <w:t xml:space="preserve"> (Vic).</w:t>
        </w:r>
      </w:ins>
    </w:p>
    <w:p w14:paraId="1ECC36FA" w14:textId="77777777" w:rsidR="006114A9" w:rsidRPr="00633262" w:rsidRDefault="006114A9">
      <w:pPr>
        <w:pStyle w:val="BodyText"/>
        <w:spacing w:before="4"/>
        <w:rPr>
          <w:sz w:val="21"/>
        </w:rPr>
      </w:pPr>
    </w:p>
    <w:p w14:paraId="1B65D1F7" w14:textId="77777777" w:rsidR="006114A9" w:rsidRPr="00633262" w:rsidRDefault="00B45235">
      <w:pPr>
        <w:pStyle w:val="BodyText"/>
        <w:spacing w:line="285" w:lineRule="auto"/>
        <w:ind w:left="100" w:right="1325"/>
      </w:pPr>
      <w:r w:rsidRPr="00633262">
        <w:t>Further detail on the statutory approvals and consents required for this project are presented in</w:t>
      </w:r>
      <w:r w:rsidRPr="00633262">
        <w:rPr>
          <w:spacing w:val="-53"/>
        </w:rPr>
        <w:t xml:space="preserve"> </w:t>
      </w:r>
      <w:r w:rsidRPr="00633262">
        <w:t>Chapter</w:t>
      </w:r>
      <w:r w:rsidRPr="00633262">
        <w:rPr>
          <w:spacing w:val="-1"/>
        </w:rPr>
        <w:t xml:space="preserve"> </w:t>
      </w:r>
      <w:r w:rsidRPr="00633262">
        <w:t>5:</w:t>
      </w:r>
      <w:r w:rsidRPr="00633262">
        <w:rPr>
          <w:spacing w:val="-1"/>
        </w:rPr>
        <w:t xml:space="preserve"> </w:t>
      </w:r>
      <w:r w:rsidRPr="00633262">
        <w:t>Regulatory framework.</w:t>
      </w:r>
    </w:p>
    <w:p w14:paraId="2C34AC9A" w14:textId="77777777" w:rsidR="006114A9" w:rsidRPr="00633262" w:rsidRDefault="006114A9">
      <w:pPr>
        <w:pStyle w:val="BodyText"/>
        <w:spacing w:before="2"/>
        <w:rPr>
          <w:sz w:val="21"/>
        </w:rPr>
      </w:pPr>
    </w:p>
    <w:p w14:paraId="7BCE4870" w14:textId="77777777" w:rsidR="006114A9" w:rsidRPr="00633262" w:rsidRDefault="00B45235">
      <w:pPr>
        <w:pStyle w:val="Heading4"/>
        <w:spacing w:before="0"/>
      </w:pPr>
      <w:r w:rsidRPr="00633262">
        <w:t>Table</w:t>
      </w:r>
      <w:r w:rsidRPr="00633262">
        <w:rPr>
          <w:spacing w:val="-2"/>
        </w:rPr>
        <w:t xml:space="preserve"> </w:t>
      </w:r>
      <w:r w:rsidRPr="00633262">
        <w:t>12.1</w:t>
      </w:r>
      <w:r w:rsidRPr="00633262">
        <w:rPr>
          <w:spacing w:val="55"/>
        </w:rPr>
        <w:t xml:space="preserve"> </w:t>
      </w:r>
      <w:r w:rsidRPr="00633262">
        <w:t>Statutory approvals and consents</w:t>
      </w:r>
    </w:p>
    <w:p w14:paraId="33BDEF3E" w14:textId="77777777" w:rsidR="006114A9" w:rsidRPr="00633262" w:rsidRDefault="006114A9">
      <w:pPr>
        <w:pStyle w:val="BodyText"/>
        <w:spacing w:before="4"/>
        <w:rPr>
          <w:b/>
          <w:sz w:val="12"/>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7"/>
        <w:gridCol w:w="1549"/>
        <w:gridCol w:w="2259"/>
        <w:gridCol w:w="3631"/>
      </w:tblGrid>
      <w:tr w:rsidR="006114A9" w:rsidRPr="00633262" w14:paraId="2DEA7F83" w14:textId="77777777">
        <w:trPr>
          <w:trHeight w:val="620"/>
        </w:trPr>
        <w:tc>
          <w:tcPr>
            <w:tcW w:w="1577" w:type="dxa"/>
            <w:shd w:val="clear" w:color="auto" w:fill="9B880E"/>
          </w:tcPr>
          <w:p w14:paraId="188FEF6C" w14:textId="77777777" w:rsidR="006114A9" w:rsidRPr="00633262" w:rsidRDefault="00B45235">
            <w:pPr>
              <w:pStyle w:val="TableParagraph"/>
              <w:spacing w:line="290" w:lineRule="auto"/>
              <w:ind w:right="669"/>
              <w:rPr>
                <w:b/>
                <w:sz w:val="18"/>
              </w:rPr>
            </w:pPr>
            <w:r w:rsidRPr="00633262">
              <w:rPr>
                <w:b/>
                <w:color w:val="FFFFFF"/>
                <w:sz w:val="18"/>
              </w:rPr>
              <w:t>Project</w:t>
            </w:r>
            <w:r w:rsidRPr="00633262">
              <w:rPr>
                <w:b/>
                <w:color w:val="FFFFFF"/>
                <w:spacing w:val="1"/>
                <w:sz w:val="18"/>
              </w:rPr>
              <w:t xml:space="preserve"> </w:t>
            </w:r>
            <w:r w:rsidRPr="00633262">
              <w:rPr>
                <w:b/>
                <w:color w:val="FFFFFF"/>
                <w:sz w:val="18"/>
              </w:rPr>
              <w:t>activities</w:t>
            </w:r>
          </w:p>
        </w:tc>
        <w:tc>
          <w:tcPr>
            <w:tcW w:w="1549" w:type="dxa"/>
            <w:shd w:val="clear" w:color="auto" w:fill="9B880E"/>
          </w:tcPr>
          <w:p w14:paraId="64E0CA2A" w14:textId="77777777" w:rsidR="006114A9" w:rsidRPr="00633262" w:rsidRDefault="00B45235">
            <w:pPr>
              <w:pStyle w:val="TableParagraph"/>
              <w:spacing w:line="290" w:lineRule="auto"/>
              <w:ind w:left="399" w:right="369"/>
              <w:rPr>
                <w:b/>
                <w:sz w:val="18"/>
              </w:rPr>
            </w:pPr>
            <w:r w:rsidRPr="00633262">
              <w:rPr>
                <w:b/>
                <w:color w:val="FFFFFF"/>
                <w:sz w:val="18"/>
              </w:rPr>
              <w:t>Relevant</w:t>
            </w:r>
            <w:r w:rsidRPr="00633262">
              <w:rPr>
                <w:b/>
                <w:color w:val="FFFFFF"/>
                <w:spacing w:val="-47"/>
                <w:sz w:val="18"/>
              </w:rPr>
              <w:t xml:space="preserve"> </w:t>
            </w:r>
            <w:r w:rsidRPr="00633262">
              <w:rPr>
                <w:b/>
                <w:color w:val="FFFFFF"/>
                <w:sz w:val="18"/>
              </w:rPr>
              <w:t>approval</w:t>
            </w:r>
          </w:p>
        </w:tc>
        <w:tc>
          <w:tcPr>
            <w:tcW w:w="2259" w:type="dxa"/>
            <w:shd w:val="clear" w:color="auto" w:fill="9B880E"/>
          </w:tcPr>
          <w:p w14:paraId="1EB8957C" w14:textId="77777777" w:rsidR="006114A9" w:rsidRPr="00633262" w:rsidRDefault="00B45235">
            <w:pPr>
              <w:pStyle w:val="TableParagraph"/>
              <w:spacing w:line="290" w:lineRule="auto"/>
              <w:ind w:left="289" w:right="231" w:hanging="41"/>
              <w:rPr>
                <w:b/>
                <w:sz w:val="18"/>
              </w:rPr>
            </w:pPr>
            <w:r w:rsidRPr="00633262">
              <w:rPr>
                <w:b/>
                <w:color w:val="FFFFFF"/>
                <w:spacing w:val="-1"/>
                <w:sz w:val="18"/>
              </w:rPr>
              <w:t xml:space="preserve">Regulatory </w:t>
            </w:r>
            <w:r w:rsidRPr="00633262">
              <w:rPr>
                <w:b/>
                <w:color w:val="FFFFFF"/>
                <w:sz w:val="18"/>
              </w:rPr>
              <w:t>authority</w:t>
            </w:r>
            <w:r w:rsidRPr="00633262">
              <w:rPr>
                <w:b/>
                <w:color w:val="FFFFFF"/>
                <w:spacing w:val="-47"/>
                <w:sz w:val="18"/>
              </w:rPr>
              <w:t xml:space="preserve"> </w:t>
            </w:r>
            <w:r w:rsidRPr="00633262">
              <w:rPr>
                <w:b/>
                <w:color w:val="FFFFFF"/>
                <w:sz w:val="18"/>
              </w:rPr>
              <w:t>and</w:t>
            </w:r>
            <w:r w:rsidRPr="00633262">
              <w:rPr>
                <w:b/>
                <w:color w:val="FFFFFF"/>
                <w:spacing w:val="-1"/>
                <w:sz w:val="18"/>
              </w:rPr>
              <w:t xml:space="preserve"> </w:t>
            </w:r>
            <w:r w:rsidRPr="00633262">
              <w:rPr>
                <w:b/>
                <w:color w:val="FFFFFF"/>
                <w:sz w:val="18"/>
              </w:rPr>
              <w:t>decision</w:t>
            </w:r>
            <w:r w:rsidRPr="00633262">
              <w:rPr>
                <w:b/>
                <w:color w:val="FFFFFF"/>
                <w:spacing w:val="-3"/>
                <w:sz w:val="18"/>
              </w:rPr>
              <w:t xml:space="preserve"> </w:t>
            </w:r>
            <w:r w:rsidRPr="00633262">
              <w:rPr>
                <w:b/>
                <w:color w:val="FFFFFF"/>
                <w:sz w:val="18"/>
              </w:rPr>
              <w:t>maker</w:t>
            </w:r>
          </w:p>
        </w:tc>
        <w:tc>
          <w:tcPr>
            <w:tcW w:w="3631" w:type="dxa"/>
            <w:shd w:val="clear" w:color="auto" w:fill="9B880E"/>
          </w:tcPr>
          <w:p w14:paraId="2A4B82ED" w14:textId="77777777" w:rsidR="006114A9" w:rsidRPr="00633262" w:rsidRDefault="00B45235">
            <w:pPr>
              <w:pStyle w:val="TableParagraph"/>
              <w:spacing w:before="93"/>
              <w:ind w:left="1046"/>
              <w:rPr>
                <w:b/>
                <w:sz w:val="18"/>
              </w:rPr>
            </w:pPr>
            <w:r w:rsidRPr="00633262">
              <w:rPr>
                <w:b/>
                <w:color w:val="FFFFFF"/>
                <w:sz w:val="18"/>
              </w:rPr>
              <w:t>Relevance</w:t>
            </w:r>
            <w:r w:rsidRPr="00633262">
              <w:rPr>
                <w:b/>
                <w:color w:val="FFFFFF"/>
                <w:spacing w:val="-1"/>
                <w:sz w:val="18"/>
              </w:rPr>
              <w:t xml:space="preserve"> </w:t>
            </w:r>
            <w:r w:rsidRPr="00633262">
              <w:rPr>
                <w:b/>
                <w:color w:val="FFFFFF"/>
                <w:sz w:val="18"/>
              </w:rPr>
              <w:t>to</w:t>
            </w:r>
            <w:r w:rsidRPr="00633262">
              <w:rPr>
                <w:b/>
                <w:color w:val="FFFFFF"/>
                <w:spacing w:val="-1"/>
                <w:sz w:val="18"/>
              </w:rPr>
              <w:t xml:space="preserve"> </w:t>
            </w:r>
            <w:r w:rsidRPr="00633262">
              <w:rPr>
                <w:b/>
                <w:color w:val="FFFFFF"/>
                <w:sz w:val="18"/>
              </w:rPr>
              <w:t>EMF</w:t>
            </w:r>
          </w:p>
        </w:tc>
      </w:tr>
      <w:tr w:rsidR="006114A9" w:rsidRPr="00633262" w14:paraId="36722C55" w14:textId="77777777">
        <w:trPr>
          <w:trHeight w:val="1370"/>
        </w:trPr>
        <w:tc>
          <w:tcPr>
            <w:tcW w:w="1577" w:type="dxa"/>
          </w:tcPr>
          <w:p w14:paraId="182A8E06" w14:textId="77777777" w:rsidR="006114A9" w:rsidRPr="00633262" w:rsidRDefault="00B45235">
            <w:pPr>
              <w:pStyle w:val="TableParagraph"/>
              <w:spacing w:before="92"/>
              <w:rPr>
                <w:sz w:val="18"/>
              </w:rPr>
            </w:pPr>
            <w:r w:rsidRPr="00633262">
              <w:rPr>
                <w:sz w:val="18"/>
              </w:rPr>
              <w:t>All</w:t>
            </w:r>
            <w:r w:rsidRPr="00633262">
              <w:rPr>
                <w:spacing w:val="-2"/>
                <w:sz w:val="18"/>
              </w:rPr>
              <w:t xml:space="preserve"> </w:t>
            </w:r>
            <w:r w:rsidRPr="00633262">
              <w:rPr>
                <w:sz w:val="18"/>
              </w:rPr>
              <w:t>activities</w:t>
            </w:r>
          </w:p>
        </w:tc>
        <w:tc>
          <w:tcPr>
            <w:tcW w:w="1549" w:type="dxa"/>
          </w:tcPr>
          <w:p w14:paraId="33972FF5" w14:textId="77777777" w:rsidR="006114A9" w:rsidRPr="00633262" w:rsidRDefault="00B45235">
            <w:pPr>
              <w:pStyle w:val="TableParagraph"/>
              <w:ind w:left="108"/>
              <w:rPr>
                <w:sz w:val="18"/>
              </w:rPr>
            </w:pPr>
            <w:r w:rsidRPr="00633262">
              <w:rPr>
                <w:sz w:val="18"/>
              </w:rPr>
              <w:t>EPBC</w:t>
            </w:r>
            <w:r w:rsidRPr="00633262">
              <w:rPr>
                <w:spacing w:val="-1"/>
                <w:sz w:val="18"/>
              </w:rPr>
              <w:t xml:space="preserve"> </w:t>
            </w:r>
            <w:r w:rsidRPr="00633262">
              <w:rPr>
                <w:sz w:val="18"/>
              </w:rPr>
              <w:t>Act</w:t>
            </w:r>
          </w:p>
          <w:p w14:paraId="4A17912F" w14:textId="77777777" w:rsidR="006114A9" w:rsidRPr="00633262" w:rsidRDefault="00B45235">
            <w:pPr>
              <w:pStyle w:val="TableParagraph"/>
              <w:spacing w:before="44"/>
              <w:ind w:left="108"/>
              <w:rPr>
                <w:sz w:val="18"/>
              </w:rPr>
            </w:pPr>
            <w:r w:rsidRPr="00633262">
              <w:rPr>
                <w:sz w:val="18"/>
              </w:rPr>
              <w:t>approval</w:t>
            </w:r>
          </w:p>
        </w:tc>
        <w:tc>
          <w:tcPr>
            <w:tcW w:w="2259" w:type="dxa"/>
          </w:tcPr>
          <w:p w14:paraId="0529A759" w14:textId="77777777" w:rsidR="006114A9" w:rsidRPr="00633262" w:rsidRDefault="00B45235">
            <w:pPr>
              <w:pStyle w:val="TableParagraph"/>
              <w:spacing w:line="290" w:lineRule="auto"/>
              <w:ind w:left="108" w:right="98"/>
              <w:rPr>
                <w:sz w:val="18"/>
              </w:rPr>
            </w:pPr>
            <w:r w:rsidRPr="00633262">
              <w:rPr>
                <w:sz w:val="18"/>
              </w:rPr>
              <w:t>Commonwealth</w:t>
            </w:r>
            <w:r w:rsidRPr="00633262">
              <w:rPr>
                <w:spacing w:val="1"/>
                <w:sz w:val="18"/>
              </w:rPr>
              <w:t xml:space="preserve"> </w:t>
            </w:r>
            <w:r w:rsidRPr="00633262">
              <w:rPr>
                <w:sz w:val="18"/>
              </w:rPr>
              <w:t>Department of</w:t>
            </w:r>
            <w:r w:rsidRPr="00633262">
              <w:rPr>
                <w:spacing w:val="1"/>
                <w:sz w:val="18"/>
              </w:rPr>
              <w:t xml:space="preserve"> </w:t>
            </w:r>
            <w:r w:rsidRPr="00633262">
              <w:rPr>
                <w:sz w:val="18"/>
              </w:rPr>
              <w:t>Agriculture,</w:t>
            </w:r>
            <w:r w:rsidRPr="00633262">
              <w:rPr>
                <w:spacing w:val="1"/>
                <w:sz w:val="18"/>
              </w:rPr>
              <w:t xml:space="preserve"> </w:t>
            </w:r>
            <w:r w:rsidRPr="00633262">
              <w:rPr>
                <w:sz w:val="18"/>
              </w:rPr>
              <w:t>Water</w:t>
            </w:r>
            <w:r w:rsidRPr="00633262">
              <w:rPr>
                <w:spacing w:val="1"/>
                <w:sz w:val="18"/>
              </w:rPr>
              <w:t xml:space="preserve"> </w:t>
            </w:r>
            <w:r w:rsidRPr="00633262">
              <w:rPr>
                <w:sz w:val="18"/>
              </w:rPr>
              <w:t>and</w:t>
            </w:r>
            <w:r w:rsidRPr="00633262">
              <w:rPr>
                <w:spacing w:val="1"/>
                <w:sz w:val="18"/>
              </w:rPr>
              <w:t xml:space="preserve"> </w:t>
            </w:r>
            <w:r w:rsidRPr="00633262">
              <w:rPr>
                <w:sz w:val="18"/>
              </w:rPr>
              <w:t>the Environment, Minister</w:t>
            </w:r>
            <w:r w:rsidRPr="00633262">
              <w:rPr>
                <w:spacing w:val="-48"/>
                <w:sz w:val="18"/>
              </w:rPr>
              <w:t xml:space="preserve"> </w:t>
            </w:r>
            <w:r w:rsidRPr="00633262">
              <w:rPr>
                <w:sz w:val="18"/>
              </w:rPr>
              <w:t>for</w:t>
            </w:r>
            <w:r w:rsidRPr="00633262">
              <w:rPr>
                <w:spacing w:val="-1"/>
                <w:sz w:val="18"/>
              </w:rPr>
              <w:t xml:space="preserve"> </w:t>
            </w:r>
            <w:r w:rsidRPr="00633262">
              <w:rPr>
                <w:sz w:val="18"/>
              </w:rPr>
              <w:t>the</w:t>
            </w:r>
            <w:r w:rsidRPr="00633262">
              <w:rPr>
                <w:spacing w:val="-1"/>
                <w:sz w:val="18"/>
              </w:rPr>
              <w:t xml:space="preserve"> </w:t>
            </w:r>
            <w:r w:rsidRPr="00633262">
              <w:rPr>
                <w:sz w:val="18"/>
              </w:rPr>
              <w:t>Environment</w:t>
            </w:r>
          </w:p>
        </w:tc>
        <w:tc>
          <w:tcPr>
            <w:tcW w:w="3631" w:type="dxa"/>
          </w:tcPr>
          <w:p w14:paraId="2A05AAB2" w14:textId="77777777" w:rsidR="006114A9" w:rsidRPr="00633262" w:rsidRDefault="00B45235">
            <w:pPr>
              <w:pStyle w:val="TableParagraph"/>
              <w:spacing w:line="290" w:lineRule="auto"/>
              <w:ind w:left="108" w:right="317"/>
              <w:rPr>
                <w:sz w:val="18"/>
              </w:rPr>
            </w:pPr>
            <w:r w:rsidRPr="00633262">
              <w:rPr>
                <w:sz w:val="18"/>
              </w:rPr>
              <w:t>The EPBC Act approval would set out</w:t>
            </w:r>
            <w:r w:rsidRPr="00633262">
              <w:rPr>
                <w:spacing w:val="1"/>
                <w:sz w:val="18"/>
              </w:rPr>
              <w:t xml:space="preserve"> </w:t>
            </w:r>
            <w:r w:rsidRPr="00633262">
              <w:rPr>
                <w:sz w:val="18"/>
              </w:rPr>
              <w:t>conditions to be addressed through the</w:t>
            </w:r>
            <w:r w:rsidRPr="00633262">
              <w:rPr>
                <w:spacing w:val="1"/>
                <w:sz w:val="18"/>
              </w:rPr>
              <w:t xml:space="preserve"> </w:t>
            </w:r>
            <w:r w:rsidRPr="00633262">
              <w:rPr>
                <w:sz w:val="18"/>
              </w:rPr>
              <w:t>plans</w:t>
            </w:r>
            <w:r w:rsidRPr="00633262">
              <w:rPr>
                <w:spacing w:val="-5"/>
                <w:sz w:val="18"/>
              </w:rPr>
              <w:t xml:space="preserve"> </w:t>
            </w:r>
            <w:r w:rsidRPr="00633262">
              <w:rPr>
                <w:sz w:val="18"/>
              </w:rPr>
              <w:t>and</w:t>
            </w:r>
            <w:r w:rsidRPr="00633262">
              <w:rPr>
                <w:spacing w:val="-4"/>
                <w:sz w:val="18"/>
              </w:rPr>
              <w:t xml:space="preserve"> </w:t>
            </w:r>
            <w:r w:rsidRPr="00633262">
              <w:rPr>
                <w:sz w:val="18"/>
              </w:rPr>
              <w:t>associated</w:t>
            </w:r>
            <w:r w:rsidRPr="00633262">
              <w:rPr>
                <w:spacing w:val="-4"/>
                <w:sz w:val="18"/>
              </w:rPr>
              <w:t xml:space="preserve"> </w:t>
            </w:r>
            <w:r w:rsidRPr="00633262">
              <w:rPr>
                <w:sz w:val="18"/>
              </w:rPr>
              <w:t>management</w:t>
            </w:r>
            <w:r w:rsidRPr="00633262">
              <w:rPr>
                <w:spacing w:val="-4"/>
                <w:sz w:val="18"/>
              </w:rPr>
              <w:t xml:space="preserve"> </w:t>
            </w:r>
            <w:r w:rsidRPr="00633262">
              <w:rPr>
                <w:sz w:val="18"/>
              </w:rPr>
              <w:t>sub-</w:t>
            </w:r>
            <w:r w:rsidRPr="00633262">
              <w:rPr>
                <w:spacing w:val="-47"/>
                <w:sz w:val="18"/>
              </w:rPr>
              <w:t xml:space="preserve"> </w:t>
            </w:r>
            <w:r w:rsidRPr="00633262">
              <w:rPr>
                <w:sz w:val="18"/>
              </w:rPr>
              <w:t>plans</w:t>
            </w:r>
            <w:r w:rsidRPr="00633262">
              <w:rPr>
                <w:spacing w:val="-1"/>
                <w:sz w:val="18"/>
              </w:rPr>
              <w:t xml:space="preserve"> </w:t>
            </w:r>
            <w:r w:rsidRPr="00633262">
              <w:rPr>
                <w:sz w:val="18"/>
              </w:rPr>
              <w:t>described in</w:t>
            </w:r>
            <w:r w:rsidRPr="00633262">
              <w:rPr>
                <w:spacing w:val="-1"/>
                <w:sz w:val="18"/>
              </w:rPr>
              <w:t xml:space="preserve"> </w:t>
            </w:r>
            <w:r w:rsidRPr="00633262">
              <w:rPr>
                <w:sz w:val="18"/>
              </w:rPr>
              <w:t>the</w:t>
            </w:r>
            <w:r w:rsidRPr="00633262">
              <w:rPr>
                <w:spacing w:val="-1"/>
                <w:sz w:val="18"/>
              </w:rPr>
              <w:t xml:space="preserve"> </w:t>
            </w:r>
            <w:r w:rsidRPr="00633262">
              <w:rPr>
                <w:sz w:val="18"/>
              </w:rPr>
              <w:t>EMF.</w:t>
            </w:r>
          </w:p>
        </w:tc>
      </w:tr>
      <w:tr w:rsidR="006114A9" w:rsidRPr="00633262" w14:paraId="64E38B9B" w14:textId="77777777">
        <w:trPr>
          <w:trHeight w:val="1870"/>
        </w:trPr>
        <w:tc>
          <w:tcPr>
            <w:tcW w:w="1577" w:type="dxa"/>
          </w:tcPr>
          <w:p w14:paraId="551B7F29" w14:textId="77777777" w:rsidR="006114A9" w:rsidRPr="00633262" w:rsidRDefault="00B45235">
            <w:pPr>
              <w:pStyle w:val="TableParagraph"/>
              <w:spacing w:line="290" w:lineRule="auto"/>
              <w:ind w:right="406"/>
              <w:rPr>
                <w:sz w:val="18"/>
              </w:rPr>
            </w:pPr>
            <w:r w:rsidRPr="00633262">
              <w:rPr>
                <w:sz w:val="18"/>
              </w:rPr>
              <w:t>All activities</w:t>
            </w:r>
            <w:r w:rsidRPr="00633262">
              <w:rPr>
                <w:spacing w:val="1"/>
                <w:sz w:val="18"/>
              </w:rPr>
              <w:t xml:space="preserve"> </w:t>
            </w:r>
            <w:r w:rsidRPr="00633262">
              <w:rPr>
                <w:spacing w:val="-1"/>
                <w:sz w:val="18"/>
              </w:rPr>
              <w:t xml:space="preserve">within </w:t>
            </w:r>
            <w:r w:rsidRPr="00633262">
              <w:rPr>
                <w:sz w:val="18"/>
              </w:rPr>
              <w:t>mining</w:t>
            </w:r>
            <w:r w:rsidRPr="00633262">
              <w:rPr>
                <w:spacing w:val="-47"/>
                <w:sz w:val="18"/>
              </w:rPr>
              <w:t xml:space="preserve"> </w:t>
            </w:r>
            <w:r w:rsidRPr="00633262">
              <w:rPr>
                <w:sz w:val="18"/>
              </w:rPr>
              <w:t>licence</w:t>
            </w:r>
            <w:r w:rsidRPr="00633262">
              <w:rPr>
                <w:spacing w:val="-2"/>
                <w:sz w:val="18"/>
              </w:rPr>
              <w:t xml:space="preserve"> </w:t>
            </w:r>
            <w:r w:rsidRPr="00633262">
              <w:rPr>
                <w:sz w:val="18"/>
              </w:rPr>
              <w:t>area</w:t>
            </w:r>
          </w:p>
        </w:tc>
        <w:tc>
          <w:tcPr>
            <w:tcW w:w="1549" w:type="dxa"/>
          </w:tcPr>
          <w:p w14:paraId="1AEA3046" w14:textId="77777777" w:rsidR="006114A9" w:rsidRPr="00633262" w:rsidRDefault="00B45235">
            <w:pPr>
              <w:pStyle w:val="TableParagraph"/>
              <w:spacing w:before="92"/>
              <w:ind w:left="108"/>
              <w:rPr>
                <w:sz w:val="18"/>
              </w:rPr>
            </w:pPr>
            <w:r w:rsidRPr="00633262">
              <w:rPr>
                <w:sz w:val="18"/>
              </w:rPr>
              <w:t>Work</w:t>
            </w:r>
            <w:r w:rsidRPr="00633262">
              <w:rPr>
                <w:spacing w:val="-1"/>
                <w:sz w:val="18"/>
              </w:rPr>
              <w:t xml:space="preserve"> </w:t>
            </w:r>
            <w:r w:rsidRPr="00633262">
              <w:rPr>
                <w:sz w:val="18"/>
              </w:rPr>
              <w:t>plan</w:t>
            </w:r>
          </w:p>
        </w:tc>
        <w:tc>
          <w:tcPr>
            <w:tcW w:w="2259" w:type="dxa"/>
          </w:tcPr>
          <w:p w14:paraId="254AA1E2" w14:textId="77777777" w:rsidR="006114A9" w:rsidRPr="00633262" w:rsidRDefault="00B45235">
            <w:pPr>
              <w:pStyle w:val="TableParagraph"/>
              <w:spacing w:line="290" w:lineRule="auto"/>
              <w:ind w:left="108" w:right="96"/>
              <w:rPr>
                <w:sz w:val="18"/>
              </w:rPr>
            </w:pPr>
            <w:r w:rsidRPr="00633262">
              <w:rPr>
                <w:sz w:val="18"/>
              </w:rPr>
              <w:t>Earth Resources</w:t>
            </w:r>
            <w:r w:rsidRPr="00633262">
              <w:rPr>
                <w:spacing w:val="1"/>
                <w:sz w:val="18"/>
              </w:rPr>
              <w:t xml:space="preserve"> </w:t>
            </w:r>
            <w:r w:rsidRPr="00633262">
              <w:rPr>
                <w:sz w:val="18"/>
              </w:rPr>
              <w:t>Regulation</w:t>
            </w:r>
            <w:r w:rsidRPr="00633262">
              <w:rPr>
                <w:spacing w:val="-9"/>
                <w:sz w:val="18"/>
              </w:rPr>
              <w:t xml:space="preserve"> </w:t>
            </w:r>
            <w:r w:rsidRPr="00633262">
              <w:rPr>
                <w:sz w:val="18"/>
              </w:rPr>
              <w:t>in</w:t>
            </w:r>
            <w:r w:rsidRPr="00633262">
              <w:rPr>
                <w:spacing w:val="-8"/>
                <w:sz w:val="18"/>
              </w:rPr>
              <w:t xml:space="preserve"> </w:t>
            </w:r>
            <w:r w:rsidRPr="00633262">
              <w:rPr>
                <w:sz w:val="18"/>
              </w:rPr>
              <w:t>Department</w:t>
            </w:r>
            <w:r w:rsidRPr="00633262">
              <w:rPr>
                <w:spacing w:val="-47"/>
                <w:sz w:val="18"/>
              </w:rPr>
              <w:t xml:space="preserve"> </w:t>
            </w:r>
            <w:r w:rsidRPr="00633262">
              <w:rPr>
                <w:sz w:val="18"/>
              </w:rPr>
              <w:t>of Jobs, Precincts and</w:t>
            </w:r>
            <w:r w:rsidRPr="00633262">
              <w:rPr>
                <w:spacing w:val="1"/>
                <w:sz w:val="18"/>
              </w:rPr>
              <w:t xml:space="preserve"> </w:t>
            </w:r>
            <w:r w:rsidRPr="00633262">
              <w:rPr>
                <w:sz w:val="18"/>
              </w:rPr>
              <w:t>Regions</w:t>
            </w:r>
            <w:r w:rsidRPr="00633262">
              <w:rPr>
                <w:spacing w:val="-1"/>
                <w:sz w:val="18"/>
              </w:rPr>
              <w:t xml:space="preserve"> </w:t>
            </w:r>
            <w:r w:rsidRPr="00633262">
              <w:rPr>
                <w:sz w:val="18"/>
              </w:rPr>
              <w:t>(ERR)</w:t>
            </w:r>
          </w:p>
        </w:tc>
        <w:tc>
          <w:tcPr>
            <w:tcW w:w="3631" w:type="dxa"/>
          </w:tcPr>
          <w:p w14:paraId="3B311446" w14:textId="77777777" w:rsidR="006114A9" w:rsidRPr="00633262" w:rsidRDefault="00B45235">
            <w:pPr>
              <w:pStyle w:val="TableParagraph"/>
              <w:spacing w:line="290" w:lineRule="auto"/>
              <w:ind w:left="108" w:right="261"/>
              <w:rPr>
                <w:sz w:val="18"/>
              </w:rPr>
            </w:pPr>
            <w:r w:rsidRPr="00633262">
              <w:rPr>
                <w:sz w:val="18"/>
              </w:rPr>
              <w:t>The work plan would include details of</w:t>
            </w:r>
            <w:r w:rsidRPr="00633262">
              <w:rPr>
                <w:spacing w:val="1"/>
                <w:sz w:val="18"/>
              </w:rPr>
              <w:t xml:space="preserve"> </w:t>
            </w:r>
            <w:r w:rsidRPr="00633262">
              <w:rPr>
                <w:sz w:val="18"/>
              </w:rPr>
              <w:t>how the project would operate and must</w:t>
            </w:r>
            <w:r w:rsidRPr="00633262">
              <w:rPr>
                <w:spacing w:val="-47"/>
                <w:sz w:val="18"/>
              </w:rPr>
              <w:t xml:space="preserve"> </w:t>
            </w:r>
            <w:r w:rsidRPr="00633262">
              <w:rPr>
                <w:sz w:val="18"/>
              </w:rPr>
              <w:t>include a risk management plan and risk</w:t>
            </w:r>
            <w:r w:rsidRPr="00633262">
              <w:rPr>
                <w:spacing w:val="-47"/>
                <w:sz w:val="18"/>
              </w:rPr>
              <w:t xml:space="preserve"> </w:t>
            </w:r>
            <w:r w:rsidRPr="00633262">
              <w:rPr>
                <w:sz w:val="18"/>
              </w:rPr>
              <w:t>treatment plans setting out how potential</w:t>
            </w:r>
            <w:r w:rsidRPr="00633262">
              <w:rPr>
                <w:spacing w:val="-48"/>
                <w:sz w:val="18"/>
              </w:rPr>
              <w:t xml:space="preserve"> </w:t>
            </w:r>
            <w:r w:rsidRPr="00633262">
              <w:rPr>
                <w:sz w:val="18"/>
              </w:rPr>
              <w:t>impacts would be controlled. The work</w:t>
            </w:r>
            <w:r w:rsidRPr="00633262">
              <w:rPr>
                <w:spacing w:val="1"/>
                <w:sz w:val="18"/>
              </w:rPr>
              <w:t xml:space="preserve"> </w:t>
            </w:r>
            <w:r w:rsidRPr="00633262">
              <w:rPr>
                <w:sz w:val="18"/>
              </w:rPr>
              <w:t>plan and risk management plan are key</w:t>
            </w:r>
            <w:r w:rsidRPr="00633262">
              <w:rPr>
                <w:spacing w:val="1"/>
                <w:sz w:val="18"/>
              </w:rPr>
              <w:t xml:space="preserve"> </w:t>
            </w:r>
            <w:r w:rsidRPr="00633262">
              <w:rPr>
                <w:sz w:val="18"/>
              </w:rPr>
              <w:t>components</w:t>
            </w:r>
            <w:r w:rsidRPr="00633262">
              <w:rPr>
                <w:spacing w:val="-1"/>
                <w:sz w:val="18"/>
              </w:rPr>
              <w:t xml:space="preserve"> </w:t>
            </w:r>
            <w:r w:rsidRPr="00633262">
              <w:rPr>
                <w:sz w:val="18"/>
              </w:rPr>
              <w:t>of</w:t>
            </w:r>
            <w:r w:rsidRPr="00633262">
              <w:rPr>
                <w:spacing w:val="1"/>
                <w:sz w:val="18"/>
              </w:rPr>
              <w:t xml:space="preserve"> </w:t>
            </w:r>
            <w:r w:rsidRPr="00633262">
              <w:rPr>
                <w:sz w:val="18"/>
              </w:rPr>
              <w:t>the</w:t>
            </w:r>
            <w:r w:rsidRPr="00633262">
              <w:rPr>
                <w:spacing w:val="-1"/>
                <w:sz w:val="18"/>
              </w:rPr>
              <w:t xml:space="preserve"> </w:t>
            </w:r>
            <w:r w:rsidRPr="00633262">
              <w:rPr>
                <w:sz w:val="18"/>
              </w:rPr>
              <w:t>EMF.</w:t>
            </w:r>
          </w:p>
        </w:tc>
      </w:tr>
      <w:tr w:rsidR="006114A9" w:rsidRPr="00633262" w14:paraId="5C82C070" w14:textId="77777777">
        <w:trPr>
          <w:trHeight w:val="1120"/>
        </w:trPr>
        <w:tc>
          <w:tcPr>
            <w:tcW w:w="1577" w:type="dxa"/>
          </w:tcPr>
          <w:p w14:paraId="086FB2C5" w14:textId="388DE7D2" w:rsidR="006114A9" w:rsidRPr="00633262" w:rsidRDefault="00B45235">
            <w:pPr>
              <w:pStyle w:val="TableParagraph"/>
              <w:spacing w:before="90" w:line="290" w:lineRule="auto"/>
              <w:ind w:right="109"/>
              <w:rPr>
                <w:sz w:val="18"/>
              </w:rPr>
            </w:pPr>
            <w:r w:rsidRPr="00633262">
              <w:rPr>
                <w:sz w:val="18"/>
              </w:rPr>
              <w:t>Management</w:t>
            </w:r>
            <w:r w:rsidRPr="00633262">
              <w:rPr>
                <w:spacing w:val="1"/>
                <w:sz w:val="18"/>
              </w:rPr>
              <w:t xml:space="preserve"> </w:t>
            </w:r>
            <w:r w:rsidRPr="00633262">
              <w:rPr>
                <w:sz w:val="18"/>
              </w:rPr>
              <w:t>and discharge of</w:t>
            </w:r>
            <w:r w:rsidRPr="00633262">
              <w:rPr>
                <w:spacing w:val="-47"/>
                <w:sz w:val="18"/>
              </w:rPr>
              <w:t xml:space="preserve"> </w:t>
            </w:r>
            <w:del w:id="24" w:author="Hannah McGuigan" w:date="2021-06-24T11:30:00Z">
              <w:r w:rsidRPr="000324CA" w:rsidDel="00E94A93">
                <w:rPr>
                  <w:sz w:val="18"/>
                  <w:highlight w:val="yellow"/>
                  <w:rPrChange w:id="25" w:author="Hannah McGuigan" w:date="2021-07-01T16:31:00Z">
                    <w:rPr>
                      <w:sz w:val="18"/>
                    </w:rPr>
                  </w:rPrChange>
                </w:rPr>
                <w:delText>water from</w:delText>
              </w:r>
              <w:r w:rsidRPr="000324CA" w:rsidDel="00E94A93">
                <w:rPr>
                  <w:spacing w:val="1"/>
                  <w:sz w:val="18"/>
                  <w:highlight w:val="yellow"/>
                  <w:rPrChange w:id="26" w:author="Hannah McGuigan" w:date="2021-07-01T16:31:00Z">
                    <w:rPr>
                      <w:spacing w:val="1"/>
                      <w:sz w:val="18"/>
                    </w:rPr>
                  </w:rPrChange>
                </w:rPr>
                <w:delText xml:space="preserve"> </w:delText>
              </w:r>
              <w:r w:rsidRPr="000324CA" w:rsidDel="00E94A93">
                <w:rPr>
                  <w:sz w:val="18"/>
                  <w:highlight w:val="yellow"/>
                  <w:rPrChange w:id="27" w:author="Hannah McGuigan" w:date="2021-07-01T16:31:00Z">
                    <w:rPr>
                      <w:sz w:val="18"/>
                    </w:rPr>
                  </w:rPrChange>
                </w:rPr>
                <w:delText>project</w:delText>
              </w:r>
              <w:r w:rsidRPr="000324CA" w:rsidDel="00E94A93">
                <w:rPr>
                  <w:spacing w:val="-1"/>
                  <w:sz w:val="18"/>
                  <w:highlight w:val="yellow"/>
                  <w:rPrChange w:id="28" w:author="Hannah McGuigan" w:date="2021-07-01T16:31:00Z">
                    <w:rPr>
                      <w:spacing w:val="-1"/>
                      <w:sz w:val="18"/>
                    </w:rPr>
                  </w:rPrChange>
                </w:rPr>
                <w:delText xml:space="preserve"> </w:delText>
              </w:r>
              <w:r w:rsidRPr="000324CA" w:rsidDel="00E94A93">
                <w:rPr>
                  <w:sz w:val="18"/>
                  <w:highlight w:val="yellow"/>
                  <w:rPrChange w:id="29" w:author="Hannah McGuigan" w:date="2021-07-01T16:31:00Z">
                    <w:rPr>
                      <w:sz w:val="18"/>
                    </w:rPr>
                  </w:rPrChange>
                </w:rPr>
                <w:delText>area</w:delText>
              </w:r>
            </w:del>
            <w:ins w:id="30" w:author="Hannah McGuigan" w:date="2021-07-01T19:01:00Z">
              <w:r w:rsidR="00E667AE">
                <w:rPr>
                  <w:sz w:val="18"/>
                  <w:highlight w:val="yellow"/>
                </w:rPr>
                <w:t xml:space="preserve">waste to </w:t>
              </w:r>
            </w:ins>
            <w:ins w:id="31" w:author="Hannah McGuigan" w:date="2021-06-24T11:30:00Z">
              <w:r w:rsidR="00E94A93" w:rsidRPr="00152314">
                <w:rPr>
                  <w:sz w:val="18"/>
                  <w:highlight w:val="yellow"/>
                </w:rPr>
                <w:t>surface water and groundwater</w:t>
              </w:r>
            </w:ins>
          </w:p>
        </w:tc>
        <w:tc>
          <w:tcPr>
            <w:tcW w:w="1549" w:type="dxa"/>
          </w:tcPr>
          <w:p w14:paraId="4029F3E7" w14:textId="6C5914BE" w:rsidR="006114A9" w:rsidRPr="00633262" w:rsidRDefault="00B45235">
            <w:pPr>
              <w:pStyle w:val="TableParagraph"/>
              <w:ind w:left="108"/>
              <w:rPr>
                <w:sz w:val="18"/>
              </w:rPr>
            </w:pPr>
            <w:del w:id="32" w:author="Sean" w:date="2021-06-08T18:21:00Z">
              <w:r w:rsidRPr="00633262" w:rsidDel="000616F5">
                <w:rPr>
                  <w:sz w:val="18"/>
                </w:rPr>
                <w:delText>Works</w:delText>
              </w:r>
              <w:r w:rsidRPr="00633262" w:rsidDel="000616F5">
                <w:rPr>
                  <w:spacing w:val="-1"/>
                  <w:sz w:val="18"/>
                </w:rPr>
                <w:delText xml:space="preserve"> </w:delText>
              </w:r>
              <w:r w:rsidRPr="00633262" w:rsidDel="000616F5">
                <w:rPr>
                  <w:sz w:val="18"/>
                </w:rPr>
                <w:delText>approval</w:delText>
              </w:r>
            </w:del>
            <w:ins w:id="33" w:author="Sean" w:date="2021-06-08T18:21:00Z">
              <w:r w:rsidR="000616F5" w:rsidRPr="00633262">
                <w:rPr>
                  <w:sz w:val="18"/>
                </w:rPr>
                <w:t>Development</w:t>
              </w:r>
            </w:ins>
            <w:ins w:id="34" w:author="Hannah McGuigan" w:date="2021-07-08T19:26:00Z">
              <w:r w:rsidR="00254B41">
                <w:rPr>
                  <w:sz w:val="18"/>
                </w:rPr>
                <w:t xml:space="preserve"> </w:t>
              </w:r>
              <w:r w:rsidR="00254B41" w:rsidRPr="00254B41">
                <w:rPr>
                  <w:sz w:val="18"/>
                  <w:highlight w:val="yellow"/>
                </w:rPr>
                <w:t>and operating</w:t>
              </w:r>
            </w:ins>
            <w:ins w:id="35" w:author="Sean" w:date="2021-06-08T18:21:00Z">
              <w:r w:rsidR="000616F5" w:rsidRPr="00633262">
                <w:rPr>
                  <w:sz w:val="18"/>
                </w:rPr>
                <w:t xml:space="preserve"> licence</w:t>
              </w:r>
            </w:ins>
          </w:p>
        </w:tc>
        <w:tc>
          <w:tcPr>
            <w:tcW w:w="2259" w:type="dxa"/>
          </w:tcPr>
          <w:p w14:paraId="247EB192" w14:textId="77777777" w:rsidR="006114A9" w:rsidRPr="00633262" w:rsidRDefault="00B45235">
            <w:pPr>
              <w:pStyle w:val="TableParagraph"/>
              <w:spacing w:before="90" w:line="292" w:lineRule="auto"/>
              <w:ind w:left="108" w:right="262"/>
              <w:rPr>
                <w:sz w:val="18"/>
              </w:rPr>
            </w:pPr>
            <w:r w:rsidRPr="00633262">
              <w:rPr>
                <w:spacing w:val="-1"/>
                <w:sz w:val="18"/>
              </w:rPr>
              <w:t xml:space="preserve">Environment </w:t>
            </w:r>
            <w:r w:rsidRPr="00633262">
              <w:rPr>
                <w:sz w:val="18"/>
              </w:rPr>
              <w:t>Protection</w:t>
            </w:r>
            <w:r w:rsidRPr="00633262">
              <w:rPr>
                <w:spacing w:val="-47"/>
                <w:sz w:val="18"/>
              </w:rPr>
              <w:t xml:space="preserve"> </w:t>
            </w:r>
            <w:r w:rsidRPr="00633262">
              <w:rPr>
                <w:sz w:val="18"/>
              </w:rPr>
              <w:t>Authority</w:t>
            </w:r>
            <w:r w:rsidRPr="00633262">
              <w:rPr>
                <w:spacing w:val="-1"/>
                <w:sz w:val="18"/>
              </w:rPr>
              <w:t xml:space="preserve"> </w:t>
            </w:r>
            <w:r w:rsidRPr="00633262">
              <w:rPr>
                <w:sz w:val="18"/>
              </w:rPr>
              <w:t>(EPA)</w:t>
            </w:r>
          </w:p>
        </w:tc>
        <w:tc>
          <w:tcPr>
            <w:tcW w:w="3631" w:type="dxa"/>
          </w:tcPr>
          <w:p w14:paraId="2B6F00E9" w14:textId="5953320E" w:rsidR="006E120F" w:rsidRPr="00633262" w:rsidRDefault="00B45235" w:rsidP="00795B93">
            <w:pPr>
              <w:pStyle w:val="TableParagraph"/>
              <w:spacing w:before="90" w:line="290" w:lineRule="auto"/>
              <w:ind w:left="108" w:right="111"/>
              <w:rPr>
                <w:sz w:val="18"/>
              </w:rPr>
            </w:pPr>
            <w:r w:rsidRPr="00633262">
              <w:rPr>
                <w:sz w:val="18"/>
              </w:rPr>
              <w:t xml:space="preserve">Conditions of the </w:t>
            </w:r>
            <w:del w:id="36" w:author="Sean" w:date="2021-06-08T18:21:00Z">
              <w:r w:rsidRPr="00633262" w:rsidDel="000616F5">
                <w:rPr>
                  <w:sz w:val="18"/>
                </w:rPr>
                <w:delText>works approval</w:delText>
              </w:r>
            </w:del>
            <w:ins w:id="37" w:author="Sean" w:date="2021-06-08T18:21:00Z">
              <w:r w:rsidR="000616F5" w:rsidRPr="00633262">
                <w:rPr>
                  <w:sz w:val="18"/>
                </w:rPr>
                <w:t>development</w:t>
              </w:r>
            </w:ins>
            <w:ins w:id="38" w:author="Hannah McGuigan" w:date="2021-07-08T19:26:00Z">
              <w:r w:rsidR="00254B41">
                <w:rPr>
                  <w:sz w:val="18"/>
                </w:rPr>
                <w:t xml:space="preserve"> </w:t>
              </w:r>
              <w:r w:rsidR="00254B41" w:rsidRPr="00254B41">
                <w:rPr>
                  <w:sz w:val="18"/>
                  <w:highlight w:val="yellow"/>
                </w:rPr>
                <w:t>and operating</w:t>
              </w:r>
            </w:ins>
            <w:ins w:id="39" w:author="Sean" w:date="2021-06-08T18:21:00Z">
              <w:r w:rsidR="000616F5" w:rsidRPr="00633262">
                <w:rPr>
                  <w:sz w:val="18"/>
                </w:rPr>
                <w:t xml:space="preserve"> licence</w:t>
              </w:r>
            </w:ins>
            <w:r w:rsidRPr="00633262">
              <w:rPr>
                <w:sz w:val="18"/>
              </w:rPr>
              <w:t xml:space="preserve"> </w:t>
            </w:r>
            <w:del w:id="40" w:author="Hannah McGuigan" w:date="2021-07-01T19:45:00Z">
              <w:r w:rsidRPr="00633262" w:rsidDel="007D5E19">
                <w:rPr>
                  <w:sz w:val="18"/>
                </w:rPr>
                <w:delText xml:space="preserve">would </w:delText>
              </w:r>
            </w:del>
            <w:ins w:id="41" w:author="Hannah McGuigan" w:date="2021-07-01T19:45:00Z">
              <w:r w:rsidR="007D5E19" w:rsidRPr="00254B41">
                <w:rPr>
                  <w:sz w:val="18"/>
                  <w:highlight w:val="yellow"/>
                </w:rPr>
                <w:t>may</w:t>
              </w:r>
              <w:r w:rsidR="007D5E19" w:rsidRPr="00633262">
                <w:rPr>
                  <w:sz w:val="18"/>
                </w:rPr>
                <w:t xml:space="preserve"> </w:t>
              </w:r>
            </w:ins>
            <w:r w:rsidRPr="00633262">
              <w:rPr>
                <w:sz w:val="18"/>
              </w:rPr>
              <w:t>be</w:t>
            </w:r>
            <w:r w:rsidRPr="00633262">
              <w:rPr>
                <w:spacing w:val="-48"/>
                <w:sz w:val="18"/>
              </w:rPr>
              <w:t xml:space="preserve"> </w:t>
            </w:r>
            <w:r w:rsidRPr="00633262">
              <w:rPr>
                <w:sz w:val="18"/>
              </w:rPr>
              <w:t>addressed through the plans and</w:t>
            </w:r>
            <w:r w:rsidRPr="00633262">
              <w:rPr>
                <w:spacing w:val="1"/>
                <w:sz w:val="18"/>
              </w:rPr>
              <w:t xml:space="preserve"> </w:t>
            </w:r>
            <w:r w:rsidRPr="00633262">
              <w:rPr>
                <w:sz w:val="18"/>
              </w:rPr>
              <w:t>associated management sub-plans</w:t>
            </w:r>
            <w:r w:rsidRPr="00633262">
              <w:rPr>
                <w:spacing w:val="1"/>
                <w:sz w:val="18"/>
              </w:rPr>
              <w:t xml:space="preserve"> </w:t>
            </w:r>
            <w:r w:rsidRPr="00633262">
              <w:rPr>
                <w:sz w:val="18"/>
              </w:rPr>
              <w:t>described</w:t>
            </w:r>
            <w:r w:rsidRPr="00633262">
              <w:rPr>
                <w:spacing w:val="-1"/>
                <w:sz w:val="18"/>
              </w:rPr>
              <w:t xml:space="preserve"> </w:t>
            </w:r>
            <w:r w:rsidRPr="00633262">
              <w:rPr>
                <w:sz w:val="18"/>
              </w:rPr>
              <w:t>in the EMF.</w:t>
            </w:r>
            <w:ins w:id="42" w:author="Hannah McGuigan" w:date="2021-07-01T19:45:00Z">
              <w:r w:rsidR="007D5E19">
                <w:rPr>
                  <w:sz w:val="18"/>
                </w:rPr>
                <w:t xml:space="preserve"> [</w:t>
              </w:r>
              <w:r w:rsidR="007D5E19" w:rsidRPr="00152314">
                <w:rPr>
                  <w:sz w:val="18"/>
                  <w:highlight w:val="yellow"/>
                </w:rPr>
                <w:t>EPA Comment: There may be other co</w:t>
              </w:r>
            </w:ins>
            <w:ins w:id="43" w:author="Hannah McGuigan" w:date="2021-07-01T19:46:00Z">
              <w:r w:rsidR="007D5E19" w:rsidRPr="00152314">
                <w:rPr>
                  <w:sz w:val="18"/>
                  <w:highlight w:val="yellow"/>
                </w:rPr>
                <w:t>nditions which are addressed through other measures]</w:t>
              </w:r>
            </w:ins>
          </w:p>
        </w:tc>
      </w:tr>
      <w:tr w:rsidR="006114A9" w:rsidRPr="00633262" w14:paraId="62487003" w14:textId="77777777">
        <w:trPr>
          <w:trHeight w:val="1810"/>
        </w:trPr>
        <w:tc>
          <w:tcPr>
            <w:tcW w:w="1577" w:type="dxa"/>
          </w:tcPr>
          <w:p w14:paraId="1F1D61B4" w14:textId="77777777" w:rsidR="006114A9" w:rsidRPr="00633262" w:rsidRDefault="00B45235">
            <w:pPr>
              <w:pStyle w:val="TableParagraph"/>
              <w:spacing w:before="90" w:line="290" w:lineRule="auto"/>
              <w:ind w:right="79"/>
              <w:rPr>
                <w:sz w:val="18"/>
              </w:rPr>
            </w:pPr>
            <w:r w:rsidRPr="00633262">
              <w:rPr>
                <w:sz w:val="18"/>
              </w:rPr>
              <w:t>Infrastructure</w:t>
            </w:r>
            <w:r w:rsidRPr="00633262">
              <w:rPr>
                <w:spacing w:val="1"/>
                <w:sz w:val="18"/>
              </w:rPr>
              <w:t xml:space="preserve"> </w:t>
            </w:r>
            <w:r w:rsidRPr="00633262">
              <w:rPr>
                <w:sz w:val="18"/>
              </w:rPr>
              <w:t>outside of mining</w:t>
            </w:r>
            <w:r w:rsidRPr="00633262">
              <w:rPr>
                <w:spacing w:val="-48"/>
                <w:sz w:val="18"/>
              </w:rPr>
              <w:t xml:space="preserve"> </w:t>
            </w:r>
            <w:r w:rsidRPr="00633262">
              <w:rPr>
                <w:sz w:val="18"/>
              </w:rPr>
              <w:t>licence</w:t>
            </w:r>
            <w:r w:rsidRPr="00633262">
              <w:rPr>
                <w:spacing w:val="-1"/>
                <w:sz w:val="18"/>
              </w:rPr>
              <w:t xml:space="preserve"> </w:t>
            </w:r>
            <w:r w:rsidRPr="00633262">
              <w:rPr>
                <w:sz w:val="18"/>
              </w:rPr>
              <w:t>area</w:t>
            </w:r>
          </w:p>
        </w:tc>
        <w:tc>
          <w:tcPr>
            <w:tcW w:w="1549" w:type="dxa"/>
          </w:tcPr>
          <w:p w14:paraId="453A0823" w14:textId="77777777" w:rsidR="006114A9" w:rsidRPr="00633262" w:rsidRDefault="00B45235">
            <w:pPr>
              <w:pStyle w:val="TableParagraph"/>
              <w:spacing w:before="90" w:line="290" w:lineRule="auto"/>
              <w:ind w:left="108" w:right="120"/>
              <w:rPr>
                <w:sz w:val="18"/>
              </w:rPr>
            </w:pPr>
            <w:r w:rsidRPr="00633262">
              <w:rPr>
                <w:sz w:val="18"/>
              </w:rPr>
              <w:t>Planning</w:t>
            </w:r>
            <w:r w:rsidRPr="00633262">
              <w:rPr>
                <w:spacing w:val="1"/>
                <w:sz w:val="18"/>
              </w:rPr>
              <w:t xml:space="preserve"> </w:t>
            </w:r>
            <w:r w:rsidRPr="00633262">
              <w:rPr>
                <w:sz w:val="18"/>
              </w:rPr>
              <w:t>scheme</w:t>
            </w:r>
            <w:r w:rsidRPr="00633262">
              <w:rPr>
                <w:spacing w:val="1"/>
                <w:sz w:val="18"/>
              </w:rPr>
              <w:t xml:space="preserve"> </w:t>
            </w:r>
            <w:r w:rsidRPr="00633262">
              <w:rPr>
                <w:spacing w:val="-1"/>
                <w:sz w:val="18"/>
              </w:rPr>
              <w:t xml:space="preserve">amendment </w:t>
            </w:r>
            <w:r w:rsidRPr="00633262">
              <w:rPr>
                <w:sz w:val="18"/>
              </w:rPr>
              <w:t>and</w:t>
            </w:r>
            <w:r w:rsidRPr="00633262">
              <w:rPr>
                <w:spacing w:val="-47"/>
                <w:sz w:val="18"/>
              </w:rPr>
              <w:t xml:space="preserve"> </w:t>
            </w:r>
            <w:r w:rsidRPr="00633262">
              <w:rPr>
                <w:sz w:val="18"/>
              </w:rPr>
              <w:t>incorporated</w:t>
            </w:r>
            <w:r w:rsidRPr="00633262">
              <w:rPr>
                <w:spacing w:val="1"/>
                <w:sz w:val="18"/>
              </w:rPr>
              <w:t xml:space="preserve"> </w:t>
            </w:r>
            <w:r w:rsidRPr="00633262">
              <w:rPr>
                <w:sz w:val="18"/>
              </w:rPr>
              <w:t>document</w:t>
            </w:r>
          </w:p>
        </w:tc>
        <w:tc>
          <w:tcPr>
            <w:tcW w:w="2259" w:type="dxa"/>
          </w:tcPr>
          <w:p w14:paraId="5E570712" w14:textId="77777777" w:rsidR="006114A9" w:rsidRPr="00633262" w:rsidRDefault="00B45235">
            <w:pPr>
              <w:pStyle w:val="TableParagraph"/>
              <w:spacing w:before="90" w:line="290" w:lineRule="auto"/>
              <w:ind w:left="108" w:right="205"/>
              <w:rPr>
                <w:sz w:val="18"/>
              </w:rPr>
            </w:pPr>
            <w:r w:rsidRPr="00633262">
              <w:rPr>
                <w:sz w:val="18"/>
              </w:rPr>
              <w:t>Department of</w:t>
            </w:r>
            <w:r w:rsidRPr="00633262">
              <w:rPr>
                <w:spacing w:val="1"/>
                <w:sz w:val="18"/>
              </w:rPr>
              <w:t xml:space="preserve"> </w:t>
            </w:r>
            <w:r w:rsidRPr="00633262">
              <w:rPr>
                <w:sz w:val="18"/>
              </w:rPr>
              <w:t>Environment, Land,</w:t>
            </w:r>
            <w:r w:rsidRPr="00633262">
              <w:rPr>
                <w:spacing w:val="1"/>
                <w:sz w:val="18"/>
              </w:rPr>
              <w:t xml:space="preserve"> </w:t>
            </w:r>
            <w:r w:rsidRPr="00633262">
              <w:rPr>
                <w:sz w:val="18"/>
              </w:rPr>
              <w:t>Water and Planning</w:t>
            </w:r>
            <w:r w:rsidRPr="00633262">
              <w:rPr>
                <w:spacing w:val="1"/>
                <w:sz w:val="18"/>
              </w:rPr>
              <w:t xml:space="preserve"> </w:t>
            </w:r>
            <w:r w:rsidRPr="00633262">
              <w:rPr>
                <w:sz w:val="18"/>
              </w:rPr>
              <w:t>(DELWP), Minister for</w:t>
            </w:r>
            <w:r w:rsidRPr="00633262">
              <w:rPr>
                <w:spacing w:val="1"/>
                <w:sz w:val="18"/>
              </w:rPr>
              <w:t xml:space="preserve"> </w:t>
            </w:r>
            <w:r w:rsidRPr="00633262">
              <w:rPr>
                <w:sz w:val="18"/>
              </w:rPr>
              <w:t>Planning and</w:t>
            </w:r>
            <w:del w:id="44" w:author="Sean" w:date="2021-06-08T18:42:00Z">
              <w:r w:rsidRPr="00633262" w:rsidDel="006602A7">
                <w:rPr>
                  <w:sz w:val="18"/>
                </w:rPr>
                <w:delText>/or</w:delText>
              </w:r>
            </w:del>
            <w:r w:rsidRPr="00633262">
              <w:rPr>
                <w:sz w:val="18"/>
              </w:rPr>
              <w:t xml:space="preserve"> East</w:t>
            </w:r>
            <w:r w:rsidRPr="00633262">
              <w:rPr>
                <w:spacing w:val="1"/>
                <w:sz w:val="18"/>
              </w:rPr>
              <w:t xml:space="preserve"> </w:t>
            </w:r>
            <w:r w:rsidRPr="00633262">
              <w:rPr>
                <w:sz w:val="18"/>
              </w:rPr>
              <w:t>Gippsland</w:t>
            </w:r>
            <w:r w:rsidRPr="00633262">
              <w:rPr>
                <w:spacing w:val="-8"/>
                <w:sz w:val="18"/>
              </w:rPr>
              <w:t xml:space="preserve"> </w:t>
            </w:r>
            <w:r w:rsidRPr="00633262">
              <w:rPr>
                <w:sz w:val="18"/>
              </w:rPr>
              <w:t>Shire</w:t>
            </w:r>
            <w:r w:rsidRPr="00633262">
              <w:rPr>
                <w:spacing w:val="-8"/>
                <w:sz w:val="18"/>
              </w:rPr>
              <w:t xml:space="preserve"> </w:t>
            </w:r>
            <w:r w:rsidRPr="00633262">
              <w:rPr>
                <w:sz w:val="18"/>
              </w:rPr>
              <w:t>Council</w:t>
            </w:r>
          </w:p>
        </w:tc>
        <w:tc>
          <w:tcPr>
            <w:tcW w:w="3631" w:type="dxa"/>
          </w:tcPr>
          <w:p w14:paraId="4BB72E02" w14:textId="77777777" w:rsidR="006114A9" w:rsidRPr="00633262" w:rsidRDefault="00B45235">
            <w:pPr>
              <w:pStyle w:val="TableParagraph"/>
              <w:spacing w:before="90" w:line="290" w:lineRule="auto"/>
              <w:ind w:left="108" w:right="150"/>
              <w:rPr>
                <w:sz w:val="18"/>
              </w:rPr>
            </w:pPr>
            <w:r w:rsidRPr="00633262">
              <w:rPr>
                <w:sz w:val="18"/>
              </w:rPr>
              <w:t>The incorporated document would include</w:t>
            </w:r>
            <w:r w:rsidRPr="00633262">
              <w:rPr>
                <w:spacing w:val="-48"/>
                <w:sz w:val="18"/>
              </w:rPr>
              <w:t xml:space="preserve"> </w:t>
            </w:r>
            <w:r w:rsidRPr="00633262">
              <w:rPr>
                <w:sz w:val="18"/>
              </w:rPr>
              <w:t>requirements for environmental</w:t>
            </w:r>
            <w:r w:rsidRPr="00633262">
              <w:rPr>
                <w:spacing w:val="1"/>
                <w:sz w:val="18"/>
              </w:rPr>
              <w:t xml:space="preserve"> </w:t>
            </w:r>
            <w:r w:rsidRPr="00633262">
              <w:rPr>
                <w:sz w:val="18"/>
              </w:rPr>
              <w:t>management of the project for the area</w:t>
            </w:r>
            <w:r w:rsidRPr="00633262">
              <w:rPr>
                <w:spacing w:val="1"/>
                <w:sz w:val="18"/>
              </w:rPr>
              <w:t xml:space="preserve"> </w:t>
            </w:r>
            <w:r w:rsidRPr="00633262">
              <w:rPr>
                <w:sz w:val="18"/>
              </w:rPr>
              <w:t>covered by the planning scheme</w:t>
            </w:r>
            <w:r w:rsidRPr="00633262">
              <w:rPr>
                <w:spacing w:val="1"/>
                <w:sz w:val="18"/>
              </w:rPr>
              <w:t xml:space="preserve"> </w:t>
            </w:r>
            <w:r w:rsidRPr="00633262">
              <w:rPr>
                <w:sz w:val="18"/>
              </w:rPr>
              <w:t>amendment as designated by the specific</w:t>
            </w:r>
            <w:r w:rsidRPr="00633262">
              <w:rPr>
                <w:spacing w:val="-47"/>
                <w:sz w:val="18"/>
              </w:rPr>
              <w:t xml:space="preserve"> </w:t>
            </w:r>
            <w:r w:rsidRPr="00633262">
              <w:rPr>
                <w:sz w:val="18"/>
              </w:rPr>
              <w:t>control</w:t>
            </w:r>
            <w:r w:rsidRPr="00633262">
              <w:rPr>
                <w:spacing w:val="-1"/>
                <w:sz w:val="18"/>
              </w:rPr>
              <w:t xml:space="preserve"> </w:t>
            </w:r>
            <w:r w:rsidRPr="00633262">
              <w:rPr>
                <w:sz w:val="18"/>
              </w:rPr>
              <w:t>overlay. The</w:t>
            </w:r>
            <w:r w:rsidRPr="00633262">
              <w:rPr>
                <w:spacing w:val="-2"/>
                <w:sz w:val="18"/>
              </w:rPr>
              <w:t xml:space="preserve"> </w:t>
            </w:r>
            <w:r w:rsidRPr="00633262">
              <w:rPr>
                <w:sz w:val="18"/>
              </w:rPr>
              <w:t>EMF</w:t>
            </w:r>
            <w:r w:rsidRPr="00633262">
              <w:rPr>
                <w:spacing w:val="-1"/>
                <w:sz w:val="18"/>
              </w:rPr>
              <w:t xml:space="preserve"> </w:t>
            </w:r>
            <w:r w:rsidRPr="00633262">
              <w:rPr>
                <w:sz w:val="18"/>
              </w:rPr>
              <w:t>documents</w:t>
            </w:r>
            <w:r w:rsidRPr="00633262">
              <w:rPr>
                <w:spacing w:val="-1"/>
                <w:sz w:val="18"/>
              </w:rPr>
              <w:t xml:space="preserve"> </w:t>
            </w:r>
            <w:r w:rsidRPr="00633262">
              <w:rPr>
                <w:sz w:val="18"/>
              </w:rPr>
              <w:t>how</w:t>
            </w:r>
          </w:p>
          <w:p w14:paraId="4D6CCEDA" w14:textId="77777777" w:rsidR="006114A9" w:rsidRPr="00633262" w:rsidRDefault="00B45235">
            <w:pPr>
              <w:pStyle w:val="TableParagraph"/>
              <w:spacing w:before="0" w:line="198" w:lineRule="exact"/>
              <w:ind w:left="108"/>
              <w:rPr>
                <w:sz w:val="18"/>
              </w:rPr>
            </w:pPr>
            <w:r w:rsidRPr="00633262">
              <w:rPr>
                <w:sz w:val="18"/>
              </w:rPr>
              <w:t>these</w:t>
            </w:r>
            <w:r w:rsidRPr="00633262">
              <w:rPr>
                <w:spacing w:val="-1"/>
                <w:sz w:val="18"/>
              </w:rPr>
              <w:t xml:space="preserve"> </w:t>
            </w:r>
            <w:r w:rsidRPr="00633262">
              <w:rPr>
                <w:sz w:val="18"/>
              </w:rPr>
              <w:t>requirements are</w:t>
            </w:r>
            <w:r w:rsidRPr="00633262">
              <w:rPr>
                <w:spacing w:val="-2"/>
                <w:sz w:val="18"/>
              </w:rPr>
              <w:t xml:space="preserve"> </w:t>
            </w:r>
            <w:r w:rsidRPr="00633262">
              <w:rPr>
                <w:sz w:val="18"/>
              </w:rPr>
              <w:t>to</w:t>
            </w:r>
            <w:r w:rsidRPr="00633262">
              <w:rPr>
                <w:spacing w:val="-1"/>
                <w:sz w:val="18"/>
              </w:rPr>
              <w:t xml:space="preserve"> </w:t>
            </w:r>
            <w:r w:rsidRPr="00633262">
              <w:rPr>
                <w:sz w:val="18"/>
              </w:rPr>
              <w:t>be</w:t>
            </w:r>
            <w:r w:rsidRPr="00633262">
              <w:rPr>
                <w:spacing w:val="-1"/>
                <w:sz w:val="18"/>
              </w:rPr>
              <w:t xml:space="preserve"> </w:t>
            </w:r>
            <w:r w:rsidRPr="00633262">
              <w:rPr>
                <w:sz w:val="18"/>
              </w:rPr>
              <w:t>addressed</w:t>
            </w:r>
          </w:p>
        </w:tc>
      </w:tr>
    </w:tbl>
    <w:p w14:paraId="0FFE15BC" w14:textId="77777777" w:rsidR="006114A9" w:rsidRPr="00633262" w:rsidRDefault="006114A9">
      <w:pPr>
        <w:spacing w:line="198" w:lineRule="exact"/>
        <w:rPr>
          <w:sz w:val="18"/>
        </w:rPr>
        <w:sectPr w:rsidR="006114A9" w:rsidRPr="00633262">
          <w:pgSz w:w="11910" w:h="16840"/>
          <w:pgMar w:top="1040" w:right="742" w:bottom="880" w:left="1340" w:header="346" w:footer="685" w:gutter="0"/>
          <w:cols w:space="720"/>
        </w:sectPr>
      </w:pPr>
    </w:p>
    <w:p w14:paraId="21947D54" w14:textId="77777777" w:rsidR="006114A9" w:rsidRPr="00633262" w:rsidRDefault="006114A9">
      <w:pPr>
        <w:pStyle w:val="BodyText"/>
        <w:spacing w:before="9"/>
        <w:rPr>
          <w:b/>
          <w:sz w:val="7"/>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7"/>
        <w:gridCol w:w="1549"/>
        <w:gridCol w:w="2259"/>
        <w:gridCol w:w="3631"/>
      </w:tblGrid>
      <w:tr w:rsidR="006114A9" w:rsidRPr="00633262" w14:paraId="4CA24E5B" w14:textId="77777777">
        <w:trPr>
          <w:trHeight w:val="620"/>
        </w:trPr>
        <w:tc>
          <w:tcPr>
            <w:tcW w:w="1577" w:type="dxa"/>
            <w:shd w:val="clear" w:color="auto" w:fill="9B880E"/>
          </w:tcPr>
          <w:p w14:paraId="5898C38D" w14:textId="77777777" w:rsidR="006114A9" w:rsidRPr="00633262" w:rsidRDefault="00B45235">
            <w:pPr>
              <w:pStyle w:val="TableParagraph"/>
              <w:spacing w:before="90" w:line="292" w:lineRule="auto"/>
              <w:ind w:right="669"/>
              <w:rPr>
                <w:b/>
                <w:sz w:val="18"/>
              </w:rPr>
            </w:pPr>
            <w:r w:rsidRPr="00633262">
              <w:rPr>
                <w:b/>
                <w:color w:val="FFFFFF"/>
                <w:sz w:val="18"/>
              </w:rPr>
              <w:t>Project</w:t>
            </w:r>
            <w:r w:rsidRPr="00633262">
              <w:rPr>
                <w:b/>
                <w:color w:val="FFFFFF"/>
                <w:spacing w:val="1"/>
                <w:sz w:val="18"/>
              </w:rPr>
              <w:t xml:space="preserve"> </w:t>
            </w:r>
            <w:r w:rsidRPr="00633262">
              <w:rPr>
                <w:b/>
                <w:color w:val="FFFFFF"/>
                <w:sz w:val="18"/>
              </w:rPr>
              <w:t>activities</w:t>
            </w:r>
          </w:p>
        </w:tc>
        <w:tc>
          <w:tcPr>
            <w:tcW w:w="1549" w:type="dxa"/>
            <w:shd w:val="clear" w:color="auto" w:fill="9B880E"/>
          </w:tcPr>
          <w:p w14:paraId="7792CF5C" w14:textId="77777777" w:rsidR="006114A9" w:rsidRPr="00633262" w:rsidRDefault="00B45235">
            <w:pPr>
              <w:pStyle w:val="TableParagraph"/>
              <w:spacing w:before="90" w:line="292" w:lineRule="auto"/>
              <w:ind w:left="399" w:right="369"/>
              <w:rPr>
                <w:b/>
                <w:sz w:val="18"/>
              </w:rPr>
            </w:pPr>
            <w:r w:rsidRPr="00633262">
              <w:rPr>
                <w:b/>
                <w:color w:val="FFFFFF"/>
                <w:sz w:val="18"/>
              </w:rPr>
              <w:t>Relevant</w:t>
            </w:r>
            <w:r w:rsidRPr="00633262">
              <w:rPr>
                <w:b/>
                <w:color w:val="FFFFFF"/>
                <w:spacing w:val="-47"/>
                <w:sz w:val="18"/>
              </w:rPr>
              <w:t xml:space="preserve"> </w:t>
            </w:r>
            <w:r w:rsidRPr="00633262">
              <w:rPr>
                <w:b/>
                <w:color w:val="FFFFFF"/>
                <w:sz w:val="18"/>
              </w:rPr>
              <w:t>approval</w:t>
            </w:r>
          </w:p>
        </w:tc>
        <w:tc>
          <w:tcPr>
            <w:tcW w:w="2259" w:type="dxa"/>
            <w:shd w:val="clear" w:color="auto" w:fill="9B880E"/>
          </w:tcPr>
          <w:p w14:paraId="562A0624" w14:textId="77777777" w:rsidR="006114A9" w:rsidRPr="00633262" w:rsidRDefault="00B45235">
            <w:pPr>
              <w:pStyle w:val="TableParagraph"/>
              <w:spacing w:before="90" w:line="292" w:lineRule="auto"/>
              <w:ind w:left="289" w:right="231" w:hanging="41"/>
              <w:rPr>
                <w:b/>
                <w:sz w:val="18"/>
              </w:rPr>
            </w:pPr>
            <w:r w:rsidRPr="00633262">
              <w:rPr>
                <w:b/>
                <w:color w:val="FFFFFF"/>
                <w:spacing w:val="-1"/>
                <w:sz w:val="18"/>
              </w:rPr>
              <w:t xml:space="preserve">Regulatory </w:t>
            </w:r>
            <w:r w:rsidRPr="00633262">
              <w:rPr>
                <w:b/>
                <w:color w:val="FFFFFF"/>
                <w:sz w:val="18"/>
              </w:rPr>
              <w:t>authority</w:t>
            </w:r>
            <w:r w:rsidRPr="00633262">
              <w:rPr>
                <w:b/>
                <w:color w:val="FFFFFF"/>
                <w:spacing w:val="-47"/>
                <w:sz w:val="18"/>
              </w:rPr>
              <w:t xml:space="preserve"> </w:t>
            </w:r>
            <w:r w:rsidRPr="00633262">
              <w:rPr>
                <w:b/>
                <w:color w:val="FFFFFF"/>
                <w:sz w:val="18"/>
              </w:rPr>
              <w:t>and</w:t>
            </w:r>
            <w:r w:rsidRPr="00633262">
              <w:rPr>
                <w:b/>
                <w:color w:val="FFFFFF"/>
                <w:spacing w:val="-1"/>
                <w:sz w:val="18"/>
              </w:rPr>
              <w:t xml:space="preserve"> </w:t>
            </w:r>
            <w:r w:rsidRPr="00633262">
              <w:rPr>
                <w:b/>
                <w:color w:val="FFFFFF"/>
                <w:sz w:val="18"/>
              </w:rPr>
              <w:t>decision</w:t>
            </w:r>
            <w:r w:rsidRPr="00633262">
              <w:rPr>
                <w:b/>
                <w:color w:val="FFFFFF"/>
                <w:spacing w:val="-3"/>
                <w:sz w:val="18"/>
              </w:rPr>
              <w:t xml:space="preserve"> </w:t>
            </w:r>
            <w:r w:rsidRPr="00633262">
              <w:rPr>
                <w:b/>
                <w:color w:val="FFFFFF"/>
                <w:sz w:val="18"/>
              </w:rPr>
              <w:t>maker</w:t>
            </w:r>
          </w:p>
        </w:tc>
        <w:tc>
          <w:tcPr>
            <w:tcW w:w="3631" w:type="dxa"/>
            <w:shd w:val="clear" w:color="auto" w:fill="9B880E"/>
          </w:tcPr>
          <w:p w14:paraId="253A6786" w14:textId="77777777" w:rsidR="006114A9" w:rsidRPr="00633262" w:rsidRDefault="00B45235">
            <w:pPr>
              <w:pStyle w:val="TableParagraph"/>
              <w:ind w:left="1046"/>
              <w:rPr>
                <w:b/>
                <w:sz w:val="18"/>
              </w:rPr>
            </w:pPr>
            <w:r w:rsidRPr="00633262">
              <w:rPr>
                <w:b/>
                <w:color w:val="FFFFFF"/>
                <w:sz w:val="18"/>
              </w:rPr>
              <w:t>Relevance</w:t>
            </w:r>
            <w:r w:rsidRPr="00633262">
              <w:rPr>
                <w:b/>
                <w:color w:val="FFFFFF"/>
                <w:spacing w:val="-1"/>
                <w:sz w:val="18"/>
              </w:rPr>
              <w:t xml:space="preserve"> </w:t>
            </w:r>
            <w:r w:rsidRPr="00633262">
              <w:rPr>
                <w:b/>
                <w:color w:val="FFFFFF"/>
                <w:sz w:val="18"/>
              </w:rPr>
              <w:t>to</w:t>
            </w:r>
            <w:r w:rsidRPr="00633262">
              <w:rPr>
                <w:b/>
                <w:color w:val="FFFFFF"/>
                <w:spacing w:val="-1"/>
                <w:sz w:val="18"/>
              </w:rPr>
              <w:t xml:space="preserve"> </w:t>
            </w:r>
            <w:r w:rsidRPr="00633262">
              <w:rPr>
                <w:b/>
                <w:color w:val="FFFFFF"/>
                <w:sz w:val="18"/>
              </w:rPr>
              <w:t>EMF</w:t>
            </w:r>
          </w:p>
        </w:tc>
      </w:tr>
      <w:tr w:rsidR="006114A9" w:rsidRPr="00633262" w14:paraId="03479014" w14:textId="77777777">
        <w:trPr>
          <w:trHeight w:val="560"/>
        </w:trPr>
        <w:tc>
          <w:tcPr>
            <w:tcW w:w="1577" w:type="dxa"/>
          </w:tcPr>
          <w:p w14:paraId="09A4C843" w14:textId="77777777" w:rsidR="006114A9" w:rsidRPr="00633262" w:rsidRDefault="006114A9">
            <w:pPr>
              <w:pStyle w:val="TableParagraph"/>
              <w:spacing w:before="0"/>
              <w:ind w:left="0"/>
              <w:rPr>
                <w:rFonts w:ascii="Times New Roman"/>
                <w:sz w:val="18"/>
              </w:rPr>
            </w:pPr>
          </w:p>
        </w:tc>
        <w:tc>
          <w:tcPr>
            <w:tcW w:w="1549" w:type="dxa"/>
          </w:tcPr>
          <w:p w14:paraId="11A36598" w14:textId="77777777" w:rsidR="006114A9" w:rsidRPr="00633262" w:rsidRDefault="006114A9">
            <w:pPr>
              <w:pStyle w:val="TableParagraph"/>
              <w:spacing w:before="0"/>
              <w:ind w:left="0"/>
              <w:rPr>
                <w:rFonts w:ascii="Times New Roman"/>
                <w:sz w:val="18"/>
              </w:rPr>
            </w:pPr>
          </w:p>
        </w:tc>
        <w:tc>
          <w:tcPr>
            <w:tcW w:w="2259" w:type="dxa"/>
          </w:tcPr>
          <w:p w14:paraId="447D34FC" w14:textId="77777777" w:rsidR="006114A9" w:rsidRPr="00633262" w:rsidRDefault="006114A9">
            <w:pPr>
              <w:pStyle w:val="TableParagraph"/>
              <w:spacing w:before="0"/>
              <w:ind w:left="0"/>
              <w:rPr>
                <w:rFonts w:ascii="Times New Roman"/>
                <w:sz w:val="18"/>
              </w:rPr>
            </w:pPr>
          </w:p>
        </w:tc>
        <w:tc>
          <w:tcPr>
            <w:tcW w:w="3631" w:type="dxa"/>
          </w:tcPr>
          <w:p w14:paraId="12668D4D" w14:textId="77777777" w:rsidR="006114A9" w:rsidRPr="00633262" w:rsidRDefault="00B45235">
            <w:pPr>
              <w:pStyle w:val="TableParagraph"/>
              <w:spacing w:before="31" w:line="290" w:lineRule="auto"/>
              <w:ind w:left="108" w:right="1141"/>
              <w:rPr>
                <w:sz w:val="18"/>
              </w:rPr>
            </w:pPr>
            <w:r w:rsidRPr="00633262">
              <w:rPr>
                <w:sz w:val="18"/>
              </w:rPr>
              <w:t>through plans and associated</w:t>
            </w:r>
            <w:r w:rsidRPr="00633262">
              <w:rPr>
                <w:spacing w:val="-47"/>
                <w:sz w:val="18"/>
              </w:rPr>
              <w:t xml:space="preserve"> </w:t>
            </w:r>
            <w:r w:rsidRPr="00633262">
              <w:rPr>
                <w:sz w:val="18"/>
              </w:rPr>
              <w:t>management</w:t>
            </w:r>
            <w:r w:rsidRPr="00633262">
              <w:rPr>
                <w:spacing w:val="-1"/>
                <w:sz w:val="18"/>
              </w:rPr>
              <w:t xml:space="preserve"> </w:t>
            </w:r>
            <w:r w:rsidRPr="00633262">
              <w:rPr>
                <w:sz w:val="18"/>
              </w:rPr>
              <w:t>sub-plans.</w:t>
            </w:r>
          </w:p>
        </w:tc>
      </w:tr>
      <w:tr w:rsidR="006114A9" w:rsidRPr="00633262" w14:paraId="0DB96FE9" w14:textId="77777777">
        <w:trPr>
          <w:trHeight w:val="1621"/>
        </w:trPr>
        <w:tc>
          <w:tcPr>
            <w:tcW w:w="1577" w:type="dxa"/>
          </w:tcPr>
          <w:p w14:paraId="6B6EFF38" w14:textId="77777777" w:rsidR="006114A9" w:rsidRPr="00633262" w:rsidRDefault="00B45235">
            <w:pPr>
              <w:pStyle w:val="TableParagraph"/>
              <w:rPr>
                <w:sz w:val="18"/>
              </w:rPr>
            </w:pPr>
            <w:r w:rsidRPr="00633262">
              <w:rPr>
                <w:sz w:val="18"/>
              </w:rPr>
              <w:t>All</w:t>
            </w:r>
            <w:r w:rsidRPr="00633262">
              <w:rPr>
                <w:spacing w:val="-2"/>
                <w:sz w:val="18"/>
              </w:rPr>
              <w:t xml:space="preserve"> </w:t>
            </w:r>
            <w:r w:rsidRPr="00633262">
              <w:rPr>
                <w:sz w:val="18"/>
              </w:rPr>
              <w:t>activities</w:t>
            </w:r>
          </w:p>
        </w:tc>
        <w:tc>
          <w:tcPr>
            <w:tcW w:w="1549" w:type="dxa"/>
          </w:tcPr>
          <w:p w14:paraId="1C41EAC7" w14:textId="77777777" w:rsidR="006114A9" w:rsidRPr="00633262" w:rsidRDefault="00B45235">
            <w:pPr>
              <w:pStyle w:val="TableParagraph"/>
              <w:ind w:left="108"/>
              <w:rPr>
                <w:sz w:val="18"/>
              </w:rPr>
            </w:pPr>
            <w:r w:rsidRPr="00633262">
              <w:rPr>
                <w:sz w:val="18"/>
              </w:rPr>
              <w:t>CHMP</w:t>
            </w:r>
          </w:p>
        </w:tc>
        <w:tc>
          <w:tcPr>
            <w:tcW w:w="2259" w:type="dxa"/>
          </w:tcPr>
          <w:p w14:paraId="27D8A032" w14:textId="77777777" w:rsidR="006114A9" w:rsidRPr="00633262" w:rsidRDefault="00B45235">
            <w:pPr>
              <w:pStyle w:val="TableParagraph"/>
              <w:ind w:left="108"/>
              <w:rPr>
                <w:sz w:val="18"/>
              </w:rPr>
            </w:pPr>
            <w:r w:rsidRPr="00633262">
              <w:rPr>
                <w:sz w:val="18"/>
              </w:rPr>
              <w:t>Aboriginal</w:t>
            </w:r>
            <w:r w:rsidRPr="00633262">
              <w:rPr>
                <w:spacing w:val="-2"/>
                <w:sz w:val="18"/>
              </w:rPr>
              <w:t xml:space="preserve"> </w:t>
            </w:r>
            <w:r w:rsidRPr="00633262">
              <w:rPr>
                <w:sz w:val="18"/>
              </w:rPr>
              <w:t>Victoria</w:t>
            </w:r>
          </w:p>
        </w:tc>
        <w:tc>
          <w:tcPr>
            <w:tcW w:w="3631" w:type="dxa"/>
          </w:tcPr>
          <w:p w14:paraId="3C867814" w14:textId="77777777" w:rsidR="006114A9" w:rsidRPr="00633262" w:rsidRDefault="00B45235">
            <w:pPr>
              <w:pStyle w:val="TableParagraph"/>
              <w:spacing w:before="90" w:line="290" w:lineRule="auto"/>
              <w:ind w:left="108" w:right="161"/>
              <w:rPr>
                <w:sz w:val="18"/>
              </w:rPr>
            </w:pPr>
            <w:r w:rsidRPr="00633262">
              <w:rPr>
                <w:sz w:val="18"/>
              </w:rPr>
              <w:t>The CHMP would include procedures and</w:t>
            </w:r>
            <w:r w:rsidRPr="00633262">
              <w:rPr>
                <w:spacing w:val="-48"/>
                <w:sz w:val="18"/>
              </w:rPr>
              <w:t xml:space="preserve"> </w:t>
            </w:r>
            <w:r w:rsidRPr="00633262">
              <w:rPr>
                <w:sz w:val="18"/>
              </w:rPr>
              <w:t>requirements for managing impacts and</w:t>
            </w:r>
            <w:r w:rsidRPr="00633262">
              <w:rPr>
                <w:spacing w:val="1"/>
                <w:sz w:val="18"/>
              </w:rPr>
              <w:t xml:space="preserve"> </w:t>
            </w:r>
            <w:r w:rsidRPr="00633262">
              <w:rPr>
                <w:sz w:val="18"/>
              </w:rPr>
              <w:t>protecting Aboriginal heritage that would</w:t>
            </w:r>
            <w:r w:rsidRPr="00633262">
              <w:rPr>
                <w:spacing w:val="1"/>
                <w:sz w:val="18"/>
              </w:rPr>
              <w:t xml:space="preserve"> </w:t>
            </w:r>
            <w:r w:rsidRPr="00633262">
              <w:rPr>
                <w:sz w:val="18"/>
              </w:rPr>
              <w:t>be implemented through the plans and</w:t>
            </w:r>
            <w:r w:rsidRPr="00633262">
              <w:rPr>
                <w:spacing w:val="1"/>
                <w:sz w:val="18"/>
              </w:rPr>
              <w:t xml:space="preserve"> </w:t>
            </w:r>
            <w:r w:rsidRPr="00633262">
              <w:rPr>
                <w:sz w:val="18"/>
              </w:rPr>
              <w:t>associated management sub-plans</w:t>
            </w:r>
            <w:r w:rsidRPr="00633262">
              <w:rPr>
                <w:spacing w:val="1"/>
                <w:sz w:val="18"/>
              </w:rPr>
              <w:t xml:space="preserve"> </w:t>
            </w:r>
            <w:r w:rsidRPr="00633262">
              <w:rPr>
                <w:sz w:val="18"/>
              </w:rPr>
              <w:t>described</w:t>
            </w:r>
            <w:r w:rsidRPr="00633262">
              <w:rPr>
                <w:spacing w:val="-1"/>
                <w:sz w:val="18"/>
              </w:rPr>
              <w:t xml:space="preserve"> </w:t>
            </w:r>
            <w:r w:rsidRPr="00633262">
              <w:rPr>
                <w:sz w:val="18"/>
              </w:rPr>
              <w:t>in the EMF.</w:t>
            </w:r>
          </w:p>
        </w:tc>
      </w:tr>
      <w:tr w:rsidR="006602A7" w:rsidRPr="00633262" w14:paraId="1AEA221B" w14:textId="77777777">
        <w:trPr>
          <w:trHeight w:val="1621"/>
          <w:ins w:id="45" w:author="Sean" w:date="2021-06-08T18:43:00Z"/>
        </w:trPr>
        <w:tc>
          <w:tcPr>
            <w:tcW w:w="1577" w:type="dxa"/>
          </w:tcPr>
          <w:p w14:paraId="10CC453D" w14:textId="4186EEEF" w:rsidR="006602A7" w:rsidRPr="00633262" w:rsidRDefault="00193F39">
            <w:pPr>
              <w:pStyle w:val="TableParagraph"/>
              <w:rPr>
                <w:ins w:id="46" w:author="Sean" w:date="2021-06-08T18:43:00Z"/>
                <w:sz w:val="18"/>
              </w:rPr>
            </w:pPr>
            <w:ins w:id="47" w:author="Sean" w:date="2021-06-08T18:46:00Z">
              <w:r w:rsidRPr="00633262">
                <w:rPr>
                  <w:sz w:val="18"/>
                </w:rPr>
                <w:t xml:space="preserve">All activities </w:t>
              </w:r>
            </w:ins>
          </w:p>
        </w:tc>
        <w:tc>
          <w:tcPr>
            <w:tcW w:w="1549" w:type="dxa"/>
          </w:tcPr>
          <w:p w14:paraId="07890184" w14:textId="2B1B1011" w:rsidR="006602A7" w:rsidRPr="00633262" w:rsidRDefault="00930DA9">
            <w:pPr>
              <w:pStyle w:val="TableParagraph"/>
              <w:ind w:left="108"/>
              <w:rPr>
                <w:ins w:id="48" w:author="Sean" w:date="2021-06-08T18:43:00Z"/>
                <w:sz w:val="18"/>
              </w:rPr>
            </w:pPr>
            <w:ins w:id="49" w:author="Sean" w:date="2021-06-08T18:46:00Z">
              <w:r w:rsidRPr="00633262">
                <w:rPr>
                  <w:sz w:val="18"/>
                </w:rPr>
                <w:t>Management licence</w:t>
              </w:r>
              <w:r w:rsidR="00193F39" w:rsidRPr="00633262">
                <w:rPr>
                  <w:sz w:val="18"/>
                </w:rPr>
                <w:t xml:space="preserve"> </w:t>
              </w:r>
            </w:ins>
          </w:p>
        </w:tc>
        <w:tc>
          <w:tcPr>
            <w:tcW w:w="2259" w:type="dxa"/>
          </w:tcPr>
          <w:p w14:paraId="2E0BDBF4" w14:textId="531391FD" w:rsidR="006602A7" w:rsidRPr="00633262" w:rsidRDefault="00930DA9">
            <w:pPr>
              <w:pStyle w:val="TableParagraph"/>
              <w:ind w:left="108"/>
              <w:rPr>
                <w:ins w:id="50" w:author="Sean" w:date="2021-06-08T18:43:00Z"/>
                <w:sz w:val="18"/>
              </w:rPr>
            </w:pPr>
            <w:ins w:id="51" w:author="Sean" w:date="2021-06-08T18:46:00Z">
              <w:r w:rsidRPr="00633262">
                <w:rPr>
                  <w:sz w:val="18"/>
                </w:rPr>
                <w:t>Department of Health</w:t>
              </w:r>
            </w:ins>
          </w:p>
        </w:tc>
        <w:tc>
          <w:tcPr>
            <w:tcW w:w="3631" w:type="dxa"/>
          </w:tcPr>
          <w:p w14:paraId="1801DF8F" w14:textId="25B2890C" w:rsidR="00930DA9" w:rsidRPr="00633262" w:rsidRDefault="00930DA9" w:rsidP="00795B93">
            <w:pPr>
              <w:pStyle w:val="TableParagraph"/>
              <w:spacing w:before="90" w:line="290" w:lineRule="auto"/>
              <w:ind w:left="108" w:right="161"/>
              <w:rPr>
                <w:ins w:id="52" w:author="Sean" w:date="2021-06-08T18:43:00Z"/>
                <w:sz w:val="18"/>
              </w:rPr>
            </w:pPr>
            <w:ins w:id="53" w:author="Sean" w:date="2021-06-08T18:48:00Z">
              <w:r w:rsidRPr="00633262">
                <w:rPr>
                  <w:sz w:val="18"/>
                </w:rPr>
                <w:t xml:space="preserve">The Radiation Management Plan, Radioactive Waste Management Plan and Radiation Environment Plan approved under a management licence </w:t>
              </w:r>
            </w:ins>
            <w:ins w:id="54" w:author="Sean" w:date="2021-06-08T18:49:00Z">
              <w:r w:rsidRPr="00633262">
                <w:rPr>
                  <w:sz w:val="18"/>
                </w:rPr>
                <w:t>will</w:t>
              </w:r>
            </w:ins>
            <w:ins w:id="55" w:author="Sean" w:date="2021-06-08T18:53:00Z">
              <w:r w:rsidRPr="00633262">
                <w:rPr>
                  <w:sz w:val="18"/>
                </w:rPr>
                <w:t xml:space="preserve">, </w:t>
              </w:r>
            </w:ins>
            <w:ins w:id="56" w:author="Sean" w:date="2021-06-08T18:54:00Z">
              <w:r w:rsidRPr="00633262">
                <w:rPr>
                  <w:sz w:val="18"/>
                </w:rPr>
                <w:t xml:space="preserve">in accordance with the </w:t>
              </w:r>
            </w:ins>
            <w:ins w:id="57" w:author="Sean" w:date="2021-06-08T18:53:00Z">
              <w:r w:rsidRPr="00152314">
                <w:rPr>
                  <w:i/>
                  <w:sz w:val="18"/>
                </w:rPr>
                <w:t>Code of Practice</w:t>
              </w:r>
            </w:ins>
            <w:ins w:id="58" w:author="Sean" w:date="2021-06-08T18:55:00Z">
              <w:r w:rsidRPr="00152314">
                <w:rPr>
                  <w:i/>
                  <w:sz w:val="18"/>
                </w:rPr>
                <w:t xml:space="preserve"> </w:t>
              </w:r>
            </w:ins>
            <w:ins w:id="59" w:author="Sean" w:date="2021-06-08T18:53:00Z">
              <w:r w:rsidRPr="00152314">
                <w:rPr>
                  <w:i/>
                  <w:sz w:val="18"/>
                </w:rPr>
                <w:t>Radiation Protection and Radioactive Waste Management in Mining and Mineral Processing</w:t>
              </w:r>
            </w:ins>
            <w:ins w:id="60" w:author="Sean" w:date="2021-06-08T18:55:00Z">
              <w:r w:rsidRPr="00633262">
                <w:rPr>
                  <w:sz w:val="18"/>
                </w:rPr>
                <w:t xml:space="preserve"> (ARPANSA, Radiation Protection Series No. 9)</w:t>
              </w:r>
            </w:ins>
            <w:ins w:id="61" w:author="Sean" w:date="2021-06-08T18:58:00Z">
              <w:r w:rsidR="006E120F" w:rsidRPr="00633262">
                <w:rPr>
                  <w:sz w:val="18"/>
                </w:rPr>
                <w:t xml:space="preserve">, </w:t>
              </w:r>
            </w:ins>
            <w:ins w:id="62" w:author="Sean" w:date="2021-06-08T18:49:00Z">
              <w:r w:rsidRPr="00633262">
                <w:rPr>
                  <w:sz w:val="18"/>
                </w:rPr>
                <w:t xml:space="preserve">set </w:t>
              </w:r>
            </w:ins>
            <w:ins w:id="63" w:author="Sean" w:date="2021-06-08T18:52:00Z">
              <w:r w:rsidRPr="00633262">
                <w:rPr>
                  <w:sz w:val="18"/>
                </w:rPr>
                <w:t>requirements relating to</w:t>
              </w:r>
            </w:ins>
            <w:ins w:id="64" w:author="Sean" w:date="2021-06-08T18:59:00Z">
              <w:r w:rsidR="006E120F" w:rsidRPr="00633262">
                <w:rPr>
                  <w:sz w:val="18"/>
                </w:rPr>
                <w:t>, amongst other matters,</w:t>
              </w:r>
            </w:ins>
            <w:ins w:id="65" w:author="Sean" w:date="2021-06-08T18:52:00Z">
              <w:r w:rsidRPr="00633262">
                <w:rPr>
                  <w:sz w:val="18"/>
                </w:rPr>
                <w:t xml:space="preserve"> monitoring radiation exposure, assessing doses received by </w:t>
              </w:r>
            </w:ins>
            <w:ins w:id="66" w:author="Sean" w:date="2021-06-08T18:55:00Z">
              <w:r w:rsidRPr="00633262">
                <w:rPr>
                  <w:sz w:val="18"/>
                </w:rPr>
                <w:t xml:space="preserve">the public and workers, </w:t>
              </w:r>
            </w:ins>
            <w:ins w:id="67" w:author="Sean" w:date="2021-06-08T18:56:00Z">
              <w:r w:rsidRPr="00633262">
                <w:rPr>
                  <w:sz w:val="18"/>
                </w:rPr>
                <w:t xml:space="preserve">baseline radiological </w:t>
              </w:r>
            </w:ins>
            <w:ins w:id="68" w:author="Sean" w:date="2021-06-08T18:57:00Z">
              <w:r w:rsidR="006E120F" w:rsidRPr="00633262">
                <w:rPr>
                  <w:sz w:val="18"/>
                </w:rPr>
                <w:t xml:space="preserve">monitoring, </w:t>
              </w:r>
            </w:ins>
            <w:ins w:id="69" w:author="Sean" w:date="2021-06-08T18:56:00Z">
              <w:r w:rsidRPr="00633262">
                <w:rPr>
                  <w:sz w:val="18"/>
                </w:rPr>
                <w:t>prediction of environmental concentrations of radionuclides</w:t>
              </w:r>
            </w:ins>
            <w:ins w:id="70" w:author="Sean" w:date="2021-06-08T18:57:00Z">
              <w:r w:rsidR="006E120F" w:rsidRPr="00633262">
                <w:rPr>
                  <w:sz w:val="18"/>
                </w:rPr>
                <w:t xml:space="preserve">, decommissioning </w:t>
              </w:r>
            </w:ins>
            <w:ins w:id="71" w:author="Sean" w:date="2021-06-08T18:58:00Z">
              <w:r w:rsidR="006E120F" w:rsidRPr="00633262">
                <w:rPr>
                  <w:sz w:val="18"/>
                </w:rPr>
                <w:t xml:space="preserve">and rehabilitation (see Code, clauses 2.7.2, 2.8.2). </w:t>
              </w:r>
            </w:ins>
          </w:p>
        </w:tc>
      </w:tr>
    </w:tbl>
    <w:p w14:paraId="1E06EC8D" w14:textId="77777777" w:rsidR="006114A9" w:rsidRPr="00633262" w:rsidRDefault="006114A9">
      <w:pPr>
        <w:pStyle w:val="BodyText"/>
        <w:spacing w:before="4"/>
        <w:rPr>
          <w:b/>
          <w:sz w:val="9"/>
        </w:rPr>
      </w:pPr>
    </w:p>
    <w:p w14:paraId="0AADABD3" w14:textId="1600D987" w:rsidR="006114A9" w:rsidRPr="00633262" w:rsidDel="00795B93" w:rsidRDefault="00B45235">
      <w:pPr>
        <w:pStyle w:val="BodyText"/>
        <w:spacing w:before="94" w:line="288" w:lineRule="auto"/>
        <w:ind w:left="100" w:right="725"/>
        <w:rPr>
          <w:del w:id="72" w:author="Sean" w:date="2021-06-08T20:39:00Z"/>
        </w:rPr>
      </w:pPr>
      <w:del w:id="73" w:author="Sean" w:date="2021-06-08T20:39:00Z">
        <w:r w:rsidRPr="00633262" w:rsidDel="00795B93">
          <w:delText xml:space="preserve">The Victorian Parliament recently passed the new </w:delText>
        </w:r>
        <w:r w:rsidRPr="00633262" w:rsidDel="00795B93">
          <w:rPr>
            <w:i/>
          </w:rPr>
          <w:delText xml:space="preserve">Environment Protection Act 2018 </w:delText>
        </w:r>
        <w:r w:rsidRPr="00633262" w:rsidDel="00795B93">
          <w:delText>(Vic), which</w:delText>
        </w:r>
        <w:r w:rsidRPr="00633262" w:rsidDel="00795B93">
          <w:rPr>
            <w:spacing w:val="1"/>
          </w:rPr>
          <w:delText xml:space="preserve"> </w:delText>
        </w:r>
        <w:r w:rsidRPr="00633262" w:rsidDel="00795B93">
          <w:delText>comes into force from July 2020. The new act includes a general environmental duty (GED) that</w:delText>
        </w:r>
        <w:r w:rsidRPr="00633262" w:rsidDel="00795B93">
          <w:rPr>
            <w:spacing w:val="1"/>
          </w:rPr>
          <w:delText xml:space="preserve"> </w:delText>
        </w:r>
        <w:r w:rsidRPr="00633262" w:rsidDel="00795B93">
          <w:delText>applies to all Victorians. The GED requires that Kalbar understand the risks from the project to human</w:delText>
        </w:r>
        <w:r w:rsidRPr="00633262" w:rsidDel="00795B93">
          <w:rPr>
            <w:spacing w:val="-53"/>
          </w:rPr>
          <w:delText xml:space="preserve"> </w:delText>
        </w:r>
        <w:r w:rsidRPr="00633262" w:rsidDel="00795B93">
          <w:delText>health and the environment and take reasonably practicable steps to eliminate or minimise these</w:delText>
        </w:r>
        <w:r w:rsidRPr="00633262" w:rsidDel="00795B93">
          <w:rPr>
            <w:spacing w:val="1"/>
          </w:rPr>
          <w:delText xml:space="preserve"> </w:delText>
        </w:r>
        <w:r w:rsidRPr="00633262" w:rsidDel="00795B93">
          <w:delText>risks. The approach described in this EMF has been prepared to address this requirement and will be</w:delText>
        </w:r>
        <w:r w:rsidRPr="00633262" w:rsidDel="00795B93">
          <w:rPr>
            <w:spacing w:val="-53"/>
          </w:rPr>
          <w:delText xml:space="preserve"> </w:delText>
        </w:r>
        <w:r w:rsidRPr="00633262" w:rsidDel="00795B93">
          <w:delText>updated</w:delText>
        </w:r>
        <w:r w:rsidRPr="00633262" w:rsidDel="00795B93">
          <w:rPr>
            <w:spacing w:val="-1"/>
          </w:rPr>
          <w:delText xml:space="preserve"> </w:delText>
        </w:r>
        <w:r w:rsidRPr="00633262" w:rsidDel="00795B93">
          <w:delText>and</w:delText>
        </w:r>
        <w:r w:rsidRPr="00633262" w:rsidDel="00795B93">
          <w:rPr>
            <w:spacing w:val="-2"/>
          </w:rPr>
          <w:delText xml:space="preserve"> </w:delText>
        </w:r>
        <w:r w:rsidRPr="00633262" w:rsidDel="00795B93">
          <w:delText>revised</w:delText>
        </w:r>
        <w:r w:rsidRPr="00633262" w:rsidDel="00795B93">
          <w:rPr>
            <w:spacing w:val="-1"/>
          </w:rPr>
          <w:delText xml:space="preserve"> </w:delText>
        </w:r>
        <w:r w:rsidRPr="00633262" w:rsidDel="00795B93">
          <w:delText>as further guidance</w:delText>
        </w:r>
        <w:r w:rsidRPr="00633262" w:rsidDel="00795B93">
          <w:rPr>
            <w:spacing w:val="-1"/>
          </w:rPr>
          <w:delText xml:space="preserve"> </w:delText>
        </w:r>
        <w:r w:rsidRPr="00633262" w:rsidDel="00795B93">
          <w:delText>is provided on implementation</w:delText>
        </w:r>
        <w:r w:rsidRPr="00633262" w:rsidDel="00795B93">
          <w:rPr>
            <w:spacing w:val="-1"/>
          </w:rPr>
          <w:delText xml:space="preserve"> </w:delText>
        </w:r>
        <w:r w:rsidRPr="00633262" w:rsidDel="00795B93">
          <w:delText>of</w:delText>
        </w:r>
        <w:r w:rsidRPr="00633262" w:rsidDel="00795B93">
          <w:rPr>
            <w:spacing w:val="-1"/>
          </w:rPr>
          <w:delText xml:space="preserve"> </w:delText>
        </w:r>
        <w:r w:rsidRPr="00633262" w:rsidDel="00795B93">
          <w:delText>the</w:delText>
        </w:r>
        <w:r w:rsidRPr="00633262" w:rsidDel="00795B93">
          <w:rPr>
            <w:spacing w:val="-1"/>
          </w:rPr>
          <w:delText xml:space="preserve"> </w:delText>
        </w:r>
        <w:r w:rsidRPr="00633262" w:rsidDel="00795B93">
          <w:delText>new act.</w:delText>
        </w:r>
      </w:del>
    </w:p>
    <w:p w14:paraId="43A585E2" w14:textId="77777777" w:rsidR="006114A9" w:rsidRPr="00633262" w:rsidRDefault="006114A9">
      <w:pPr>
        <w:pStyle w:val="BodyText"/>
        <w:spacing w:before="7"/>
      </w:pPr>
    </w:p>
    <w:p w14:paraId="400E0CD6" w14:textId="77777777" w:rsidR="006114A9" w:rsidRPr="00633262" w:rsidRDefault="00B45235">
      <w:pPr>
        <w:pStyle w:val="Heading1"/>
        <w:numPr>
          <w:ilvl w:val="1"/>
          <w:numId w:val="103"/>
        </w:numPr>
        <w:tabs>
          <w:tab w:val="left" w:pos="1237"/>
          <w:tab w:val="left" w:pos="1238"/>
        </w:tabs>
        <w:spacing w:before="1"/>
        <w:ind w:left="1238" w:hanging="1138"/>
      </w:pPr>
      <w:bookmarkStart w:id="74" w:name="12.3_Roles_and_responsibilities"/>
      <w:bookmarkEnd w:id="74"/>
      <w:r w:rsidRPr="00633262">
        <w:rPr>
          <w:color w:val="9B880E"/>
        </w:rPr>
        <w:t>Roles</w:t>
      </w:r>
      <w:r w:rsidRPr="00633262">
        <w:rPr>
          <w:color w:val="9B880E"/>
          <w:spacing w:val="-1"/>
        </w:rPr>
        <w:t xml:space="preserve"> </w:t>
      </w:r>
      <w:r w:rsidRPr="00633262">
        <w:rPr>
          <w:color w:val="9B880E"/>
        </w:rPr>
        <w:t>and responsibilities</w:t>
      </w:r>
    </w:p>
    <w:p w14:paraId="760F507F" w14:textId="77777777" w:rsidR="006114A9" w:rsidRPr="00633262" w:rsidRDefault="00B45235">
      <w:pPr>
        <w:pStyle w:val="BodyText"/>
        <w:spacing w:before="201" w:line="288" w:lineRule="auto"/>
        <w:ind w:left="100" w:right="803"/>
      </w:pPr>
      <w:r w:rsidRPr="00633262">
        <w:t>Kalbar, as the proponent for the project, is responsible for environmental management and for</w:t>
      </w:r>
      <w:r w:rsidRPr="00633262">
        <w:rPr>
          <w:spacing w:val="1"/>
        </w:rPr>
        <w:t xml:space="preserve"> </w:t>
      </w:r>
      <w:r w:rsidRPr="00633262">
        <w:t>complying with all relevant approval and regulatory requirements across all project activities. Specific</w:t>
      </w:r>
      <w:r w:rsidRPr="00633262">
        <w:rPr>
          <w:spacing w:val="-53"/>
        </w:rPr>
        <w:t xml:space="preserve"> </w:t>
      </w:r>
      <w:r w:rsidRPr="00633262">
        <w:t>roles</w:t>
      </w:r>
      <w:r w:rsidRPr="00633262">
        <w:rPr>
          <w:spacing w:val="-1"/>
        </w:rPr>
        <w:t xml:space="preserve"> </w:t>
      </w:r>
      <w:r w:rsidRPr="00633262">
        <w:t>and</w:t>
      </w:r>
      <w:r w:rsidRPr="00633262">
        <w:rPr>
          <w:spacing w:val="-2"/>
        </w:rPr>
        <w:t xml:space="preserve"> </w:t>
      </w:r>
      <w:r w:rsidRPr="00633262">
        <w:t>responsibilities for Kalbar implementing this EMF</w:t>
      </w:r>
      <w:r w:rsidRPr="00633262">
        <w:rPr>
          <w:spacing w:val="-1"/>
        </w:rPr>
        <w:t xml:space="preserve"> </w:t>
      </w:r>
      <w:r w:rsidRPr="00633262">
        <w:t>are</w:t>
      </w:r>
      <w:r w:rsidRPr="00633262">
        <w:rPr>
          <w:spacing w:val="-2"/>
        </w:rPr>
        <w:t xml:space="preserve"> </w:t>
      </w:r>
      <w:r w:rsidRPr="00633262">
        <w:t>set</w:t>
      </w:r>
      <w:r w:rsidRPr="00633262">
        <w:rPr>
          <w:spacing w:val="-1"/>
        </w:rPr>
        <w:t xml:space="preserve"> </w:t>
      </w:r>
      <w:r w:rsidRPr="00633262">
        <w:t>out</w:t>
      </w:r>
      <w:r w:rsidRPr="00633262">
        <w:rPr>
          <w:spacing w:val="-1"/>
        </w:rPr>
        <w:t xml:space="preserve"> </w:t>
      </w:r>
      <w:r w:rsidRPr="00633262">
        <w:t>in Table 12.2.</w:t>
      </w:r>
    </w:p>
    <w:p w14:paraId="44900169" w14:textId="77777777" w:rsidR="006114A9" w:rsidRPr="00633262" w:rsidRDefault="006114A9">
      <w:pPr>
        <w:pStyle w:val="BodyText"/>
        <w:spacing w:before="9"/>
      </w:pPr>
    </w:p>
    <w:p w14:paraId="6392FAED" w14:textId="77777777" w:rsidR="006114A9" w:rsidRPr="00633262" w:rsidRDefault="00B45235">
      <w:pPr>
        <w:pStyle w:val="Heading4"/>
        <w:spacing w:before="0"/>
      </w:pPr>
      <w:r w:rsidRPr="00633262">
        <w:t>Table</w:t>
      </w:r>
      <w:r w:rsidRPr="00633262">
        <w:rPr>
          <w:spacing w:val="-1"/>
        </w:rPr>
        <w:t xml:space="preserve"> </w:t>
      </w:r>
      <w:r w:rsidRPr="00633262">
        <w:t>12.2</w:t>
      </w:r>
      <w:r w:rsidRPr="00633262">
        <w:rPr>
          <w:spacing w:val="56"/>
        </w:rPr>
        <w:t xml:space="preserve"> </w:t>
      </w:r>
      <w:r w:rsidRPr="00633262">
        <w:t>Kalbar</w:t>
      </w:r>
      <w:r w:rsidRPr="00633262">
        <w:rPr>
          <w:spacing w:val="-1"/>
        </w:rPr>
        <w:t xml:space="preserve"> </w:t>
      </w:r>
      <w:r w:rsidRPr="00633262">
        <w:t>roles and</w:t>
      </w:r>
      <w:r w:rsidRPr="00633262">
        <w:rPr>
          <w:spacing w:val="-1"/>
        </w:rPr>
        <w:t xml:space="preserve"> </w:t>
      </w:r>
      <w:r w:rsidRPr="00633262">
        <w:t>responsibilities</w:t>
      </w:r>
    </w:p>
    <w:p w14:paraId="18B13183" w14:textId="77777777" w:rsidR="006114A9" w:rsidRPr="00633262" w:rsidRDefault="006114A9">
      <w:pPr>
        <w:pStyle w:val="BodyText"/>
        <w:spacing w:before="5"/>
        <w:rPr>
          <w:b/>
          <w:sz w:val="12"/>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46"/>
        <w:gridCol w:w="6772"/>
      </w:tblGrid>
      <w:tr w:rsidR="006114A9" w:rsidRPr="00633262" w14:paraId="47293F8C" w14:textId="77777777">
        <w:trPr>
          <w:trHeight w:val="370"/>
        </w:trPr>
        <w:tc>
          <w:tcPr>
            <w:tcW w:w="2246" w:type="dxa"/>
            <w:shd w:val="clear" w:color="auto" w:fill="9B880E"/>
          </w:tcPr>
          <w:p w14:paraId="60C53924" w14:textId="77777777" w:rsidR="006114A9" w:rsidRPr="00633262" w:rsidRDefault="00B45235">
            <w:pPr>
              <w:pStyle w:val="TableParagraph"/>
              <w:spacing w:before="93"/>
              <w:rPr>
                <w:b/>
                <w:sz w:val="18"/>
              </w:rPr>
            </w:pPr>
            <w:r w:rsidRPr="00633262">
              <w:rPr>
                <w:b/>
                <w:color w:val="FFFFFF"/>
                <w:sz w:val="18"/>
              </w:rPr>
              <w:t>Organisation/position</w:t>
            </w:r>
          </w:p>
        </w:tc>
        <w:tc>
          <w:tcPr>
            <w:tcW w:w="6772" w:type="dxa"/>
            <w:shd w:val="clear" w:color="auto" w:fill="9B880E"/>
          </w:tcPr>
          <w:p w14:paraId="092E1005" w14:textId="77777777" w:rsidR="006114A9" w:rsidRPr="00633262" w:rsidRDefault="00B45235">
            <w:pPr>
              <w:pStyle w:val="TableParagraph"/>
              <w:spacing w:before="93"/>
              <w:ind w:left="2673" w:right="2667"/>
              <w:jc w:val="center"/>
              <w:rPr>
                <w:b/>
                <w:sz w:val="18"/>
              </w:rPr>
            </w:pPr>
            <w:r w:rsidRPr="00633262">
              <w:rPr>
                <w:b/>
                <w:color w:val="FFFFFF"/>
                <w:sz w:val="18"/>
              </w:rPr>
              <w:t>Responsibilities</w:t>
            </w:r>
          </w:p>
        </w:tc>
      </w:tr>
      <w:tr w:rsidR="006114A9" w:rsidRPr="00633262" w14:paraId="4C7779ED" w14:textId="77777777">
        <w:trPr>
          <w:trHeight w:val="1370"/>
        </w:trPr>
        <w:tc>
          <w:tcPr>
            <w:tcW w:w="2246" w:type="dxa"/>
          </w:tcPr>
          <w:p w14:paraId="1477AC63" w14:textId="77777777" w:rsidR="006114A9" w:rsidRPr="00633262" w:rsidRDefault="00B45235">
            <w:pPr>
              <w:pStyle w:val="TableParagraph"/>
              <w:rPr>
                <w:sz w:val="18"/>
              </w:rPr>
            </w:pPr>
            <w:r w:rsidRPr="00633262">
              <w:rPr>
                <w:sz w:val="18"/>
              </w:rPr>
              <w:t>Management</w:t>
            </w:r>
          </w:p>
        </w:tc>
        <w:tc>
          <w:tcPr>
            <w:tcW w:w="6772" w:type="dxa"/>
          </w:tcPr>
          <w:p w14:paraId="4E1D133A" w14:textId="77777777" w:rsidR="006114A9" w:rsidRPr="00633262" w:rsidRDefault="00B45235">
            <w:pPr>
              <w:pStyle w:val="TableParagraph"/>
              <w:spacing w:before="90" w:line="290" w:lineRule="auto"/>
              <w:ind w:right="244"/>
              <w:rPr>
                <w:sz w:val="18"/>
              </w:rPr>
            </w:pPr>
            <w:r w:rsidRPr="00633262">
              <w:rPr>
                <w:sz w:val="18"/>
              </w:rPr>
              <w:t>Kalbar’s board and management would be ultimately accountable for the</w:t>
            </w:r>
            <w:r w:rsidRPr="00633262">
              <w:rPr>
                <w:spacing w:val="1"/>
                <w:sz w:val="18"/>
              </w:rPr>
              <w:t xml:space="preserve"> </w:t>
            </w:r>
            <w:r w:rsidRPr="00633262">
              <w:rPr>
                <w:sz w:val="18"/>
              </w:rPr>
              <w:t>environmental performance of the project. Kalbar management would be</w:t>
            </w:r>
            <w:r w:rsidRPr="00633262">
              <w:rPr>
                <w:spacing w:val="1"/>
                <w:sz w:val="18"/>
              </w:rPr>
              <w:t xml:space="preserve"> </w:t>
            </w:r>
            <w:r w:rsidRPr="00633262">
              <w:rPr>
                <w:sz w:val="18"/>
              </w:rPr>
              <w:t>responsible for ensuring adequate resources are provided to support the</w:t>
            </w:r>
            <w:r w:rsidRPr="00633262">
              <w:rPr>
                <w:spacing w:val="1"/>
                <w:sz w:val="18"/>
              </w:rPr>
              <w:t xml:space="preserve"> </w:t>
            </w:r>
            <w:r w:rsidRPr="00633262">
              <w:rPr>
                <w:sz w:val="18"/>
              </w:rPr>
              <w:t>implementation</w:t>
            </w:r>
            <w:r w:rsidRPr="00633262">
              <w:rPr>
                <w:spacing w:val="-2"/>
                <w:sz w:val="18"/>
              </w:rPr>
              <w:t xml:space="preserve"> </w:t>
            </w:r>
            <w:r w:rsidRPr="00633262">
              <w:rPr>
                <w:sz w:val="18"/>
              </w:rPr>
              <w:t>of</w:t>
            </w:r>
            <w:r w:rsidRPr="00633262">
              <w:rPr>
                <w:spacing w:val="-1"/>
                <w:sz w:val="18"/>
              </w:rPr>
              <w:t xml:space="preserve"> </w:t>
            </w:r>
            <w:r w:rsidRPr="00633262">
              <w:rPr>
                <w:sz w:val="18"/>
              </w:rPr>
              <w:t>the</w:t>
            </w:r>
            <w:r w:rsidRPr="00633262">
              <w:rPr>
                <w:spacing w:val="-2"/>
                <w:sz w:val="18"/>
              </w:rPr>
              <w:t xml:space="preserve"> </w:t>
            </w:r>
            <w:r w:rsidRPr="00633262">
              <w:rPr>
                <w:sz w:val="18"/>
              </w:rPr>
              <w:t>EMF.</w:t>
            </w:r>
            <w:r w:rsidRPr="00633262">
              <w:rPr>
                <w:spacing w:val="-1"/>
                <w:sz w:val="18"/>
              </w:rPr>
              <w:t xml:space="preserve"> </w:t>
            </w:r>
            <w:r w:rsidRPr="00633262">
              <w:rPr>
                <w:sz w:val="18"/>
              </w:rPr>
              <w:t>This</w:t>
            </w:r>
            <w:r w:rsidRPr="00633262">
              <w:rPr>
                <w:spacing w:val="-1"/>
                <w:sz w:val="18"/>
              </w:rPr>
              <w:t xml:space="preserve"> </w:t>
            </w:r>
            <w:r w:rsidRPr="00633262">
              <w:rPr>
                <w:sz w:val="18"/>
              </w:rPr>
              <w:t>includes</w:t>
            </w:r>
            <w:r w:rsidRPr="00633262">
              <w:rPr>
                <w:spacing w:val="-1"/>
                <w:sz w:val="18"/>
              </w:rPr>
              <w:t xml:space="preserve"> </w:t>
            </w:r>
            <w:r w:rsidRPr="00633262">
              <w:rPr>
                <w:sz w:val="18"/>
              </w:rPr>
              <w:t>providing</w:t>
            </w:r>
            <w:r w:rsidRPr="00633262">
              <w:rPr>
                <w:spacing w:val="-2"/>
                <w:sz w:val="18"/>
              </w:rPr>
              <w:t xml:space="preserve"> </w:t>
            </w:r>
            <w:r w:rsidRPr="00633262">
              <w:rPr>
                <w:sz w:val="18"/>
              </w:rPr>
              <w:t>the</w:t>
            </w:r>
            <w:r w:rsidRPr="00633262">
              <w:rPr>
                <w:spacing w:val="-1"/>
                <w:sz w:val="18"/>
              </w:rPr>
              <w:t xml:space="preserve"> </w:t>
            </w:r>
            <w:r w:rsidRPr="00633262">
              <w:rPr>
                <w:sz w:val="18"/>
              </w:rPr>
              <w:t>necessary</w:t>
            </w:r>
            <w:r w:rsidRPr="00633262">
              <w:rPr>
                <w:spacing w:val="-1"/>
                <w:sz w:val="18"/>
              </w:rPr>
              <w:t xml:space="preserve"> </w:t>
            </w:r>
            <w:r w:rsidRPr="00633262">
              <w:rPr>
                <w:sz w:val="18"/>
              </w:rPr>
              <w:t>infrastructure,</w:t>
            </w:r>
            <w:r w:rsidRPr="00633262">
              <w:rPr>
                <w:spacing w:val="-47"/>
                <w:sz w:val="18"/>
              </w:rPr>
              <w:t xml:space="preserve"> </w:t>
            </w:r>
            <w:r w:rsidRPr="00633262">
              <w:rPr>
                <w:sz w:val="18"/>
              </w:rPr>
              <w:t>equipment,</w:t>
            </w:r>
            <w:r w:rsidRPr="00633262">
              <w:rPr>
                <w:spacing w:val="-1"/>
                <w:sz w:val="18"/>
              </w:rPr>
              <w:t xml:space="preserve"> </w:t>
            </w:r>
            <w:r w:rsidRPr="00633262">
              <w:rPr>
                <w:sz w:val="18"/>
              </w:rPr>
              <w:t>training, personnel and time.</w:t>
            </w:r>
          </w:p>
        </w:tc>
      </w:tr>
      <w:tr w:rsidR="006114A9" w:rsidRPr="00633262" w14:paraId="557102D9" w14:textId="77777777">
        <w:trPr>
          <w:trHeight w:val="1870"/>
        </w:trPr>
        <w:tc>
          <w:tcPr>
            <w:tcW w:w="2246" w:type="dxa"/>
          </w:tcPr>
          <w:p w14:paraId="1E8D5B7B" w14:textId="77777777" w:rsidR="006114A9" w:rsidRPr="00633262" w:rsidRDefault="00B45235">
            <w:pPr>
              <w:pStyle w:val="TableParagraph"/>
              <w:rPr>
                <w:sz w:val="18"/>
              </w:rPr>
            </w:pPr>
            <w:r w:rsidRPr="00633262">
              <w:rPr>
                <w:sz w:val="18"/>
              </w:rPr>
              <w:t>Operations</w:t>
            </w:r>
            <w:r w:rsidRPr="00633262">
              <w:rPr>
                <w:spacing w:val="-1"/>
                <w:sz w:val="18"/>
              </w:rPr>
              <w:t xml:space="preserve"> </w:t>
            </w:r>
            <w:r w:rsidRPr="00633262">
              <w:rPr>
                <w:sz w:val="18"/>
              </w:rPr>
              <w:t>manager</w:t>
            </w:r>
          </w:p>
        </w:tc>
        <w:tc>
          <w:tcPr>
            <w:tcW w:w="6772" w:type="dxa"/>
          </w:tcPr>
          <w:p w14:paraId="2FFB441E" w14:textId="77777777" w:rsidR="006114A9" w:rsidRPr="00633262" w:rsidRDefault="00B45235">
            <w:pPr>
              <w:pStyle w:val="TableParagraph"/>
              <w:spacing w:before="90" w:line="290" w:lineRule="auto"/>
              <w:ind w:right="133"/>
              <w:rPr>
                <w:sz w:val="18"/>
              </w:rPr>
            </w:pPr>
            <w:r w:rsidRPr="00633262">
              <w:rPr>
                <w:sz w:val="18"/>
              </w:rPr>
              <w:t>The</w:t>
            </w:r>
            <w:r w:rsidRPr="00633262">
              <w:rPr>
                <w:spacing w:val="-2"/>
                <w:sz w:val="18"/>
              </w:rPr>
              <w:t xml:space="preserve"> </w:t>
            </w:r>
            <w:r w:rsidRPr="00633262">
              <w:rPr>
                <w:sz w:val="18"/>
              </w:rPr>
              <w:t>primary</w:t>
            </w:r>
            <w:r w:rsidRPr="00633262">
              <w:rPr>
                <w:spacing w:val="-1"/>
                <w:sz w:val="18"/>
              </w:rPr>
              <w:t xml:space="preserve"> </w:t>
            </w:r>
            <w:r w:rsidRPr="00633262">
              <w:rPr>
                <w:sz w:val="18"/>
              </w:rPr>
              <w:t>responsibility</w:t>
            </w:r>
            <w:r w:rsidRPr="00633262">
              <w:rPr>
                <w:spacing w:val="-1"/>
                <w:sz w:val="18"/>
              </w:rPr>
              <w:t xml:space="preserve"> </w:t>
            </w:r>
            <w:r w:rsidRPr="00633262">
              <w:rPr>
                <w:sz w:val="18"/>
              </w:rPr>
              <w:t>for the</w:t>
            </w:r>
            <w:r w:rsidRPr="00633262">
              <w:rPr>
                <w:spacing w:val="-2"/>
                <w:sz w:val="18"/>
              </w:rPr>
              <w:t xml:space="preserve"> </w:t>
            </w:r>
            <w:r w:rsidRPr="00633262">
              <w:rPr>
                <w:sz w:val="18"/>
              </w:rPr>
              <w:t>implementation</w:t>
            </w:r>
            <w:r w:rsidRPr="00633262">
              <w:rPr>
                <w:spacing w:val="-1"/>
                <w:sz w:val="18"/>
              </w:rPr>
              <w:t xml:space="preserve"> </w:t>
            </w:r>
            <w:r w:rsidRPr="00633262">
              <w:rPr>
                <w:sz w:val="18"/>
              </w:rPr>
              <w:t>of the</w:t>
            </w:r>
            <w:r w:rsidRPr="00633262">
              <w:rPr>
                <w:spacing w:val="-2"/>
                <w:sz w:val="18"/>
              </w:rPr>
              <w:t xml:space="preserve"> </w:t>
            </w:r>
            <w:r w:rsidRPr="00633262">
              <w:rPr>
                <w:sz w:val="18"/>
              </w:rPr>
              <w:t>EMF</w:t>
            </w:r>
            <w:r w:rsidRPr="00633262">
              <w:rPr>
                <w:spacing w:val="-1"/>
                <w:sz w:val="18"/>
              </w:rPr>
              <w:t xml:space="preserve"> </w:t>
            </w:r>
            <w:r w:rsidRPr="00633262">
              <w:rPr>
                <w:sz w:val="18"/>
              </w:rPr>
              <w:t>would be</w:t>
            </w:r>
            <w:r w:rsidRPr="00633262">
              <w:rPr>
                <w:spacing w:val="-1"/>
                <w:sz w:val="18"/>
              </w:rPr>
              <w:t xml:space="preserve"> </w:t>
            </w:r>
            <w:r w:rsidRPr="00633262">
              <w:rPr>
                <w:sz w:val="18"/>
              </w:rPr>
              <w:t>held</w:t>
            </w:r>
            <w:r w:rsidRPr="00633262">
              <w:rPr>
                <w:spacing w:val="-1"/>
                <w:sz w:val="18"/>
              </w:rPr>
              <w:t xml:space="preserve"> </w:t>
            </w:r>
            <w:r w:rsidRPr="00633262">
              <w:rPr>
                <w:sz w:val="18"/>
              </w:rPr>
              <w:t>by the</w:t>
            </w:r>
            <w:r w:rsidRPr="00633262">
              <w:rPr>
                <w:spacing w:val="-47"/>
                <w:sz w:val="18"/>
              </w:rPr>
              <w:t xml:space="preserve"> </w:t>
            </w:r>
            <w:r w:rsidRPr="00633262">
              <w:rPr>
                <w:sz w:val="18"/>
              </w:rPr>
              <w:t>operations manager. The operations manager would be responsible for</w:t>
            </w:r>
            <w:r w:rsidRPr="00633262">
              <w:rPr>
                <w:spacing w:val="1"/>
                <w:sz w:val="18"/>
              </w:rPr>
              <w:t xml:space="preserve"> </w:t>
            </w:r>
            <w:r w:rsidRPr="00633262">
              <w:rPr>
                <w:sz w:val="18"/>
              </w:rPr>
              <w:t>communicating the requirements of the EMF to personnel and contractors. The</w:t>
            </w:r>
            <w:r w:rsidRPr="00633262">
              <w:rPr>
                <w:spacing w:val="1"/>
                <w:sz w:val="18"/>
              </w:rPr>
              <w:t xml:space="preserve"> </w:t>
            </w:r>
            <w:r w:rsidRPr="00633262">
              <w:rPr>
                <w:sz w:val="18"/>
              </w:rPr>
              <w:t>operations manager would also have the responsibility of reporting environmental</w:t>
            </w:r>
            <w:r w:rsidRPr="00633262">
              <w:rPr>
                <w:spacing w:val="-47"/>
                <w:sz w:val="18"/>
              </w:rPr>
              <w:t xml:space="preserve"> </w:t>
            </w:r>
            <w:r w:rsidRPr="00633262">
              <w:rPr>
                <w:sz w:val="18"/>
              </w:rPr>
              <w:t>incidents, audit results and other EMF matters of significance to Kalbar</w:t>
            </w:r>
            <w:r w:rsidRPr="00633262">
              <w:rPr>
                <w:spacing w:val="1"/>
                <w:sz w:val="18"/>
              </w:rPr>
              <w:t xml:space="preserve"> </w:t>
            </w:r>
            <w:r w:rsidRPr="00633262">
              <w:rPr>
                <w:sz w:val="18"/>
              </w:rPr>
              <w:t>management. The operations manager would be assisted by suitably qualified</w:t>
            </w:r>
            <w:r w:rsidRPr="00633262">
              <w:rPr>
                <w:spacing w:val="1"/>
                <w:sz w:val="18"/>
              </w:rPr>
              <w:t xml:space="preserve"> </w:t>
            </w:r>
            <w:r w:rsidRPr="00633262">
              <w:rPr>
                <w:sz w:val="18"/>
              </w:rPr>
              <w:t>technical</w:t>
            </w:r>
            <w:r w:rsidRPr="00633262">
              <w:rPr>
                <w:spacing w:val="-2"/>
                <w:sz w:val="18"/>
              </w:rPr>
              <w:t xml:space="preserve"> </w:t>
            </w:r>
            <w:r w:rsidRPr="00633262">
              <w:rPr>
                <w:sz w:val="18"/>
              </w:rPr>
              <w:t>and management staff to fulfil</w:t>
            </w:r>
            <w:r w:rsidRPr="00633262">
              <w:rPr>
                <w:spacing w:val="-1"/>
                <w:sz w:val="18"/>
              </w:rPr>
              <w:t xml:space="preserve"> </w:t>
            </w:r>
            <w:r w:rsidRPr="00633262">
              <w:rPr>
                <w:sz w:val="18"/>
              </w:rPr>
              <w:t>the</w:t>
            </w:r>
            <w:r w:rsidRPr="00633262">
              <w:rPr>
                <w:spacing w:val="-2"/>
                <w:sz w:val="18"/>
              </w:rPr>
              <w:t xml:space="preserve"> </w:t>
            </w:r>
            <w:r w:rsidRPr="00633262">
              <w:rPr>
                <w:sz w:val="18"/>
              </w:rPr>
              <w:t>above responsibilities.</w:t>
            </w:r>
          </w:p>
        </w:tc>
      </w:tr>
      <w:tr w:rsidR="006114A9" w:rsidRPr="00633262" w14:paraId="3530396E" w14:textId="77777777">
        <w:trPr>
          <w:trHeight w:val="3360"/>
        </w:trPr>
        <w:tc>
          <w:tcPr>
            <w:tcW w:w="2246" w:type="dxa"/>
          </w:tcPr>
          <w:p w14:paraId="6B871167" w14:textId="77777777" w:rsidR="006114A9" w:rsidRPr="00633262" w:rsidRDefault="00B45235">
            <w:pPr>
              <w:pStyle w:val="TableParagraph"/>
              <w:spacing w:before="90" w:line="290" w:lineRule="auto"/>
              <w:ind w:right="808"/>
              <w:rPr>
                <w:sz w:val="18"/>
              </w:rPr>
            </w:pPr>
            <w:r w:rsidRPr="00633262">
              <w:rPr>
                <w:sz w:val="18"/>
              </w:rPr>
              <w:t>Project staff and</w:t>
            </w:r>
            <w:r w:rsidRPr="00633262">
              <w:rPr>
                <w:spacing w:val="-48"/>
                <w:sz w:val="18"/>
              </w:rPr>
              <w:t xml:space="preserve"> </w:t>
            </w:r>
            <w:r w:rsidRPr="00633262">
              <w:rPr>
                <w:sz w:val="18"/>
              </w:rPr>
              <w:t>contractors</w:t>
            </w:r>
          </w:p>
        </w:tc>
        <w:tc>
          <w:tcPr>
            <w:tcW w:w="6772" w:type="dxa"/>
          </w:tcPr>
          <w:p w14:paraId="37B37CB4" w14:textId="77777777" w:rsidR="006114A9" w:rsidRPr="00633262" w:rsidRDefault="00B45235">
            <w:pPr>
              <w:pStyle w:val="TableParagraph"/>
              <w:spacing w:before="90" w:line="290" w:lineRule="auto"/>
              <w:ind w:right="122"/>
              <w:rPr>
                <w:sz w:val="18"/>
              </w:rPr>
            </w:pPr>
            <w:r w:rsidRPr="00633262">
              <w:rPr>
                <w:sz w:val="18"/>
              </w:rPr>
              <w:t>All</w:t>
            </w:r>
            <w:r w:rsidRPr="00633262">
              <w:rPr>
                <w:spacing w:val="-2"/>
                <w:sz w:val="18"/>
              </w:rPr>
              <w:t xml:space="preserve"> </w:t>
            </w:r>
            <w:r w:rsidRPr="00633262">
              <w:rPr>
                <w:sz w:val="18"/>
              </w:rPr>
              <w:t>Kalbar</w:t>
            </w:r>
            <w:r w:rsidRPr="00633262">
              <w:rPr>
                <w:spacing w:val="-1"/>
                <w:sz w:val="18"/>
              </w:rPr>
              <w:t xml:space="preserve"> </w:t>
            </w:r>
            <w:r w:rsidRPr="00633262">
              <w:rPr>
                <w:sz w:val="18"/>
              </w:rPr>
              <w:t>staff</w:t>
            </w:r>
            <w:r w:rsidRPr="00633262">
              <w:rPr>
                <w:spacing w:val="-1"/>
                <w:sz w:val="18"/>
              </w:rPr>
              <w:t xml:space="preserve"> </w:t>
            </w:r>
            <w:r w:rsidRPr="00633262">
              <w:rPr>
                <w:sz w:val="18"/>
              </w:rPr>
              <w:t>and</w:t>
            </w:r>
            <w:r w:rsidRPr="00633262">
              <w:rPr>
                <w:spacing w:val="-1"/>
                <w:sz w:val="18"/>
              </w:rPr>
              <w:t xml:space="preserve"> </w:t>
            </w:r>
            <w:r w:rsidRPr="00633262">
              <w:rPr>
                <w:sz w:val="18"/>
              </w:rPr>
              <w:t>contractors</w:t>
            </w:r>
            <w:r w:rsidRPr="00633262">
              <w:rPr>
                <w:spacing w:val="-1"/>
                <w:sz w:val="18"/>
              </w:rPr>
              <w:t xml:space="preserve"> </w:t>
            </w:r>
            <w:r w:rsidRPr="00633262">
              <w:rPr>
                <w:sz w:val="18"/>
              </w:rPr>
              <w:t>would</w:t>
            </w:r>
            <w:r w:rsidRPr="00633262">
              <w:rPr>
                <w:spacing w:val="-1"/>
                <w:sz w:val="18"/>
              </w:rPr>
              <w:t xml:space="preserve"> </w:t>
            </w:r>
            <w:r w:rsidRPr="00633262">
              <w:rPr>
                <w:sz w:val="18"/>
              </w:rPr>
              <w:t>be</w:t>
            </w:r>
            <w:r w:rsidRPr="00633262">
              <w:rPr>
                <w:spacing w:val="-1"/>
                <w:sz w:val="18"/>
              </w:rPr>
              <w:t xml:space="preserve"> </w:t>
            </w:r>
            <w:r w:rsidRPr="00633262">
              <w:rPr>
                <w:sz w:val="18"/>
              </w:rPr>
              <w:t>responsible</w:t>
            </w:r>
            <w:r w:rsidRPr="00633262">
              <w:rPr>
                <w:spacing w:val="-1"/>
                <w:sz w:val="18"/>
              </w:rPr>
              <w:t xml:space="preserve"> </w:t>
            </w:r>
            <w:r w:rsidRPr="00633262">
              <w:rPr>
                <w:sz w:val="18"/>
              </w:rPr>
              <w:t>for</w:t>
            </w:r>
            <w:r w:rsidRPr="00633262">
              <w:rPr>
                <w:spacing w:val="-1"/>
                <w:sz w:val="18"/>
              </w:rPr>
              <w:t xml:space="preserve"> </w:t>
            </w:r>
            <w:r w:rsidRPr="00633262">
              <w:rPr>
                <w:sz w:val="18"/>
              </w:rPr>
              <w:t>ensuring project</w:t>
            </w:r>
            <w:r w:rsidRPr="00633262">
              <w:rPr>
                <w:spacing w:val="-1"/>
                <w:sz w:val="18"/>
              </w:rPr>
              <w:t xml:space="preserve"> </w:t>
            </w:r>
            <w:r w:rsidRPr="00633262">
              <w:rPr>
                <w:sz w:val="18"/>
              </w:rPr>
              <w:t>activities</w:t>
            </w:r>
            <w:r w:rsidRPr="00633262">
              <w:rPr>
                <w:spacing w:val="-47"/>
                <w:sz w:val="18"/>
              </w:rPr>
              <w:t xml:space="preserve"> </w:t>
            </w:r>
            <w:r w:rsidRPr="00633262">
              <w:rPr>
                <w:sz w:val="18"/>
              </w:rPr>
              <w:t>are conducted in accordance with the requirements of the EMF. Everyone</w:t>
            </w:r>
            <w:r w:rsidRPr="00633262">
              <w:rPr>
                <w:spacing w:val="1"/>
                <w:sz w:val="18"/>
              </w:rPr>
              <w:t xml:space="preserve"> </w:t>
            </w:r>
            <w:r w:rsidRPr="00633262">
              <w:rPr>
                <w:sz w:val="18"/>
              </w:rPr>
              <w:t>required to undertake a task relating to the project would be provided with</w:t>
            </w:r>
            <w:r w:rsidRPr="00633262">
              <w:rPr>
                <w:spacing w:val="1"/>
                <w:sz w:val="18"/>
              </w:rPr>
              <w:t xml:space="preserve"> </w:t>
            </w:r>
            <w:r w:rsidRPr="00633262">
              <w:rPr>
                <w:sz w:val="18"/>
              </w:rPr>
              <w:t>adequate training and resources to allow them to fulfil their responsibilities in</w:t>
            </w:r>
            <w:r w:rsidRPr="00633262">
              <w:rPr>
                <w:spacing w:val="1"/>
                <w:sz w:val="18"/>
              </w:rPr>
              <w:t xml:space="preserve"> </w:t>
            </w:r>
            <w:r w:rsidRPr="00633262">
              <w:rPr>
                <w:sz w:val="18"/>
              </w:rPr>
              <w:t>accordance</w:t>
            </w:r>
            <w:r w:rsidRPr="00633262">
              <w:rPr>
                <w:spacing w:val="-1"/>
                <w:sz w:val="18"/>
              </w:rPr>
              <w:t xml:space="preserve"> </w:t>
            </w:r>
            <w:r w:rsidRPr="00633262">
              <w:rPr>
                <w:sz w:val="18"/>
              </w:rPr>
              <w:t>with the</w:t>
            </w:r>
            <w:r w:rsidRPr="00633262">
              <w:rPr>
                <w:spacing w:val="-1"/>
                <w:sz w:val="18"/>
              </w:rPr>
              <w:t xml:space="preserve"> </w:t>
            </w:r>
            <w:r w:rsidRPr="00633262">
              <w:rPr>
                <w:sz w:val="18"/>
              </w:rPr>
              <w:t>EMF.</w:t>
            </w:r>
          </w:p>
          <w:p w14:paraId="7BC3C899" w14:textId="77777777" w:rsidR="006114A9" w:rsidRPr="00633262" w:rsidRDefault="00B45235">
            <w:pPr>
              <w:pStyle w:val="TableParagraph"/>
              <w:spacing w:before="59" w:line="290" w:lineRule="auto"/>
              <w:ind w:right="212"/>
              <w:rPr>
                <w:sz w:val="18"/>
              </w:rPr>
            </w:pPr>
            <w:r w:rsidRPr="00633262">
              <w:rPr>
                <w:sz w:val="18"/>
              </w:rPr>
              <w:t>Key project staff include the Health, Safety and Environment (HSE) Specialist(s),</w:t>
            </w:r>
            <w:r w:rsidRPr="00633262">
              <w:rPr>
                <w:spacing w:val="-47"/>
                <w:sz w:val="18"/>
              </w:rPr>
              <w:t xml:space="preserve"> </w:t>
            </w:r>
            <w:r w:rsidRPr="00633262">
              <w:rPr>
                <w:sz w:val="18"/>
              </w:rPr>
              <w:t>Environmental</w:t>
            </w:r>
            <w:r w:rsidRPr="00633262">
              <w:rPr>
                <w:spacing w:val="-1"/>
                <w:sz w:val="18"/>
              </w:rPr>
              <w:t xml:space="preserve"> </w:t>
            </w:r>
            <w:r w:rsidRPr="00633262">
              <w:rPr>
                <w:sz w:val="18"/>
              </w:rPr>
              <w:t>Officer(s) and Community Liaison Officer(s).</w:t>
            </w:r>
          </w:p>
          <w:p w14:paraId="20F3932A" w14:textId="77777777" w:rsidR="006114A9" w:rsidRPr="00633262" w:rsidRDefault="00B45235">
            <w:pPr>
              <w:pStyle w:val="TableParagraph"/>
              <w:spacing w:before="59"/>
              <w:rPr>
                <w:sz w:val="18"/>
              </w:rPr>
            </w:pPr>
            <w:r w:rsidRPr="00633262">
              <w:rPr>
                <w:sz w:val="18"/>
              </w:rPr>
              <w:t>The</w:t>
            </w:r>
            <w:r w:rsidRPr="00633262">
              <w:rPr>
                <w:spacing w:val="-2"/>
                <w:sz w:val="18"/>
              </w:rPr>
              <w:t xml:space="preserve"> </w:t>
            </w:r>
            <w:r w:rsidRPr="00633262">
              <w:rPr>
                <w:sz w:val="18"/>
              </w:rPr>
              <w:t>HSE</w:t>
            </w:r>
            <w:r w:rsidRPr="00633262">
              <w:rPr>
                <w:spacing w:val="-1"/>
                <w:sz w:val="18"/>
              </w:rPr>
              <w:t xml:space="preserve"> </w:t>
            </w:r>
            <w:r w:rsidRPr="00633262">
              <w:rPr>
                <w:sz w:val="18"/>
              </w:rPr>
              <w:t>Specialist(s) would:</w:t>
            </w:r>
          </w:p>
          <w:p w14:paraId="3B617638" w14:textId="77777777" w:rsidR="006114A9" w:rsidRPr="00633262" w:rsidRDefault="00B45235">
            <w:pPr>
              <w:pStyle w:val="TableParagraph"/>
              <w:numPr>
                <w:ilvl w:val="0"/>
                <w:numId w:val="101"/>
              </w:numPr>
              <w:tabs>
                <w:tab w:val="left" w:pos="391"/>
                <w:tab w:val="left" w:pos="392"/>
              </w:tabs>
              <w:spacing w:before="92" w:line="285" w:lineRule="auto"/>
              <w:ind w:right="458"/>
              <w:rPr>
                <w:sz w:val="18"/>
              </w:rPr>
            </w:pPr>
            <w:r w:rsidRPr="00633262">
              <w:rPr>
                <w:sz w:val="18"/>
              </w:rPr>
              <w:t>Assess</w:t>
            </w:r>
            <w:r w:rsidRPr="00633262">
              <w:rPr>
                <w:spacing w:val="-2"/>
                <w:sz w:val="18"/>
              </w:rPr>
              <w:t xml:space="preserve"> </w:t>
            </w:r>
            <w:r w:rsidRPr="00633262">
              <w:rPr>
                <w:sz w:val="18"/>
              </w:rPr>
              <w:t>resourcing</w:t>
            </w:r>
            <w:r w:rsidRPr="00633262">
              <w:rPr>
                <w:spacing w:val="-1"/>
                <w:sz w:val="18"/>
              </w:rPr>
              <w:t xml:space="preserve"> </w:t>
            </w:r>
            <w:r w:rsidRPr="00633262">
              <w:rPr>
                <w:sz w:val="18"/>
              </w:rPr>
              <w:t>and</w:t>
            </w:r>
            <w:r w:rsidRPr="00633262">
              <w:rPr>
                <w:spacing w:val="-2"/>
                <w:sz w:val="18"/>
              </w:rPr>
              <w:t xml:space="preserve"> </w:t>
            </w:r>
            <w:r w:rsidRPr="00633262">
              <w:rPr>
                <w:sz w:val="18"/>
              </w:rPr>
              <w:t>training</w:t>
            </w:r>
            <w:r w:rsidRPr="00633262">
              <w:rPr>
                <w:spacing w:val="-1"/>
                <w:sz w:val="18"/>
              </w:rPr>
              <w:t xml:space="preserve"> </w:t>
            </w:r>
            <w:r w:rsidRPr="00633262">
              <w:rPr>
                <w:sz w:val="18"/>
              </w:rPr>
              <w:t>needs</w:t>
            </w:r>
            <w:r w:rsidRPr="00633262">
              <w:rPr>
                <w:spacing w:val="-2"/>
                <w:sz w:val="18"/>
              </w:rPr>
              <w:t xml:space="preserve"> </w:t>
            </w:r>
            <w:r w:rsidRPr="00633262">
              <w:rPr>
                <w:sz w:val="18"/>
              </w:rPr>
              <w:t>for</w:t>
            </w:r>
            <w:r w:rsidRPr="00633262">
              <w:rPr>
                <w:spacing w:val="-1"/>
                <w:sz w:val="18"/>
              </w:rPr>
              <w:t xml:space="preserve"> </w:t>
            </w:r>
            <w:r w:rsidRPr="00633262">
              <w:rPr>
                <w:sz w:val="18"/>
              </w:rPr>
              <w:t>implementation</w:t>
            </w:r>
            <w:r w:rsidRPr="00633262">
              <w:rPr>
                <w:spacing w:val="-1"/>
                <w:sz w:val="18"/>
              </w:rPr>
              <w:t xml:space="preserve"> </w:t>
            </w:r>
            <w:r w:rsidRPr="00633262">
              <w:rPr>
                <w:sz w:val="18"/>
              </w:rPr>
              <w:t>of</w:t>
            </w:r>
            <w:r w:rsidRPr="00633262">
              <w:rPr>
                <w:spacing w:val="-1"/>
                <w:sz w:val="18"/>
              </w:rPr>
              <w:t xml:space="preserve"> </w:t>
            </w:r>
            <w:r w:rsidRPr="00633262">
              <w:rPr>
                <w:sz w:val="18"/>
              </w:rPr>
              <w:t>environmental</w:t>
            </w:r>
            <w:r w:rsidRPr="00633262">
              <w:rPr>
                <w:spacing w:val="-47"/>
                <w:sz w:val="18"/>
              </w:rPr>
              <w:t xml:space="preserve"> </w:t>
            </w:r>
            <w:r w:rsidRPr="00633262">
              <w:rPr>
                <w:sz w:val="18"/>
              </w:rPr>
              <w:t>management</w:t>
            </w:r>
            <w:r w:rsidRPr="00633262">
              <w:rPr>
                <w:spacing w:val="-1"/>
                <w:sz w:val="18"/>
              </w:rPr>
              <w:t xml:space="preserve"> </w:t>
            </w:r>
            <w:r w:rsidRPr="00633262">
              <w:rPr>
                <w:sz w:val="18"/>
              </w:rPr>
              <w:t>requirements.</w:t>
            </w:r>
          </w:p>
          <w:p w14:paraId="25011285" w14:textId="77777777" w:rsidR="006114A9" w:rsidRPr="00633262" w:rsidRDefault="00B45235">
            <w:pPr>
              <w:pStyle w:val="TableParagraph"/>
              <w:numPr>
                <w:ilvl w:val="0"/>
                <w:numId w:val="101"/>
              </w:numPr>
              <w:tabs>
                <w:tab w:val="left" w:pos="391"/>
                <w:tab w:val="left" w:pos="392"/>
              </w:tabs>
              <w:spacing w:before="50" w:line="285" w:lineRule="auto"/>
              <w:ind w:right="626"/>
              <w:rPr>
                <w:sz w:val="18"/>
              </w:rPr>
            </w:pPr>
            <w:r w:rsidRPr="00633262">
              <w:rPr>
                <w:sz w:val="18"/>
              </w:rPr>
              <w:t>Schedule</w:t>
            </w:r>
            <w:r w:rsidRPr="00633262">
              <w:rPr>
                <w:spacing w:val="-2"/>
                <w:sz w:val="18"/>
              </w:rPr>
              <w:t xml:space="preserve"> </w:t>
            </w:r>
            <w:r w:rsidRPr="00633262">
              <w:rPr>
                <w:sz w:val="18"/>
              </w:rPr>
              <w:t>and</w:t>
            </w:r>
            <w:r w:rsidRPr="00633262">
              <w:rPr>
                <w:spacing w:val="-2"/>
                <w:sz w:val="18"/>
              </w:rPr>
              <w:t xml:space="preserve"> </w:t>
            </w:r>
            <w:r w:rsidRPr="00633262">
              <w:rPr>
                <w:sz w:val="18"/>
              </w:rPr>
              <w:t>coordinate</w:t>
            </w:r>
            <w:r w:rsidRPr="00633262">
              <w:rPr>
                <w:spacing w:val="-3"/>
                <w:sz w:val="18"/>
              </w:rPr>
              <w:t xml:space="preserve"> </w:t>
            </w:r>
            <w:r w:rsidRPr="00633262">
              <w:rPr>
                <w:sz w:val="18"/>
              </w:rPr>
              <w:t>implementation</w:t>
            </w:r>
            <w:r w:rsidRPr="00633262">
              <w:rPr>
                <w:spacing w:val="-2"/>
                <w:sz w:val="18"/>
              </w:rPr>
              <w:t xml:space="preserve"> </w:t>
            </w:r>
            <w:r w:rsidRPr="00633262">
              <w:rPr>
                <w:sz w:val="18"/>
              </w:rPr>
              <w:t>of</w:t>
            </w:r>
            <w:r w:rsidRPr="00633262">
              <w:rPr>
                <w:spacing w:val="-1"/>
                <w:sz w:val="18"/>
              </w:rPr>
              <w:t xml:space="preserve"> </w:t>
            </w:r>
            <w:r w:rsidRPr="00633262">
              <w:rPr>
                <w:sz w:val="18"/>
              </w:rPr>
              <w:t>environmental</w:t>
            </w:r>
            <w:r w:rsidRPr="00633262">
              <w:rPr>
                <w:spacing w:val="-1"/>
                <w:sz w:val="18"/>
              </w:rPr>
              <w:t xml:space="preserve"> </w:t>
            </w:r>
            <w:r w:rsidRPr="00633262">
              <w:rPr>
                <w:sz w:val="18"/>
              </w:rPr>
              <w:t>management</w:t>
            </w:r>
            <w:r w:rsidRPr="00633262">
              <w:rPr>
                <w:spacing w:val="-47"/>
                <w:sz w:val="18"/>
              </w:rPr>
              <w:t xml:space="preserve"> </w:t>
            </w:r>
            <w:r w:rsidRPr="00633262">
              <w:rPr>
                <w:sz w:val="18"/>
              </w:rPr>
              <w:t>plans.</w:t>
            </w:r>
          </w:p>
        </w:tc>
      </w:tr>
    </w:tbl>
    <w:p w14:paraId="161804E2" w14:textId="77777777" w:rsidR="006114A9" w:rsidRPr="00633262" w:rsidRDefault="006114A9">
      <w:pPr>
        <w:spacing w:line="285" w:lineRule="auto"/>
        <w:rPr>
          <w:sz w:val="18"/>
        </w:rPr>
        <w:sectPr w:rsidR="006114A9" w:rsidRPr="00633262">
          <w:pgSz w:w="11910" w:h="16840"/>
          <w:pgMar w:top="1040" w:right="742" w:bottom="880" w:left="1340" w:header="346" w:footer="685" w:gutter="0"/>
          <w:cols w:space="720"/>
        </w:sectPr>
      </w:pPr>
    </w:p>
    <w:p w14:paraId="3280165D" w14:textId="77777777" w:rsidR="006114A9" w:rsidRPr="00633262" w:rsidRDefault="006114A9">
      <w:pPr>
        <w:pStyle w:val="BodyText"/>
        <w:spacing w:before="9"/>
        <w:rPr>
          <w:b/>
          <w:sz w:val="7"/>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46"/>
        <w:gridCol w:w="6772"/>
      </w:tblGrid>
      <w:tr w:rsidR="006114A9" w:rsidRPr="00633262" w14:paraId="42CB24FC" w14:textId="77777777">
        <w:trPr>
          <w:trHeight w:val="370"/>
        </w:trPr>
        <w:tc>
          <w:tcPr>
            <w:tcW w:w="2246" w:type="dxa"/>
            <w:shd w:val="clear" w:color="auto" w:fill="9B880E"/>
          </w:tcPr>
          <w:p w14:paraId="76E6B377" w14:textId="77777777" w:rsidR="006114A9" w:rsidRPr="00633262" w:rsidRDefault="00B45235">
            <w:pPr>
              <w:pStyle w:val="TableParagraph"/>
              <w:rPr>
                <w:b/>
                <w:sz w:val="18"/>
              </w:rPr>
            </w:pPr>
            <w:r w:rsidRPr="00633262">
              <w:rPr>
                <w:b/>
                <w:color w:val="FFFFFF"/>
                <w:sz w:val="18"/>
              </w:rPr>
              <w:t>Organisation/position</w:t>
            </w:r>
          </w:p>
        </w:tc>
        <w:tc>
          <w:tcPr>
            <w:tcW w:w="6772" w:type="dxa"/>
            <w:shd w:val="clear" w:color="auto" w:fill="9B880E"/>
          </w:tcPr>
          <w:p w14:paraId="0B7FD997" w14:textId="77777777" w:rsidR="006114A9" w:rsidRPr="00633262" w:rsidRDefault="00B45235">
            <w:pPr>
              <w:pStyle w:val="TableParagraph"/>
              <w:ind w:left="2673" w:right="2667"/>
              <w:jc w:val="center"/>
              <w:rPr>
                <w:b/>
                <w:sz w:val="18"/>
              </w:rPr>
            </w:pPr>
            <w:r w:rsidRPr="00633262">
              <w:rPr>
                <w:b/>
                <w:color w:val="FFFFFF"/>
                <w:sz w:val="18"/>
              </w:rPr>
              <w:t>Responsibilities</w:t>
            </w:r>
          </w:p>
        </w:tc>
      </w:tr>
      <w:tr w:rsidR="006114A9" w:rsidRPr="00633262" w14:paraId="620AC350" w14:textId="77777777">
        <w:trPr>
          <w:trHeight w:val="8820"/>
        </w:trPr>
        <w:tc>
          <w:tcPr>
            <w:tcW w:w="2246" w:type="dxa"/>
          </w:tcPr>
          <w:p w14:paraId="0656BB0E" w14:textId="77777777" w:rsidR="006114A9" w:rsidRPr="00633262" w:rsidRDefault="006114A9">
            <w:pPr>
              <w:pStyle w:val="TableParagraph"/>
              <w:spacing w:before="0"/>
              <w:ind w:left="0"/>
              <w:rPr>
                <w:rFonts w:ascii="Times New Roman"/>
                <w:sz w:val="18"/>
              </w:rPr>
            </w:pPr>
          </w:p>
        </w:tc>
        <w:tc>
          <w:tcPr>
            <w:tcW w:w="6772" w:type="dxa"/>
          </w:tcPr>
          <w:p w14:paraId="4852C3F4" w14:textId="77777777" w:rsidR="006114A9" w:rsidRPr="00633262" w:rsidRDefault="00B45235">
            <w:pPr>
              <w:pStyle w:val="TableParagraph"/>
              <w:numPr>
                <w:ilvl w:val="0"/>
                <w:numId w:val="100"/>
              </w:numPr>
              <w:tabs>
                <w:tab w:val="left" w:pos="391"/>
                <w:tab w:val="left" w:pos="392"/>
              </w:tabs>
              <w:spacing w:before="19" w:line="285" w:lineRule="auto"/>
              <w:ind w:right="576"/>
              <w:rPr>
                <w:sz w:val="18"/>
              </w:rPr>
            </w:pPr>
            <w:r w:rsidRPr="00633262">
              <w:rPr>
                <w:sz w:val="18"/>
              </w:rPr>
              <w:t>Coordinate</w:t>
            </w:r>
            <w:r w:rsidRPr="00633262">
              <w:rPr>
                <w:spacing w:val="-3"/>
                <w:sz w:val="18"/>
              </w:rPr>
              <w:t xml:space="preserve"> </w:t>
            </w:r>
            <w:r w:rsidRPr="00633262">
              <w:rPr>
                <w:sz w:val="18"/>
              </w:rPr>
              <w:t>planning,</w:t>
            </w:r>
            <w:r w:rsidRPr="00633262">
              <w:rPr>
                <w:spacing w:val="-1"/>
                <w:sz w:val="18"/>
              </w:rPr>
              <w:t xml:space="preserve"> </w:t>
            </w:r>
            <w:r w:rsidRPr="00633262">
              <w:rPr>
                <w:sz w:val="18"/>
              </w:rPr>
              <w:t>design</w:t>
            </w:r>
            <w:r w:rsidRPr="00633262">
              <w:rPr>
                <w:spacing w:val="-1"/>
                <w:sz w:val="18"/>
              </w:rPr>
              <w:t xml:space="preserve"> </w:t>
            </w:r>
            <w:r w:rsidRPr="00633262">
              <w:rPr>
                <w:sz w:val="18"/>
              </w:rPr>
              <w:t>and</w:t>
            </w:r>
            <w:r w:rsidRPr="00633262">
              <w:rPr>
                <w:spacing w:val="-2"/>
                <w:sz w:val="18"/>
              </w:rPr>
              <w:t xml:space="preserve"> </w:t>
            </w:r>
            <w:r w:rsidRPr="00633262">
              <w:rPr>
                <w:sz w:val="18"/>
              </w:rPr>
              <w:t>monitoring</w:t>
            </w:r>
            <w:r w:rsidRPr="00633262">
              <w:rPr>
                <w:spacing w:val="-1"/>
                <w:sz w:val="18"/>
              </w:rPr>
              <w:t xml:space="preserve"> </w:t>
            </w:r>
            <w:r w:rsidRPr="00633262">
              <w:rPr>
                <w:sz w:val="18"/>
              </w:rPr>
              <w:t>for</w:t>
            </w:r>
            <w:r w:rsidRPr="00633262">
              <w:rPr>
                <w:spacing w:val="-1"/>
                <w:sz w:val="18"/>
              </w:rPr>
              <w:t xml:space="preserve"> </w:t>
            </w:r>
            <w:r w:rsidRPr="00633262">
              <w:rPr>
                <w:sz w:val="18"/>
              </w:rPr>
              <w:t>rehabilitation</w:t>
            </w:r>
            <w:r w:rsidRPr="00633262">
              <w:rPr>
                <w:spacing w:val="-1"/>
                <w:sz w:val="18"/>
              </w:rPr>
              <w:t xml:space="preserve"> </w:t>
            </w:r>
            <w:r w:rsidRPr="00633262">
              <w:rPr>
                <w:sz w:val="18"/>
              </w:rPr>
              <w:t>and</w:t>
            </w:r>
            <w:r w:rsidRPr="00633262">
              <w:rPr>
                <w:spacing w:val="-1"/>
                <w:sz w:val="18"/>
              </w:rPr>
              <w:t xml:space="preserve"> </w:t>
            </w:r>
            <w:r w:rsidRPr="00633262">
              <w:rPr>
                <w:sz w:val="18"/>
              </w:rPr>
              <w:t>closure</w:t>
            </w:r>
            <w:r w:rsidRPr="00633262">
              <w:rPr>
                <w:spacing w:val="-47"/>
                <w:sz w:val="18"/>
              </w:rPr>
              <w:t xml:space="preserve"> </w:t>
            </w:r>
            <w:r w:rsidRPr="00633262">
              <w:rPr>
                <w:sz w:val="18"/>
              </w:rPr>
              <w:t>works.</w:t>
            </w:r>
          </w:p>
          <w:p w14:paraId="2A344680" w14:textId="77777777" w:rsidR="006114A9" w:rsidRPr="00633262" w:rsidRDefault="00B45235">
            <w:pPr>
              <w:pStyle w:val="TableParagraph"/>
              <w:numPr>
                <w:ilvl w:val="0"/>
                <w:numId w:val="100"/>
              </w:numPr>
              <w:tabs>
                <w:tab w:val="left" w:pos="391"/>
                <w:tab w:val="left" w:pos="392"/>
              </w:tabs>
              <w:spacing w:before="52"/>
              <w:rPr>
                <w:sz w:val="18"/>
              </w:rPr>
            </w:pPr>
            <w:r w:rsidRPr="00633262">
              <w:rPr>
                <w:sz w:val="18"/>
              </w:rPr>
              <w:t>Review</w:t>
            </w:r>
            <w:r w:rsidRPr="00633262">
              <w:rPr>
                <w:spacing w:val="-1"/>
                <w:sz w:val="18"/>
              </w:rPr>
              <w:t xml:space="preserve"> </w:t>
            </w:r>
            <w:r w:rsidRPr="00633262">
              <w:rPr>
                <w:sz w:val="18"/>
              </w:rPr>
              <w:t>and sign</w:t>
            </w:r>
            <w:r w:rsidRPr="00633262">
              <w:rPr>
                <w:spacing w:val="-1"/>
                <w:sz w:val="18"/>
              </w:rPr>
              <w:t xml:space="preserve"> </w:t>
            </w:r>
            <w:r w:rsidRPr="00633262">
              <w:rPr>
                <w:sz w:val="18"/>
              </w:rPr>
              <w:t>off on</w:t>
            </w:r>
            <w:r w:rsidRPr="00633262">
              <w:rPr>
                <w:spacing w:val="-2"/>
                <w:sz w:val="18"/>
              </w:rPr>
              <w:t xml:space="preserve"> </w:t>
            </w:r>
            <w:r w:rsidRPr="00633262">
              <w:rPr>
                <w:sz w:val="18"/>
              </w:rPr>
              <w:t>incident reports.</w:t>
            </w:r>
          </w:p>
          <w:p w14:paraId="328174B1" w14:textId="77777777" w:rsidR="006114A9" w:rsidRPr="00633262" w:rsidRDefault="00B45235">
            <w:pPr>
              <w:pStyle w:val="TableParagraph"/>
              <w:numPr>
                <w:ilvl w:val="0"/>
                <w:numId w:val="100"/>
              </w:numPr>
              <w:tabs>
                <w:tab w:val="left" w:pos="391"/>
                <w:tab w:val="left" w:pos="392"/>
              </w:tabs>
              <w:spacing w:before="89" w:line="285" w:lineRule="auto"/>
              <w:ind w:right="177"/>
              <w:rPr>
                <w:sz w:val="18"/>
              </w:rPr>
            </w:pPr>
            <w:r w:rsidRPr="00633262">
              <w:rPr>
                <w:sz w:val="18"/>
              </w:rPr>
              <w:t>Assist</w:t>
            </w:r>
            <w:r w:rsidRPr="00633262">
              <w:rPr>
                <w:spacing w:val="-3"/>
                <w:sz w:val="18"/>
              </w:rPr>
              <w:t xml:space="preserve"> </w:t>
            </w:r>
            <w:r w:rsidRPr="00633262">
              <w:rPr>
                <w:sz w:val="18"/>
              </w:rPr>
              <w:t>line</w:t>
            </w:r>
            <w:r w:rsidRPr="00633262">
              <w:rPr>
                <w:spacing w:val="-3"/>
                <w:sz w:val="18"/>
              </w:rPr>
              <w:t xml:space="preserve"> </w:t>
            </w:r>
            <w:r w:rsidRPr="00633262">
              <w:rPr>
                <w:sz w:val="18"/>
              </w:rPr>
              <w:t>managers</w:t>
            </w:r>
            <w:r w:rsidRPr="00633262">
              <w:rPr>
                <w:spacing w:val="-2"/>
                <w:sz w:val="18"/>
              </w:rPr>
              <w:t xml:space="preserve"> </w:t>
            </w:r>
            <w:r w:rsidRPr="00633262">
              <w:rPr>
                <w:sz w:val="18"/>
              </w:rPr>
              <w:t>to</w:t>
            </w:r>
            <w:r w:rsidRPr="00633262">
              <w:rPr>
                <w:spacing w:val="-3"/>
                <w:sz w:val="18"/>
              </w:rPr>
              <w:t xml:space="preserve"> </w:t>
            </w:r>
            <w:r w:rsidRPr="00633262">
              <w:rPr>
                <w:sz w:val="18"/>
              </w:rPr>
              <w:t>incorporate</w:t>
            </w:r>
            <w:r w:rsidRPr="00633262">
              <w:rPr>
                <w:spacing w:val="-2"/>
                <w:sz w:val="18"/>
              </w:rPr>
              <w:t xml:space="preserve"> </w:t>
            </w:r>
            <w:r w:rsidRPr="00633262">
              <w:rPr>
                <w:sz w:val="18"/>
              </w:rPr>
              <w:t>environmental</w:t>
            </w:r>
            <w:r w:rsidRPr="00633262">
              <w:rPr>
                <w:spacing w:val="-3"/>
                <w:sz w:val="18"/>
              </w:rPr>
              <w:t xml:space="preserve"> </w:t>
            </w:r>
            <w:r w:rsidRPr="00633262">
              <w:rPr>
                <w:sz w:val="18"/>
              </w:rPr>
              <w:t>management</w:t>
            </w:r>
            <w:r w:rsidRPr="00633262">
              <w:rPr>
                <w:spacing w:val="-3"/>
                <w:sz w:val="18"/>
              </w:rPr>
              <w:t xml:space="preserve"> </w:t>
            </w:r>
            <w:r w:rsidRPr="00633262">
              <w:rPr>
                <w:sz w:val="18"/>
              </w:rPr>
              <w:t>requirements</w:t>
            </w:r>
            <w:r w:rsidRPr="00633262">
              <w:rPr>
                <w:spacing w:val="-47"/>
                <w:sz w:val="18"/>
              </w:rPr>
              <w:t xml:space="preserve"> </w:t>
            </w:r>
            <w:r w:rsidRPr="00633262">
              <w:rPr>
                <w:sz w:val="18"/>
              </w:rPr>
              <w:t>into</w:t>
            </w:r>
            <w:r w:rsidRPr="00633262">
              <w:rPr>
                <w:spacing w:val="-1"/>
                <w:sz w:val="18"/>
              </w:rPr>
              <w:t xml:space="preserve"> </w:t>
            </w:r>
            <w:r w:rsidRPr="00633262">
              <w:rPr>
                <w:sz w:val="18"/>
              </w:rPr>
              <w:t>procedures and tasks.</w:t>
            </w:r>
          </w:p>
          <w:p w14:paraId="2B667C20" w14:textId="77777777" w:rsidR="006114A9" w:rsidRPr="00633262" w:rsidRDefault="00B45235">
            <w:pPr>
              <w:pStyle w:val="TableParagraph"/>
              <w:numPr>
                <w:ilvl w:val="0"/>
                <w:numId w:val="100"/>
              </w:numPr>
              <w:tabs>
                <w:tab w:val="left" w:pos="391"/>
                <w:tab w:val="left" w:pos="392"/>
              </w:tabs>
              <w:spacing w:before="52" w:line="285" w:lineRule="auto"/>
              <w:ind w:right="1077"/>
              <w:rPr>
                <w:sz w:val="18"/>
              </w:rPr>
            </w:pPr>
            <w:r w:rsidRPr="00633262">
              <w:rPr>
                <w:sz w:val="18"/>
              </w:rPr>
              <w:t>Be</w:t>
            </w:r>
            <w:r w:rsidRPr="00633262">
              <w:rPr>
                <w:spacing w:val="-4"/>
                <w:sz w:val="18"/>
              </w:rPr>
              <w:t xml:space="preserve"> </w:t>
            </w:r>
            <w:r w:rsidRPr="00633262">
              <w:rPr>
                <w:sz w:val="18"/>
              </w:rPr>
              <w:t>responsible</w:t>
            </w:r>
            <w:r w:rsidRPr="00633262">
              <w:rPr>
                <w:spacing w:val="-2"/>
                <w:sz w:val="18"/>
              </w:rPr>
              <w:t xml:space="preserve"> </w:t>
            </w:r>
            <w:r w:rsidRPr="00633262">
              <w:rPr>
                <w:sz w:val="18"/>
              </w:rPr>
              <w:t>for</w:t>
            </w:r>
            <w:r w:rsidRPr="00633262">
              <w:rPr>
                <w:spacing w:val="-2"/>
                <w:sz w:val="18"/>
              </w:rPr>
              <w:t xml:space="preserve"> </w:t>
            </w:r>
            <w:r w:rsidRPr="00633262">
              <w:rPr>
                <w:sz w:val="18"/>
              </w:rPr>
              <w:t>regular</w:t>
            </w:r>
            <w:r w:rsidRPr="00633262">
              <w:rPr>
                <w:spacing w:val="-2"/>
                <w:sz w:val="18"/>
              </w:rPr>
              <w:t xml:space="preserve"> </w:t>
            </w:r>
            <w:r w:rsidRPr="00633262">
              <w:rPr>
                <w:sz w:val="18"/>
              </w:rPr>
              <w:t>performance</w:t>
            </w:r>
            <w:r w:rsidRPr="00633262">
              <w:rPr>
                <w:spacing w:val="-2"/>
                <w:sz w:val="18"/>
              </w:rPr>
              <w:t xml:space="preserve"> </w:t>
            </w:r>
            <w:r w:rsidRPr="00633262">
              <w:rPr>
                <w:sz w:val="18"/>
              </w:rPr>
              <w:t>and</w:t>
            </w:r>
            <w:r w:rsidRPr="00633262">
              <w:rPr>
                <w:spacing w:val="-2"/>
                <w:sz w:val="18"/>
              </w:rPr>
              <w:t xml:space="preserve"> </w:t>
            </w:r>
            <w:r w:rsidRPr="00633262">
              <w:rPr>
                <w:sz w:val="18"/>
              </w:rPr>
              <w:t>compliance</w:t>
            </w:r>
            <w:r w:rsidRPr="00633262">
              <w:rPr>
                <w:spacing w:val="-2"/>
                <w:sz w:val="18"/>
              </w:rPr>
              <w:t xml:space="preserve"> </w:t>
            </w:r>
            <w:r w:rsidRPr="00633262">
              <w:rPr>
                <w:sz w:val="18"/>
              </w:rPr>
              <w:t>reviews</w:t>
            </w:r>
            <w:r w:rsidRPr="00633262">
              <w:rPr>
                <w:spacing w:val="-2"/>
                <w:sz w:val="18"/>
              </w:rPr>
              <w:t xml:space="preserve"> </w:t>
            </w:r>
            <w:r w:rsidRPr="00633262">
              <w:rPr>
                <w:sz w:val="18"/>
              </w:rPr>
              <w:t>of</w:t>
            </w:r>
            <w:r w:rsidRPr="00633262">
              <w:rPr>
                <w:spacing w:val="-47"/>
                <w:sz w:val="18"/>
              </w:rPr>
              <w:t xml:space="preserve"> </w:t>
            </w:r>
            <w:r w:rsidRPr="00633262">
              <w:rPr>
                <w:sz w:val="18"/>
              </w:rPr>
              <w:t>environmental control systems.</w:t>
            </w:r>
          </w:p>
          <w:p w14:paraId="15B49897" w14:textId="77777777" w:rsidR="006114A9" w:rsidRPr="00633262" w:rsidRDefault="00B45235">
            <w:pPr>
              <w:pStyle w:val="TableParagraph"/>
              <w:numPr>
                <w:ilvl w:val="0"/>
                <w:numId w:val="100"/>
              </w:numPr>
              <w:tabs>
                <w:tab w:val="left" w:pos="391"/>
                <w:tab w:val="left" w:pos="392"/>
              </w:tabs>
              <w:spacing w:before="50"/>
              <w:rPr>
                <w:sz w:val="18"/>
              </w:rPr>
            </w:pPr>
            <w:r w:rsidRPr="00633262">
              <w:rPr>
                <w:sz w:val="18"/>
              </w:rPr>
              <w:t>Report</w:t>
            </w:r>
            <w:r w:rsidRPr="00633262">
              <w:rPr>
                <w:spacing w:val="-2"/>
                <w:sz w:val="18"/>
              </w:rPr>
              <w:t xml:space="preserve"> </w:t>
            </w:r>
            <w:r w:rsidRPr="00633262">
              <w:rPr>
                <w:sz w:val="18"/>
              </w:rPr>
              <w:t>non-compliances</w:t>
            </w:r>
            <w:r w:rsidRPr="00633262">
              <w:rPr>
                <w:spacing w:val="-1"/>
                <w:sz w:val="18"/>
              </w:rPr>
              <w:t xml:space="preserve"> </w:t>
            </w:r>
            <w:r w:rsidRPr="00633262">
              <w:rPr>
                <w:sz w:val="18"/>
              </w:rPr>
              <w:t>to</w:t>
            </w:r>
            <w:r w:rsidRPr="00633262">
              <w:rPr>
                <w:spacing w:val="-2"/>
                <w:sz w:val="18"/>
              </w:rPr>
              <w:t xml:space="preserve"> </w:t>
            </w:r>
            <w:r w:rsidRPr="00633262">
              <w:rPr>
                <w:sz w:val="18"/>
              </w:rPr>
              <w:t>relevant</w:t>
            </w:r>
            <w:r w:rsidRPr="00633262">
              <w:rPr>
                <w:spacing w:val="-1"/>
                <w:sz w:val="18"/>
              </w:rPr>
              <w:t xml:space="preserve"> </w:t>
            </w:r>
            <w:r w:rsidRPr="00633262">
              <w:rPr>
                <w:sz w:val="18"/>
              </w:rPr>
              <w:t>regulators.</w:t>
            </w:r>
          </w:p>
          <w:p w14:paraId="4C4E9ED7" w14:textId="77777777" w:rsidR="006114A9" w:rsidRPr="00633262" w:rsidRDefault="00B45235">
            <w:pPr>
              <w:pStyle w:val="TableParagraph"/>
              <w:numPr>
                <w:ilvl w:val="0"/>
                <w:numId w:val="100"/>
              </w:numPr>
              <w:tabs>
                <w:tab w:val="left" w:pos="391"/>
                <w:tab w:val="left" w:pos="392"/>
              </w:tabs>
              <w:spacing w:line="288" w:lineRule="auto"/>
              <w:ind w:right="505"/>
              <w:rPr>
                <w:sz w:val="18"/>
              </w:rPr>
            </w:pPr>
            <w:r w:rsidRPr="00633262">
              <w:rPr>
                <w:sz w:val="18"/>
              </w:rPr>
              <w:t>Provide periodic (annual) performance reports (including reporting of non-</w:t>
            </w:r>
            <w:r w:rsidRPr="00633262">
              <w:rPr>
                <w:spacing w:val="-48"/>
                <w:sz w:val="18"/>
              </w:rPr>
              <w:t xml:space="preserve"> </w:t>
            </w:r>
            <w:r w:rsidRPr="00633262">
              <w:rPr>
                <w:sz w:val="18"/>
              </w:rPr>
              <w:t>compliances) to regulators and stakeholders in accordance with the</w:t>
            </w:r>
            <w:r w:rsidRPr="00633262">
              <w:rPr>
                <w:spacing w:val="1"/>
                <w:sz w:val="18"/>
              </w:rPr>
              <w:t xml:space="preserve"> </w:t>
            </w:r>
            <w:r w:rsidRPr="00633262">
              <w:rPr>
                <w:sz w:val="18"/>
              </w:rPr>
              <w:t>Community</w:t>
            </w:r>
            <w:r w:rsidRPr="00633262">
              <w:rPr>
                <w:spacing w:val="-1"/>
                <w:sz w:val="18"/>
              </w:rPr>
              <w:t xml:space="preserve"> </w:t>
            </w:r>
            <w:r w:rsidRPr="00633262">
              <w:rPr>
                <w:sz w:val="18"/>
              </w:rPr>
              <w:t>Engagement Plan.</w:t>
            </w:r>
          </w:p>
          <w:p w14:paraId="7F306A9B" w14:textId="77777777" w:rsidR="006114A9" w:rsidRPr="00633262" w:rsidRDefault="00B45235">
            <w:pPr>
              <w:pStyle w:val="TableParagraph"/>
              <w:numPr>
                <w:ilvl w:val="0"/>
                <w:numId w:val="100"/>
              </w:numPr>
              <w:tabs>
                <w:tab w:val="left" w:pos="391"/>
                <w:tab w:val="left" w:pos="392"/>
              </w:tabs>
              <w:spacing w:before="48" w:line="350" w:lineRule="auto"/>
              <w:ind w:left="107" w:right="1197" w:firstLine="0"/>
              <w:rPr>
                <w:sz w:val="18"/>
              </w:rPr>
            </w:pPr>
            <w:r w:rsidRPr="00633262">
              <w:rPr>
                <w:sz w:val="18"/>
              </w:rPr>
              <w:t>Liaise</w:t>
            </w:r>
            <w:r w:rsidRPr="00633262">
              <w:rPr>
                <w:spacing w:val="-3"/>
                <w:sz w:val="18"/>
              </w:rPr>
              <w:t xml:space="preserve"> </w:t>
            </w:r>
            <w:r w:rsidRPr="00633262">
              <w:rPr>
                <w:sz w:val="18"/>
              </w:rPr>
              <w:t>with</w:t>
            </w:r>
            <w:r w:rsidRPr="00633262">
              <w:rPr>
                <w:spacing w:val="-2"/>
                <w:sz w:val="18"/>
              </w:rPr>
              <w:t xml:space="preserve"> </w:t>
            </w:r>
            <w:r w:rsidRPr="00633262">
              <w:rPr>
                <w:sz w:val="18"/>
              </w:rPr>
              <w:t>stakeholders</w:t>
            </w:r>
            <w:r w:rsidRPr="00633262">
              <w:rPr>
                <w:spacing w:val="-3"/>
                <w:sz w:val="18"/>
              </w:rPr>
              <w:t xml:space="preserve"> </w:t>
            </w:r>
            <w:r w:rsidRPr="00633262">
              <w:rPr>
                <w:sz w:val="18"/>
              </w:rPr>
              <w:t>and</w:t>
            </w:r>
            <w:r w:rsidRPr="00633262">
              <w:rPr>
                <w:spacing w:val="-3"/>
                <w:sz w:val="18"/>
              </w:rPr>
              <w:t xml:space="preserve"> </w:t>
            </w:r>
            <w:r w:rsidRPr="00633262">
              <w:rPr>
                <w:sz w:val="18"/>
              </w:rPr>
              <w:t>environmental</w:t>
            </w:r>
            <w:r w:rsidRPr="00633262">
              <w:rPr>
                <w:spacing w:val="-3"/>
                <w:sz w:val="18"/>
              </w:rPr>
              <w:t xml:space="preserve"> </w:t>
            </w:r>
            <w:r w:rsidRPr="00633262">
              <w:rPr>
                <w:sz w:val="18"/>
              </w:rPr>
              <w:t>staff</w:t>
            </w:r>
            <w:r w:rsidRPr="00633262">
              <w:rPr>
                <w:spacing w:val="-2"/>
                <w:sz w:val="18"/>
              </w:rPr>
              <w:t xml:space="preserve"> </w:t>
            </w:r>
            <w:r w:rsidRPr="00633262">
              <w:rPr>
                <w:sz w:val="18"/>
              </w:rPr>
              <w:t>and</w:t>
            </w:r>
            <w:r w:rsidRPr="00633262">
              <w:rPr>
                <w:spacing w:val="-2"/>
                <w:sz w:val="18"/>
              </w:rPr>
              <w:t xml:space="preserve"> </w:t>
            </w:r>
            <w:r w:rsidRPr="00633262">
              <w:rPr>
                <w:sz w:val="18"/>
              </w:rPr>
              <w:t>contractors.</w:t>
            </w:r>
            <w:r w:rsidRPr="00633262">
              <w:rPr>
                <w:spacing w:val="-47"/>
                <w:sz w:val="18"/>
              </w:rPr>
              <w:t xml:space="preserve"> </w:t>
            </w:r>
            <w:r w:rsidRPr="00633262">
              <w:rPr>
                <w:sz w:val="18"/>
              </w:rPr>
              <w:t>The</w:t>
            </w:r>
            <w:r w:rsidRPr="00633262">
              <w:rPr>
                <w:spacing w:val="-2"/>
                <w:sz w:val="18"/>
              </w:rPr>
              <w:t xml:space="preserve"> </w:t>
            </w:r>
            <w:r w:rsidRPr="00633262">
              <w:rPr>
                <w:sz w:val="18"/>
              </w:rPr>
              <w:t>Environmental</w:t>
            </w:r>
            <w:r w:rsidRPr="00633262">
              <w:rPr>
                <w:spacing w:val="-1"/>
                <w:sz w:val="18"/>
              </w:rPr>
              <w:t xml:space="preserve"> </w:t>
            </w:r>
            <w:r w:rsidRPr="00633262">
              <w:rPr>
                <w:sz w:val="18"/>
              </w:rPr>
              <w:t>Officer(s) would:</w:t>
            </w:r>
          </w:p>
          <w:p w14:paraId="7F76A79A" w14:textId="77777777" w:rsidR="006114A9" w:rsidRPr="00633262" w:rsidRDefault="00B45235">
            <w:pPr>
              <w:pStyle w:val="TableParagraph"/>
              <w:numPr>
                <w:ilvl w:val="0"/>
                <w:numId w:val="100"/>
              </w:numPr>
              <w:tabs>
                <w:tab w:val="left" w:pos="391"/>
                <w:tab w:val="left" w:pos="392"/>
              </w:tabs>
              <w:spacing w:before="0" w:line="216" w:lineRule="exact"/>
              <w:rPr>
                <w:sz w:val="18"/>
              </w:rPr>
            </w:pPr>
            <w:r w:rsidRPr="00633262">
              <w:rPr>
                <w:sz w:val="18"/>
              </w:rPr>
              <w:t>Coordinate</w:t>
            </w:r>
            <w:r w:rsidRPr="00633262">
              <w:rPr>
                <w:spacing w:val="-3"/>
                <w:sz w:val="18"/>
              </w:rPr>
              <w:t xml:space="preserve"> </w:t>
            </w:r>
            <w:r w:rsidRPr="00633262">
              <w:rPr>
                <w:sz w:val="18"/>
              </w:rPr>
              <w:t>and</w:t>
            </w:r>
            <w:r w:rsidRPr="00633262">
              <w:rPr>
                <w:spacing w:val="-1"/>
                <w:sz w:val="18"/>
              </w:rPr>
              <w:t xml:space="preserve"> </w:t>
            </w:r>
            <w:r w:rsidRPr="00633262">
              <w:rPr>
                <w:sz w:val="18"/>
              </w:rPr>
              <w:t>deliver</w:t>
            </w:r>
            <w:r w:rsidRPr="00633262">
              <w:rPr>
                <w:spacing w:val="-1"/>
                <w:sz w:val="18"/>
              </w:rPr>
              <w:t xml:space="preserve"> </w:t>
            </w:r>
            <w:r w:rsidRPr="00633262">
              <w:rPr>
                <w:sz w:val="18"/>
              </w:rPr>
              <w:t>environmental</w:t>
            </w:r>
            <w:r w:rsidRPr="00633262">
              <w:rPr>
                <w:spacing w:val="-1"/>
                <w:sz w:val="18"/>
              </w:rPr>
              <w:t xml:space="preserve"> </w:t>
            </w:r>
            <w:r w:rsidRPr="00633262">
              <w:rPr>
                <w:sz w:val="18"/>
              </w:rPr>
              <w:t>training</w:t>
            </w:r>
            <w:r w:rsidRPr="00633262">
              <w:rPr>
                <w:spacing w:val="-1"/>
                <w:sz w:val="18"/>
              </w:rPr>
              <w:t xml:space="preserve"> </w:t>
            </w:r>
            <w:r w:rsidRPr="00633262">
              <w:rPr>
                <w:sz w:val="18"/>
              </w:rPr>
              <w:t>and</w:t>
            </w:r>
            <w:r w:rsidRPr="00633262">
              <w:rPr>
                <w:spacing w:val="-2"/>
                <w:sz w:val="18"/>
              </w:rPr>
              <w:t xml:space="preserve"> </w:t>
            </w:r>
            <w:r w:rsidRPr="00633262">
              <w:rPr>
                <w:sz w:val="18"/>
              </w:rPr>
              <w:t>inductions.</w:t>
            </w:r>
          </w:p>
          <w:p w14:paraId="0608C359" w14:textId="77777777" w:rsidR="006114A9" w:rsidRPr="00633262" w:rsidRDefault="00B45235">
            <w:pPr>
              <w:pStyle w:val="TableParagraph"/>
              <w:numPr>
                <w:ilvl w:val="0"/>
                <w:numId w:val="100"/>
              </w:numPr>
              <w:tabs>
                <w:tab w:val="left" w:pos="391"/>
                <w:tab w:val="left" w:pos="392"/>
              </w:tabs>
              <w:spacing w:before="90"/>
              <w:rPr>
                <w:sz w:val="18"/>
              </w:rPr>
            </w:pPr>
            <w:r w:rsidRPr="00633262">
              <w:rPr>
                <w:sz w:val="18"/>
              </w:rPr>
              <w:t>Conduct</w:t>
            </w:r>
            <w:r w:rsidRPr="00633262">
              <w:rPr>
                <w:spacing w:val="-2"/>
                <w:sz w:val="18"/>
              </w:rPr>
              <w:t xml:space="preserve"> </w:t>
            </w:r>
            <w:r w:rsidRPr="00633262">
              <w:rPr>
                <w:sz w:val="18"/>
              </w:rPr>
              <w:t>or</w:t>
            </w:r>
            <w:r w:rsidRPr="00633262">
              <w:rPr>
                <w:spacing w:val="-2"/>
                <w:sz w:val="18"/>
              </w:rPr>
              <w:t xml:space="preserve"> </w:t>
            </w:r>
            <w:r w:rsidRPr="00633262">
              <w:rPr>
                <w:sz w:val="18"/>
              </w:rPr>
              <w:t>coordinate</w:t>
            </w:r>
            <w:r w:rsidRPr="00633262">
              <w:rPr>
                <w:spacing w:val="-2"/>
                <w:sz w:val="18"/>
              </w:rPr>
              <w:t xml:space="preserve"> </w:t>
            </w:r>
            <w:r w:rsidRPr="00633262">
              <w:rPr>
                <w:sz w:val="18"/>
              </w:rPr>
              <w:t>environmental</w:t>
            </w:r>
            <w:r w:rsidRPr="00633262">
              <w:rPr>
                <w:spacing w:val="-2"/>
                <w:sz w:val="18"/>
              </w:rPr>
              <w:t xml:space="preserve"> </w:t>
            </w:r>
            <w:r w:rsidRPr="00633262">
              <w:rPr>
                <w:sz w:val="18"/>
              </w:rPr>
              <w:t>monitoring.</w:t>
            </w:r>
          </w:p>
          <w:p w14:paraId="193ADF50" w14:textId="77777777" w:rsidR="006114A9" w:rsidRPr="00633262" w:rsidRDefault="00B45235">
            <w:pPr>
              <w:pStyle w:val="TableParagraph"/>
              <w:numPr>
                <w:ilvl w:val="0"/>
                <w:numId w:val="100"/>
              </w:numPr>
              <w:tabs>
                <w:tab w:val="left" w:pos="391"/>
                <w:tab w:val="left" w:pos="392"/>
              </w:tabs>
              <w:spacing w:before="90" w:line="288" w:lineRule="auto"/>
              <w:ind w:right="447"/>
              <w:rPr>
                <w:sz w:val="18"/>
              </w:rPr>
            </w:pPr>
            <w:r w:rsidRPr="00633262">
              <w:rPr>
                <w:sz w:val="18"/>
              </w:rPr>
              <w:t>Manage baseline and monitoring data to ensure transparency and</w:t>
            </w:r>
            <w:r w:rsidRPr="00633262">
              <w:rPr>
                <w:spacing w:val="1"/>
                <w:sz w:val="18"/>
              </w:rPr>
              <w:t xml:space="preserve"> </w:t>
            </w:r>
            <w:r w:rsidRPr="00633262">
              <w:rPr>
                <w:sz w:val="18"/>
              </w:rPr>
              <w:t>accountability</w:t>
            </w:r>
            <w:r w:rsidRPr="00633262">
              <w:rPr>
                <w:spacing w:val="-2"/>
                <w:sz w:val="18"/>
              </w:rPr>
              <w:t xml:space="preserve"> </w:t>
            </w:r>
            <w:r w:rsidRPr="00633262">
              <w:rPr>
                <w:sz w:val="18"/>
              </w:rPr>
              <w:t>of</w:t>
            </w:r>
            <w:r w:rsidRPr="00633262">
              <w:rPr>
                <w:spacing w:val="-1"/>
                <w:sz w:val="18"/>
              </w:rPr>
              <w:t xml:space="preserve"> </w:t>
            </w:r>
            <w:r w:rsidRPr="00633262">
              <w:rPr>
                <w:sz w:val="18"/>
              </w:rPr>
              <w:t>environmental</w:t>
            </w:r>
            <w:r w:rsidRPr="00633262">
              <w:rPr>
                <w:spacing w:val="-2"/>
                <w:sz w:val="18"/>
              </w:rPr>
              <w:t xml:space="preserve"> </w:t>
            </w:r>
            <w:r w:rsidRPr="00633262">
              <w:rPr>
                <w:sz w:val="18"/>
              </w:rPr>
              <w:t>management</w:t>
            </w:r>
            <w:r w:rsidRPr="00633262">
              <w:rPr>
                <w:spacing w:val="-1"/>
                <w:sz w:val="18"/>
              </w:rPr>
              <w:t xml:space="preserve"> </w:t>
            </w:r>
            <w:r w:rsidRPr="00633262">
              <w:rPr>
                <w:sz w:val="18"/>
              </w:rPr>
              <w:t>and</w:t>
            </w:r>
            <w:r w:rsidRPr="00633262">
              <w:rPr>
                <w:spacing w:val="-1"/>
                <w:sz w:val="18"/>
              </w:rPr>
              <w:t xml:space="preserve"> </w:t>
            </w:r>
            <w:r w:rsidRPr="00633262">
              <w:rPr>
                <w:sz w:val="18"/>
              </w:rPr>
              <w:t>manage</w:t>
            </w:r>
            <w:r w:rsidRPr="00633262">
              <w:rPr>
                <w:spacing w:val="-1"/>
                <w:sz w:val="18"/>
              </w:rPr>
              <w:t xml:space="preserve"> </w:t>
            </w:r>
            <w:r w:rsidRPr="00633262">
              <w:rPr>
                <w:sz w:val="18"/>
              </w:rPr>
              <w:t>access</w:t>
            </w:r>
            <w:r w:rsidRPr="00633262">
              <w:rPr>
                <w:spacing w:val="-1"/>
                <w:sz w:val="18"/>
              </w:rPr>
              <w:t xml:space="preserve"> </w:t>
            </w:r>
            <w:r w:rsidRPr="00633262">
              <w:rPr>
                <w:sz w:val="18"/>
              </w:rPr>
              <w:t>to</w:t>
            </w:r>
            <w:r w:rsidRPr="00633262">
              <w:rPr>
                <w:spacing w:val="-1"/>
                <w:sz w:val="18"/>
              </w:rPr>
              <w:t xml:space="preserve"> </w:t>
            </w:r>
            <w:r w:rsidRPr="00633262">
              <w:rPr>
                <w:sz w:val="18"/>
              </w:rPr>
              <w:t>these</w:t>
            </w:r>
            <w:r w:rsidRPr="00633262">
              <w:rPr>
                <w:spacing w:val="-47"/>
                <w:sz w:val="18"/>
              </w:rPr>
              <w:t xml:space="preserve"> </w:t>
            </w:r>
            <w:r w:rsidRPr="00633262">
              <w:rPr>
                <w:sz w:val="18"/>
              </w:rPr>
              <w:t>data.</w:t>
            </w:r>
          </w:p>
          <w:p w14:paraId="0295B976" w14:textId="77777777" w:rsidR="006114A9" w:rsidRPr="00633262" w:rsidRDefault="00B45235">
            <w:pPr>
              <w:pStyle w:val="TableParagraph"/>
              <w:numPr>
                <w:ilvl w:val="0"/>
                <w:numId w:val="100"/>
              </w:numPr>
              <w:tabs>
                <w:tab w:val="left" w:pos="391"/>
                <w:tab w:val="left" w:pos="392"/>
              </w:tabs>
              <w:spacing w:before="48" w:line="285" w:lineRule="auto"/>
              <w:ind w:right="415"/>
              <w:rPr>
                <w:sz w:val="18"/>
              </w:rPr>
            </w:pPr>
            <w:r w:rsidRPr="00633262">
              <w:rPr>
                <w:sz w:val="18"/>
              </w:rPr>
              <w:t>Review monitoring data and prepare periodic compliance and performance</w:t>
            </w:r>
            <w:r w:rsidRPr="00633262">
              <w:rPr>
                <w:spacing w:val="-48"/>
                <w:sz w:val="18"/>
              </w:rPr>
              <w:t xml:space="preserve"> </w:t>
            </w:r>
            <w:r w:rsidRPr="00633262">
              <w:rPr>
                <w:sz w:val="18"/>
              </w:rPr>
              <w:t>reports.</w:t>
            </w:r>
          </w:p>
          <w:p w14:paraId="44F89C97" w14:textId="77777777" w:rsidR="006114A9" w:rsidRPr="00633262" w:rsidRDefault="00B45235">
            <w:pPr>
              <w:pStyle w:val="TableParagraph"/>
              <w:numPr>
                <w:ilvl w:val="0"/>
                <w:numId w:val="100"/>
              </w:numPr>
              <w:tabs>
                <w:tab w:val="left" w:pos="391"/>
                <w:tab w:val="left" w:pos="392"/>
              </w:tabs>
              <w:spacing w:before="52"/>
              <w:rPr>
                <w:sz w:val="18"/>
              </w:rPr>
            </w:pPr>
            <w:r w:rsidRPr="00633262">
              <w:rPr>
                <w:sz w:val="18"/>
              </w:rPr>
              <w:t>Manage</w:t>
            </w:r>
            <w:r w:rsidRPr="00633262">
              <w:rPr>
                <w:spacing w:val="-3"/>
                <w:sz w:val="18"/>
              </w:rPr>
              <w:t xml:space="preserve"> </w:t>
            </w:r>
            <w:r w:rsidRPr="00633262">
              <w:rPr>
                <w:sz w:val="18"/>
              </w:rPr>
              <w:t>and</w:t>
            </w:r>
            <w:r w:rsidRPr="00633262">
              <w:rPr>
                <w:spacing w:val="-2"/>
                <w:sz w:val="18"/>
              </w:rPr>
              <w:t xml:space="preserve"> </w:t>
            </w:r>
            <w:r w:rsidRPr="00633262">
              <w:rPr>
                <w:sz w:val="18"/>
              </w:rPr>
              <w:t>maintain</w:t>
            </w:r>
            <w:r w:rsidRPr="00633262">
              <w:rPr>
                <w:spacing w:val="-2"/>
                <w:sz w:val="18"/>
              </w:rPr>
              <w:t xml:space="preserve"> </w:t>
            </w:r>
            <w:r w:rsidRPr="00633262">
              <w:rPr>
                <w:sz w:val="18"/>
              </w:rPr>
              <w:t>environmental</w:t>
            </w:r>
            <w:r w:rsidRPr="00633262">
              <w:rPr>
                <w:spacing w:val="-1"/>
                <w:sz w:val="18"/>
              </w:rPr>
              <w:t xml:space="preserve"> </w:t>
            </w:r>
            <w:r w:rsidRPr="00633262">
              <w:rPr>
                <w:sz w:val="18"/>
              </w:rPr>
              <w:t>records and</w:t>
            </w:r>
            <w:r w:rsidRPr="00633262">
              <w:rPr>
                <w:spacing w:val="-1"/>
                <w:sz w:val="18"/>
              </w:rPr>
              <w:t xml:space="preserve"> </w:t>
            </w:r>
            <w:r w:rsidRPr="00633262">
              <w:rPr>
                <w:sz w:val="18"/>
              </w:rPr>
              <w:t>databases.</w:t>
            </w:r>
          </w:p>
          <w:p w14:paraId="109C1398" w14:textId="77777777" w:rsidR="006114A9" w:rsidRPr="00633262" w:rsidRDefault="00B45235">
            <w:pPr>
              <w:pStyle w:val="TableParagraph"/>
              <w:numPr>
                <w:ilvl w:val="0"/>
                <w:numId w:val="100"/>
              </w:numPr>
              <w:tabs>
                <w:tab w:val="left" w:pos="391"/>
                <w:tab w:val="left" w:pos="392"/>
              </w:tabs>
              <w:spacing w:before="89"/>
              <w:rPr>
                <w:sz w:val="18"/>
              </w:rPr>
            </w:pPr>
            <w:r w:rsidRPr="00633262">
              <w:rPr>
                <w:sz w:val="18"/>
              </w:rPr>
              <w:t>Assist</w:t>
            </w:r>
            <w:r w:rsidRPr="00633262">
              <w:rPr>
                <w:spacing w:val="-1"/>
                <w:sz w:val="18"/>
              </w:rPr>
              <w:t xml:space="preserve"> </w:t>
            </w:r>
            <w:r w:rsidRPr="00633262">
              <w:rPr>
                <w:sz w:val="18"/>
              </w:rPr>
              <w:t>in</w:t>
            </w:r>
            <w:r w:rsidRPr="00633262">
              <w:rPr>
                <w:spacing w:val="-1"/>
                <w:sz w:val="18"/>
              </w:rPr>
              <w:t xml:space="preserve"> </w:t>
            </w:r>
            <w:r w:rsidRPr="00633262">
              <w:rPr>
                <w:sz w:val="18"/>
              </w:rPr>
              <w:t>incident</w:t>
            </w:r>
            <w:r w:rsidRPr="00633262">
              <w:rPr>
                <w:spacing w:val="-1"/>
                <w:sz w:val="18"/>
              </w:rPr>
              <w:t xml:space="preserve"> </w:t>
            </w:r>
            <w:r w:rsidRPr="00633262">
              <w:rPr>
                <w:sz w:val="18"/>
              </w:rPr>
              <w:t>investigation</w:t>
            </w:r>
            <w:r w:rsidRPr="00633262">
              <w:rPr>
                <w:spacing w:val="-1"/>
                <w:sz w:val="18"/>
              </w:rPr>
              <w:t xml:space="preserve"> </w:t>
            </w:r>
            <w:r w:rsidRPr="00633262">
              <w:rPr>
                <w:sz w:val="18"/>
              </w:rPr>
              <w:t>and</w:t>
            </w:r>
            <w:r w:rsidRPr="00633262">
              <w:rPr>
                <w:spacing w:val="-1"/>
                <w:sz w:val="18"/>
              </w:rPr>
              <w:t xml:space="preserve"> </w:t>
            </w:r>
            <w:r w:rsidRPr="00633262">
              <w:rPr>
                <w:sz w:val="18"/>
              </w:rPr>
              <w:t>resolution.</w:t>
            </w:r>
          </w:p>
          <w:p w14:paraId="4EA86451" w14:textId="77777777" w:rsidR="006114A9" w:rsidRPr="00633262" w:rsidRDefault="00B45235">
            <w:pPr>
              <w:pStyle w:val="TableParagraph"/>
              <w:numPr>
                <w:ilvl w:val="0"/>
                <w:numId w:val="100"/>
              </w:numPr>
              <w:tabs>
                <w:tab w:val="left" w:pos="391"/>
                <w:tab w:val="left" w:pos="392"/>
              </w:tabs>
              <w:spacing w:before="89" w:line="352" w:lineRule="auto"/>
              <w:ind w:left="107" w:right="907" w:firstLine="0"/>
              <w:rPr>
                <w:sz w:val="18"/>
              </w:rPr>
            </w:pPr>
            <w:r w:rsidRPr="00633262">
              <w:rPr>
                <w:sz w:val="18"/>
              </w:rPr>
              <w:t>Assist</w:t>
            </w:r>
            <w:r w:rsidRPr="00633262">
              <w:rPr>
                <w:spacing w:val="-1"/>
                <w:sz w:val="18"/>
              </w:rPr>
              <w:t xml:space="preserve"> </w:t>
            </w:r>
            <w:r w:rsidRPr="00633262">
              <w:rPr>
                <w:sz w:val="18"/>
              </w:rPr>
              <w:t>in</w:t>
            </w:r>
            <w:r w:rsidRPr="00633262">
              <w:rPr>
                <w:spacing w:val="-1"/>
                <w:sz w:val="18"/>
              </w:rPr>
              <w:t xml:space="preserve"> </w:t>
            </w:r>
            <w:r w:rsidRPr="00633262">
              <w:rPr>
                <w:sz w:val="18"/>
              </w:rPr>
              <w:t>planning</w:t>
            </w:r>
            <w:r w:rsidRPr="00633262">
              <w:rPr>
                <w:spacing w:val="-2"/>
                <w:sz w:val="18"/>
              </w:rPr>
              <w:t xml:space="preserve"> </w:t>
            </w:r>
            <w:r w:rsidRPr="00633262">
              <w:rPr>
                <w:sz w:val="18"/>
              </w:rPr>
              <w:t>and</w:t>
            </w:r>
            <w:r w:rsidRPr="00633262">
              <w:rPr>
                <w:spacing w:val="-1"/>
                <w:sz w:val="18"/>
              </w:rPr>
              <w:t xml:space="preserve"> </w:t>
            </w:r>
            <w:r w:rsidRPr="00633262">
              <w:rPr>
                <w:sz w:val="18"/>
              </w:rPr>
              <w:t>monitoring</w:t>
            </w:r>
            <w:r w:rsidRPr="00633262">
              <w:rPr>
                <w:spacing w:val="-1"/>
                <w:sz w:val="18"/>
              </w:rPr>
              <w:t xml:space="preserve"> </w:t>
            </w:r>
            <w:r w:rsidRPr="00633262">
              <w:rPr>
                <w:sz w:val="18"/>
              </w:rPr>
              <w:t>of</w:t>
            </w:r>
            <w:r w:rsidRPr="00633262">
              <w:rPr>
                <w:spacing w:val="-1"/>
                <w:sz w:val="18"/>
              </w:rPr>
              <w:t xml:space="preserve"> </w:t>
            </w:r>
            <w:r w:rsidRPr="00633262">
              <w:rPr>
                <w:sz w:val="18"/>
              </w:rPr>
              <w:t>rehabilitation</w:t>
            </w:r>
            <w:r w:rsidRPr="00633262">
              <w:rPr>
                <w:spacing w:val="-2"/>
                <w:sz w:val="18"/>
              </w:rPr>
              <w:t xml:space="preserve"> </w:t>
            </w:r>
            <w:r w:rsidRPr="00633262">
              <w:rPr>
                <w:sz w:val="18"/>
              </w:rPr>
              <w:t>and closure</w:t>
            </w:r>
            <w:r w:rsidRPr="00633262">
              <w:rPr>
                <w:spacing w:val="-1"/>
                <w:sz w:val="18"/>
              </w:rPr>
              <w:t xml:space="preserve"> </w:t>
            </w:r>
            <w:r w:rsidRPr="00633262">
              <w:rPr>
                <w:sz w:val="18"/>
              </w:rPr>
              <w:t>works.</w:t>
            </w:r>
            <w:r w:rsidRPr="00633262">
              <w:rPr>
                <w:spacing w:val="-47"/>
                <w:sz w:val="18"/>
              </w:rPr>
              <w:t xml:space="preserve"> </w:t>
            </w:r>
            <w:r w:rsidRPr="00633262">
              <w:rPr>
                <w:sz w:val="18"/>
              </w:rPr>
              <w:t>The</w:t>
            </w:r>
            <w:r w:rsidRPr="00633262">
              <w:rPr>
                <w:spacing w:val="-2"/>
                <w:sz w:val="18"/>
              </w:rPr>
              <w:t xml:space="preserve"> </w:t>
            </w:r>
            <w:r w:rsidRPr="00633262">
              <w:rPr>
                <w:sz w:val="18"/>
              </w:rPr>
              <w:t>Community Liaison</w:t>
            </w:r>
            <w:r w:rsidRPr="00633262">
              <w:rPr>
                <w:spacing w:val="-1"/>
                <w:sz w:val="18"/>
              </w:rPr>
              <w:t xml:space="preserve"> </w:t>
            </w:r>
            <w:r w:rsidRPr="00633262">
              <w:rPr>
                <w:sz w:val="18"/>
              </w:rPr>
              <w:t>Officer(s) would:</w:t>
            </w:r>
          </w:p>
          <w:p w14:paraId="2D1D56D0" w14:textId="77777777" w:rsidR="006114A9" w:rsidRPr="00633262" w:rsidRDefault="00B45235">
            <w:pPr>
              <w:pStyle w:val="TableParagraph"/>
              <w:numPr>
                <w:ilvl w:val="0"/>
                <w:numId w:val="100"/>
              </w:numPr>
              <w:tabs>
                <w:tab w:val="left" w:pos="391"/>
                <w:tab w:val="left" w:pos="392"/>
              </w:tabs>
              <w:spacing w:before="0" w:line="213" w:lineRule="exact"/>
              <w:rPr>
                <w:sz w:val="18"/>
              </w:rPr>
            </w:pPr>
            <w:r w:rsidRPr="00633262">
              <w:rPr>
                <w:sz w:val="18"/>
              </w:rPr>
              <w:t>Distribute</w:t>
            </w:r>
            <w:r w:rsidRPr="00633262">
              <w:rPr>
                <w:spacing w:val="-2"/>
                <w:sz w:val="18"/>
              </w:rPr>
              <w:t xml:space="preserve"> </w:t>
            </w:r>
            <w:r w:rsidRPr="00633262">
              <w:rPr>
                <w:sz w:val="18"/>
              </w:rPr>
              <w:t>project</w:t>
            </w:r>
            <w:r w:rsidRPr="00633262">
              <w:rPr>
                <w:spacing w:val="-1"/>
                <w:sz w:val="18"/>
              </w:rPr>
              <w:t xml:space="preserve"> </w:t>
            </w:r>
            <w:r w:rsidRPr="00633262">
              <w:rPr>
                <w:sz w:val="18"/>
              </w:rPr>
              <w:t>information.</w:t>
            </w:r>
          </w:p>
          <w:p w14:paraId="599825CE" w14:textId="77777777" w:rsidR="006114A9" w:rsidRPr="00633262" w:rsidRDefault="00B45235">
            <w:pPr>
              <w:pStyle w:val="TableParagraph"/>
              <w:numPr>
                <w:ilvl w:val="0"/>
                <w:numId w:val="100"/>
              </w:numPr>
              <w:tabs>
                <w:tab w:val="left" w:pos="391"/>
                <w:tab w:val="left" w:pos="392"/>
              </w:tabs>
              <w:spacing w:before="89"/>
              <w:rPr>
                <w:sz w:val="18"/>
              </w:rPr>
            </w:pPr>
            <w:r w:rsidRPr="00633262">
              <w:rPr>
                <w:sz w:val="18"/>
              </w:rPr>
              <w:t>Maintain</w:t>
            </w:r>
            <w:r w:rsidRPr="00633262">
              <w:rPr>
                <w:spacing w:val="-3"/>
                <w:sz w:val="18"/>
              </w:rPr>
              <w:t xml:space="preserve"> </w:t>
            </w:r>
            <w:r w:rsidRPr="00633262">
              <w:rPr>
                <w:sz w:val="18"/>
              </w:rPr>
              <w:t>a</w:t>
            </w:r>
            <w:r w:rsidRPr="00633262">
              <w:rPr>
                <w:spacing w:val="-1"/>
                <w:sz w:val="18"/>
              </w:rPr>
              <w:t xml:space="preserve"> </w:t>
            </w:r>
            <w:r w:rsidRPr="00633262">
              <w:rPr>
                <w:sz w:val="18"/>
              </w:rPr>
              <w:t>communications</w:t>
            </w:r>
            <w:r w:rsidRPr="00633262">
              <w:rPr>
                <w:spacing w:val="-1"/>
                <w:sz w:val="18"/>
              </w:rPr>
              <w:t xml:space="preserve"> </w:t>
            </w:r>
            <w:r w:rsidRPr="00633262">
              <w:rPr>
                <w:sz w:val="18"/>
              </w:rPr>
              <w:t>register.</w:t>
            </w:r>
          </w:p>
          <w:p w14:paraId="3CEF2B2D" w14:textId="77777777" w:rsidR="006114A9" w:rsidRPr="00633262" w:rsidRDefault="00B45235">
            <w:pPr>
              <w:pStyle w:val="TableParagraph"/>
              <w:numPr>
                <w:ilvl w:val="0"/>
                <w:numId w:val="100"/>
              </w:numPr>
              <w:tabs>
                <w:tab w:val="left" w:pos="391"/>
                <w:tab w:val="left" w:pos="392"/>
              </w:tabs>
              <w:spacing w:before="90"/>
              <w:rPr>
                <w:sz w:val="18"/>
              </w:rPr>
            </w:pPr>
            <w:r w:rsidRPr="00633262">
              <w:rPr>
                <w:sz w:val="18"/>
              </w:rPr>
              <w:t>Monitor</w:t>
            </w:r>
            <w:r w:rsidRPr="00633262">
              <w:rPr>
                <w:spacing w:val="-1"/>
                <w:sz w:val="18"/>
              </w:rPr>
              <w:t xml:space="preserve"> </w:t>
            </w:r>
            <w:r w:rsidRPr="00633262">
              <w:rPr>
                <w:sz w:val="18"/>
              </w:rPr>
              <w:t>effectiveness</w:t>
            </w:r>
            <w:r w:rsidRPr="00633262">
              <w:rPr>
                <w:spacing w:val="-1"/>
                <w:sz w:val="18"/>
              </w:rPr>
              <w:t xml:space="preserve"> </w:t>
            </w:r>
            <w:r w:rsidRPr="00633262">
              <w:rPr>
                <w:sz w:val="18"/>
              </w:rPr>
              <w:t>of</w:t>
            </w:r>
            <w:r w:rsidRPr="00633262">
              <w:rPr>
                <w:spacing w:val="-1"/>
                <w:sz w:val="18"/>
              </w:rPr>
              <w:t xml:space="preserve"> </w:t>
            </w:r>
            <w:r w:rsidRPr="00633262">
              <w:rPr>
                <w:sz w:val="18"/>
              </w:rPr>
              <w:t>social</w:t>
            </w:r>
            <w:r w:rsidRPr="00633262">
              <w:rPr>
                <w:spacing w:val="-1"/>
                <w:sz w:val="18"/>
              </w:rPr>
              <w:t xml:space="preserve"> </w:t>
            </w:r>
            <w:r w:rsidRPr="00633262">
              <w:rPr>
                <w:sz w:val="18"/>
              </w:rPr>
              <w:t>impact</w:t>
            </w:r>
            <w:r w:rsidRPr="00633262">
              <w:rPr>
                <w:spacing w:val="-1"/>
                <w:sz w:val="18"/>
              </w:rPr>
              <w:t xml:space="preserve"> </w:t>
            </w:r>
            <w:r w:rsidRPr="00633262">
              <w:rPr>
                <w:sz w:val="18"/>
              </w:rPr>
              <w:t>mitigation</w:t>
            </w:r>
            <w:r w:rsidRPr="00633262">
              <w:rPr>
                <w:spacing w:val="-2"/>
                <w:sz w:val="18"/>
              </w:rPr>
              <w:t xml:space="preserve"> </w:t>
            </w:r>
            <w:r w:rsidRPr="00633262">
              <w:rPr>
                <w:sz w:val="18"/>
              </w:rPr>
              <w:t>measures.</w:t>
            </w:r>
          </w:p>
          <w:p w14:paraId="3E5820EF" w14:textId="77777777" w:rsidR="006114A9" w:rsidRPr="00633262" w:rsidRDefault="00B45235">
            <w:pPr>
              <w:pStyle w:val="TableParagraph"/>
              <w:numPr>
                <w:ilvl w:val="0"/>
                <w:numId w:val="100"/>
              </w:numPr>
              <w:tabs>
                <w:tab w:val="left" w:pos="391"/>
                <w:tab w:val="left" w:pos="392"/>
              </w:tabs>
              <w:spacing w:before="89"/>
              <w:rPr>
                <w:sz w:val="18"/>
              </w:rPr>
            </w:pPr>
            <w:r w:rsidRPr="00633262">
              <w:rPr>
                <w:sz w:val="18"/>
              </w:rPr>
              <w:t>Liaise</w:t>
            </w:r>
            <w:r w:rsidRPr="00633262">
              <w:rPr>
                <w:spacing w:val="-2"/>
                <w:sz w:val="18"/>
              </w:rPr>
              <w:t xml:space="preserve"> </w:t>
            </w:r>
            <w:r w:rsidRPr="00633262">
              <w:rPr>
                <w:sz w:val="18"/>
              </w:rPr>
              <w:t>with</w:t>
            </w:r>
            <w:r w:rsidRPr="00633262">
              <w:rPr>
                <w:spacing w:val="-1"/>
                <w:sz w:val="18"/>
              </w:rPr>
              <w:t xml:space="preserve"> </w:t>
            </w:r>
            <w:r w:rsidRPr="00633262">
              <w:rPr>
                <w:sz w:val="18"/>
              </w:rPr>
              <w:t>stakeholders.</w:t>
            </w:r>
          </w:p>
          <w:p w14:paraId="55F44485" w14:textId="77777777" w:rsidR="006114A9" w:rsidRPr="00633262" w:rsidRDefault="00B45235">
            <w:pPr>
              <w:pStyle w:val="TableParagraph"/>
              <w:numPr>
                <w:ilvl w:val="0"/>
                <w:numId w:val="100"/>
              </w:numPr>
              <w:tabs>
                <w:tab w:val="left" w:pos="391"/>
                <w:tab w:val="left" w:pos="392"/>
              </w:tabs>
              <w:spacing w:before="90"/>
              <w:rPr>
                <w:sz w:val="18"/>
              </w:rPr>
            </w:pPr>
            <w:r w:rsidRPr="00633262">
              <w:rPr>
                <w:sz w:val="18"/>
              </w:rPr>
              <w:t>Assist</w:t>
            </w:r>
            <w:r w:rsidRPr="00633262">
              <w:rPr>
                <w:spacing w:val="-1"/>
                <w:sz w:val="18"/>
              </w:rPr>
              <w:t xml:space="preserve"> </w:t>
            </w:r>
            <w:r w:rsidRPr="00633262">
              <w:rPr>
                <w:sz w:val="18"/>
              </w:rPr>
              <w:t>in</w:t>
            </w:r>
            <w:r w:rsidRPr="00633262">
              <w:rPr>
                <w:spacing w:val="-1"/>
                <w:sz w:val="18"/>
              </w:rPr>
              <w:t xml:space="preserve"> </w:t>
            </w:r>
            <w:r w:rsidRPr="00633262">
              <w:rPr>
                <w:sz w:val="18"/>
              </w:rPr>
              <w:t>incident</w:t>
            </w:r>
            <w:r w:rsidRPr="00633262">
              <w:rPr>
                <w:spacing w:val="-1"/>
                <w:sz w:val="18"/>
              </w:rPr>
              <w:t xml:space="preserve"> </w:t>
            </w:r>
            <w:r w:rsidRPr="00633262">
              <w:rPr>
                <w:sz w:val="18"/>
              </w:rPr>
              <w:t>investigation</w:t>
            </w:r>
            <w:r w:rsidRPr="00633262">
              <w:rPr>
                <w:spacing w:val="1"/>
                <w:sz w:val="18"/>
              </w:rPr>
              <w:t xml:space="preserve"> </w:t>
            </w:r>
            <w:r w:rsidRPr="00633262">
              <w:rPr>
                <w:sz w:val="18"/>
              </w:rPr>
              <w:t>and</w:t>
            </w:r>
            <w:r w:rsidRPr="00633262">
              <w:rPr>
                <w:spacing w:val="-1"/>
                <w:sz w:val="18"/>
              </w:rPr>
              <w:t xml:space="preserve"> </w:t>
            </w:r>
            <w:r w:rsidRPr="00633262">
              <w:rPr>
                <w:sz w:val="18"/>
              </w:rPr>
              <w:t>resolution.</w:t>
            </w:r>
          </w:p>
          <w:p w14:paraId="16F5780A" w14:textId="77777777" w:rsidR="006114A9" w:rsidRPr="00633262" w:rsidRDefault="00B45235">
            <w:pPr>
              <w:pStyle w:val="TableParagraph"/>
              <w:numPr>
                <w:ilvl w:val="0"/>
                <w:numId w:val="100"/>
              </w:numPr>
              <w:tabs>
                <w:tab w:val="left" w:pos="391"/>
                <w:tab w:val="left" w:pos="392"/>
              </w:tabs>
              <w:spacing w:before="90"/>
              <w:rPr>
                <w:sz w:val="18"/>
              </w:rPr>
            </w:pPr>
            <w:r w:rsidRPr="00633262">
              <w:rPr>
                <w:sz w:val="18"/>
              </w:rPr>
              <w:t>Conduct</w:t>
            </w:r>
            <w:r w:rsidRPr="00633262">
              <w:rPr>
                <w:spacing w:val="-2"/>
                <w:sz w:val="18"/>
              </w:rPr>
              <w:t xml:space="preserve"> </w:t>
            </w:r>
            <w:r w:rsidRPr="00633262">
              <w:rPr>
                <w:sz w:val="18"/>
              </w:rPr>
              <w:t>routine</w:t>
            </w:r>
            <w:r w:rsidRPr="00633262">
              <w:rPr>
                <w:spacing w:val="-1"/>
                <w:sz w:val="18"/>
              </w:rPr>
              <w:t xml:space="preserve"> </w:t>
            </w:r>
            <w:r w:rsidRPr="00633262">
              <w:rPr>
                <w:sz w:val="18"/>
              </w:rPr>
              <w:t>reporting</w:t>
            </w:r>
            <w:r w:rsidRPr="00633262">
              <w:rPr>
                <w:spacing w:val="-2"/>
                <w:sz w:val="18"/>
              </w:rPr>
              <w:t xml:space="preserve"> </w:t>
            </w:r>
            <w:r w:rsidRPr="00633262">
              <w:rPr>
                <w:sz w:val="18"/>
              </w:rPr>
              <w:t>on</w:t>
            </w:r>
            <w:r w:rsidRPr="00633262">
              <w:rPr>
                <w:spacing w:val="-1"/>
                <w:sz w:val="18"/>
              </w:rPr>
              <w:t xml:space="preserve"> </w:t>
            </w:r>
            <w:r w:rsidRPr="00633262">
              <w:rPr>
                <w:sz w:val="18"/>
              </w:rPr>
              <w:t>engagement</w:t>
            </w:r>
            <w:r w:rsidRPr="00633262">
              <w:rPr>
                <w:spacing w:val="-1"/>
                <w:sz w:val="18"/>
              </w:rPr>
              <w:t xml:space="preserve"> </w:t>
            </w:r>
            <w:r w:rsidRPr="00633262">
              <w:rPr>
                <w:sz w:val="18"/>
              </w:rPr>
              <w:t>outcomes.</w:t>
            </w:r>
          </w:p>
        </w:tc>
      </w:tr>
      <w:tr w:rsidR="006114A9" w:rsidRPr="00633262" w14:paraId="10247E10" w14:textId="77777777">
        <w:trPr>
          <w:trHeight w:val="1369"/>
        </w:trPr>
        <w:tc>
          <w:tcPr>
            <w:tcW w:w="2246" w:type="dxa"/>
          </w:tcPr>
          <w:p w14:paraId="51F3D04B" w14:textId="77777777" w:rsidR="006114A9" w:rsidRPr="00633262" w:rsidRDefault="00B45235">
            <w:pPr>
              <w:pStyle w:val="TableParagraph"/>
              <w:rPr>
                <w:sz w:val="18"/>
              </w:rPr>
            </w:pPr>
            <w:r w:rsidRPr="00633262">
              <w:rPr>
                <w:sz w:val="18"/>
              </w:rPr>
              <w:t>Visitors</w:t>
            </w:r>
          </w:p>
        </w:tc>
        <w:tc>
          <w:tcPr>
            <w:tcW w:w="6772" w:type="dxa"/>
          </w:tcPr>
          <w:p w14:paraId="118AAD3B" w14:textId="77777777" w:rsidR="006114A9" w:rsidRPr="00633262" w:rsidRDefault="00B45235">
            <w:pPr>
              <w:pStyle w:val="TableParagraph"/>
              <w:spacing w:before="90" w:line="290" w:lineRule="auto"/>
              <w:ind w:right="131"/>
              <w:rPr>
                <w:sz w:val="18"/>
              </w:rPr>
            </w:pPr>
            <w:r w:rsidRPr="00633262">
              <w:rPr>
                <w:sz w:val="18"/>
              </w:rPr>
              <w:t>All visitors to the project site would be required to undergo an induction and follow</w:t>
            </w:r>
            <w:r w:rsidRPr="00633262">
              <w:rPr>
                <w:spacing w:val="-47"/>
                <w:sz w:val="18"/>
              </w:rPr>
              <w:t xml:space="preserve"> </w:t>
            </w:r>
            <w:r w:rsidRPr="00633262">
              <w:rPr>
                <w:sz w:val="18"/>
              </w:rPr>
              <w:t>the instructions of the operations manager and other designated Kalbar staff. This</w:t>
            </w:r>
            <w:r w:rsidRPr="00633262">
              <w:rPr>
                <w:spacing w:val="-47"/>
                <w:sz w:val="18"/>
              </w:rPr>
              <w:t xml:space="preserve"> </w:t>
            </w:r>
            <w:r w:rsidRPr="00633262">
              <w:rPr>
                <w:sz w:val="18"/>
              </w:rPr>
              <w:t>includes adhering to site induction instructions regarding health, safety and</w:t>
            </w:r>
            <w:r w:rsidRPr="00633262">
              <w:rPr>
                <w:spacing w:val="1"/>
                <w:sz w:val="18"/>
              </w:rPr>
              <w:t xml:space="preserve"> </w:t>
            </w:r>
            <w:r w:rsidRPr="00633262">
              <w:rPr>
                <w:sz w:val="18"/>
              </w:rPr>
              <w:t>environment requirements, standards and procedures and any relevant</w:t>
            </w:r>
            <w:r w:rsidRPr="00633262">
              <w:rPr>
                <w:spacing w:val="1"/>
                <w:sz w:val="18"/>
              </w:rPr>
              <w:t xml:space="preserve"> </w:t>
            </w:r>
            <w:r w:rsidRPr="00633262">
              <w:rPr>
                <w:sz w:val="18"/>
              </w:rPr>
              <w:t>emergency</w:t>
            </w:r>
            <w:r w:rsidRPr="00633262">
              <w:rPr>
                <w:spacing w:val="-1"/>
                <w:sz w:val="18"/>
              </w:rPr>
              <w:t xml:space="preserve"> </w:t>
            </w:r>
            <w:r w:rsidRPr="00633262">
              <w:rPr>
                <w:sz w:val="18"/>
              </w:rPr>
              <w:t>response procedures.</w:t>
            </w:r>
          </w:p>
        </w:tc>
      </w:tr>
    </w:tbl>
    <w:p w14:paraId="6304E62E" w14:textId="77777777" w:rsidR="006114A9" w:rsidRPr="00633262" w:rsidRDefault="006114A9">
      <w:pPr>
        <w:pStyle w:val="BodyText"/>
        <w:spacing w:before="5"/>
        <w:rPr>
          <w:b/>
          <w:sz w:val="9"/>
        </w:rPr>
      </w:pPr>
    </w:p>
    <w:p w14:paraId="4DFF5FA8" w14:textId="77777777" w:rsidR="006114A9" w:rsidRPr="00633262" w:rsidRDefault="00B45235">
      <w:pPr>
        <w:pStyle w:val="BodyText"/>
        <w:spacing w:before="94" w:line="288" w:lineRule="auto"/>
        <w:ind w:left="100" w:right="747"/>
      </w:pPr>
      <w:r w:rsidRPr="00633262">
        <w:t>Several government authorities have roles and responsibilities relevant to the EMF. In some</w:t>
      </w:r>
      <w:r w:rsidRPr="00633262">
        <w:rPr>
          <w:spacing w:val="1"/>
        </w:rPr>
        <w:t xml:space="preserve"> </w:t>
      </w:r>
      <w:r w:rsidRPr="00633262">
        <w:t>instances, these roles and responsibilities differ for different aspects of the project, due to the</w:t>
      </w:r>
      <w:r w:rsidRPr="00633262">
        <w:rPr>
          <w:spacing w:val="1"/>
        </w:rPr>
        <w:t xml:space="preserve"> </w:t>
      </w:r>
      <w:r w:rsidRPr="00633262">
        <w:t>legislation that applies. The mining licence area will be regulated by Earth Resources Regulation</w:t>
      </w:r>
      <w:r w:rsidRPr="00633262">
        <w:rPr>
          <w:spacing w:val="1"/>
        </w:rPr>
        <w:t xml:space="preserve"> </w:t>
      </w:r>
      <w:r w:rsidRPr="00633262">
        <w:t>under the MRSD Act. Activities outside of the mining licence area, covered by the specific controls</w:t>
      </w:r>
      <w:r w:rsidRPr="00633262">
        <w:rPr>
          <w:spacing w:val="1"/>
        </w:rPr>
        <w:t xml:space="preserve"> </w:t>
      </w:r>
      <w:r w:rsidRPr="00633262">
        <w:t>overlay (defined in the planning scheme amendment) are regulated by the responsible authority, East</w:t>
      </w:r>
      <w:r w:rsidRPr="00633262">
        <w:rPr>
          <w:spacing w:val="-53"/>
        </w:rPr>
        <w:t xml:space="preserve"> </w:t>
      </w:r>
      <w:r w:rsidRPr="00633262">
        <w:t>Gippsland</w:t>
      </w:r>
      <w:r w:rsidRPr="00633262">
        <w:rPr>
          <w:spacing w:val="-1"/>
        </w:rPr>
        <w:t xml:space="preserve"> </w:t>
      </w:r>
      <w:r w:rsidRPr="00633262">
        <w:t>Shire Council, under the Planning and Environment</w:t>
      </w:r>
      <w:r w:rsidRPr="00633262">
        <w:rPr>
          <w:spacing w:val="-1"/>
        </w:rPr>
        <w:t xml:space="preserve"> </w:t>
      </w:r>
      <w:r w:rsidRPr="00633262">
        <w:t>Act.</w:t>
      </w:r>
    </w:p>
    <w:p w14:paraId="59058DEA" w14:textId="77777777" w:rsidR="006114A9" w:rsidRPr="00633262" w:rsidRDefault="006114A9">
      <w:pPr>
        <w:pStyle w:val="BodyText"/>
        <w:spacing w:before="5"/>
        <w:rPr>
          <w:sz w:val="17"/>
        </w:rPr>
      </w:pPr>
    </w:p>
    <w:p w14:paraId="45223AB3" w14:textId="77777777" w:rsidR="006114A9" w:rsidRPr="00633262" w:rsidRDefault="00B45235">
      <w:pPr>
        <w:pStyle w:val="BodyText"/>
        <w:spacing w:before="1" w:line="288" w:lineRule="auto"/>
        <w:ind w:left="100" w:right="917"/>
        <w:jc w:val="both"/>
      </w:pPr>
      <w:r w:rsidRPr="00633262">
        <w:t>Table 12.3 describes the roles and responsibilities for the mining licence area. Table 12.4 describes</w:t>
      </w:r>
      <w:r w:rsidRPr="00633262">
        <w:rPr>
          <w:spacing w:val="-53"/>
        </w:rPr>
        <w:t xml:space="preserve"> </w:t>
      </w:r>
      <w:r w:rsidRPr="00633262">
        <w:t>the roles and responsibilities for the area subject to the specific controls overlay. Figure 12.1 shows</w:t>
      </w:r>
      <w:r w:rsidRPr="00633262">
        <w:rPr>
          <w:spacing w:val="-53"/>
        </w:rPr>
        <w:t xml:space="preserve"> </w:t>
      </w:r>
      <w:r w:rsidRPr="00633262">
        <w:t>the</w:t>
      </w:r>
      <w:r w:rsidRPr="00633262">
        <w:rPr>
          <w:spacing w:val="-2"/>
        </w:rPr>
        <w:t xml:space="preserve"> </w:t>
      </w:r>
      <w:r w:rsidRPr="00633262">
        <w:t>location of</w:t>
      </w:r>
      <w:r w:rsidRPr="00633262">
        <w:rPr>
          <w:spacing w:val="-1"/>
        </w:rPr>
        <w:t xml:space="preserve"> </w:t>
      </w:r>
      <w:r w:rsidRPr="00633262">
        <w:t>the</w:t>
      </w:r>
      <w:r w:rsidRPr="00633262">
        <w:rPr>
          <w:spacing w:val="-1"/>
        </w:rPr>
        <w:t xml:space="preserve"> </w:t>
      </w:r>
      <w:r w:rsidRPr="00633262">
        <w:t>proposed</w:t>
      </w:r>
      <w:r w:rsidRPr="00633262">
        <w:rPr>
          <w:spacing w:val="-1"/>
        </w:rPr>
        <w:t xml:space="preserve"> </w:t>
      </w:r>
      <w:r w:rsidRPr="00633262">
        <w:t>mining licence area and specific controls overlay.</w:t>
      </w:r>
    </w:p>
    <w:p w14:paraId="4D32C60F" w14:textId="77777777" w:rsidR="006114A9" w:rsidRPr="00633262" w:rsidRDefault="006114A9">
      <w:pPr>
        <w:spacing w:line="288" w:lineRule="auto"/>
        <w:jc w:val="both"/>
        <w:sectPr w:rsidR="006114A9" w:rsidRPr="00633262">
          <w:pgSz w:w="11910" w:h="16840"/>
          <w:pgMar w:top="1040" w:right="742" w:bottom="880" w:left="1340" w:header="346" w:footer="685" w:gutter="0"/>
          <w:cols w:space="720"/>
        </w:sectPr>
      </w:pPr>
    </w:p>
    <w:p w14:paraId="2FE50FE8" w14:textId="77777777" w:rsidR="006114A9" w:rsidRPr="00633262" w:rsidRDefault="00B45235">
      <w:pPr>
        <w:spacing w:before="90"/>
        <w:ind w:left="100"/>
        <w:rPr>
          <w:b/>
          <w:sz w:val="20"/>
        </w:rPr>
      </w:pPr>
      <w:bookmarkStart w:id="75" w:name="Table_12.3_Government_roles_and_responsi"/>
      <w:bookmarkEnd w:id="75"/>
      <w:r w:rsidRPr="00633262">
        <w:rPr>
          <w:b/>
          <w:sz w:val="20"/>
        </w:rPr>
        <w:t>Table</w:t>
      </w:r>
      <w:r w:rsidRPr="00633262">
        <w:rPr>
          <w:b/>
          <w:spacing w:val="-1"/>
          <w:sz w:val="20"/>
        </w:rPr>
        <w:t xml:space="preserve"> </w:t>
      </w:r>
      <w:r w:rsidRPr="00633262">
        <w:rPr>
          <w:b/>
          <w:sz w:val="20"/>
        </w:rPr>
        <w:t>12.3</w:t>
      </w:r>
      <w:r w:rsidRPr="00633262">
        <w:rPr>
          <w:b/>
          <w:spacing w:val="110"/>
          <w:sz w:val="20"/>
        </w:rPr>
        <w:t xml:space="preserve"> </w:t>
      </w:r>
      <w:r w:rsidRPr="00633262">
        <w:rPr>
          <w:b/>
          <w:sz w:val="20"/>
        </w:rPr>
        <w:t>Government</w:t>
      </w:r>
      <w:r w:rsidRPr="00633262">
        <w:rPr>
          <w:b/>
          <w:spacing w:val="-2"/>
          <w:sz w:val="20"/>
        </w:rPr>
        <w:t xml:space="preserve"> </w:t>
      </w:r>
      <w:r w:rsidRPr="00633262">
        <w:rPr>
          <w:b/>
          <w:sz w:val="20"/>
        </w:rPr>
        <w:t>roles</w:t>
      </w:r>
      <w:r w:rsidRPr="00633262">
        <w:rPr>
          <w:b/>
          <w:spacing w:val="-1"/>
          <w:sz w:val="20"/>
        </w:rPr>
        <w:t xml:space="preserve"> </w:t>
      </w:r>
      <w:r w:rsidRPr="00633262">
        <w:rPr>
          <w:b/>
          <w:sz w:val="20"/>
        </w:rPr>
        <w:t>and</w:t>
      </w:r>
      <w:r w:rsidRPr="00633262">
        <w:rPr>
          <w:b/>
          <w:spacing w:val="1"/>
          <w:sz w:val="20"/>
        </w:rPr>
        <w:t xml:space="preserve"> </w:t>
      </w:r>
      <w:r w:rsidRPr="00633262">
        <w:rPr>
          <w:b/>
          <w:sz w:val="20"/>
        </w:rPr>
        <w:t>responsibilities</w:t>
      </w:r>
      <w:r w:rsidRPr="00633262">
        <w:rPr>
          <w:b/>
          <w:spacing w:val="-1"/>
          <w:sz w:val="20"/>
        </w:rPr>
        <w:t xml:space="preserve"> </w:t>
      </w:r>
      <w:r w:rsidRPr="00633262">
        <w:rPr>
          <w:b/>
          <w:sz w:val="20"/>
        </w:rPr>
        <w:t>for activities within mining</w:t>
      </w:r>
      <w:r w:rsidRPr="00633262">
        <w:rPr>
          <w:b/>
          <w:spacing w:val="-1"/>
          <w:sz w:val="20"/>
        </w:rPr>
        <w:t xml:space="preserve"> </w:t>
      </w:r>
      <w:r w:rsidRPr="00633262">
        <w:rPr>
          <w:b/>
          <w:sz w:val="20"/>
        </w:rPr>
        <w:t>licence</w:t>
      </w:r>
      <w:r w:rsidRPr="00633262">
        <w:rPr>
          <w:b/>
          <w:spacing w:val="-2"/>
          <w:sz w:val="20"/>
        </w:rPr>
        <w:t xml:space="preserve"> </w:t>
      </w:r>
      <w:r w:rsidRPr="00633262">
        <w:rPr>
          <w:b/>
          <w:sz w:val="20"/>
        </w:rPr>
        <w:t>area</w:t>
      </w:r>
    </w:p>
    <w:p w14:paraId="01A004B0" w14:textId="77777777" w:rsidR="006114A9" w:rsidRPr="00633262" w:rsidRDefault="006114A9">
      <w:pPr>
        <w:pStyle w:val="BodyText"/>
        <w:spacing w:before="5"/>
        <w:rPr>
          <w:b/>
          <w:sz w:val="12"/>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46"/>
        <w:gridCol w:w="6772"/>
      </w:tblGrid>
      <w:tr w:rsidR="006114A9" w:rsidRPr="00633262" w14:paraId="58BED329" w14:textId="77777777">
        <w:trPr>
          <w:trHeight w:val="369"/>
        </w:trPr>
        <w:tc>
          <w:tcPr>
            <w:tcW w:w="2246" w:type="dxa"/>
            <w:shd w:val="clear" w:color="auto" w:fill="9B880E"/>
          </w:tcPr>
          <w:p w14:paraId="72E07966" w14:textId="77777777" w:rsidR="006114A9" w:rsidRPr="00633262" w:rsidRDefault="00B45235">
            <w:pPr>
              <w:pStyle w:val="TableParagraph"/>
              <w:rPr>
                <w:b/>
                <w:sz w:val="18"/>
              </w:rPr>
            </w:pPr>
            <w:r w:rsidRPr="00633262">
              <w:rPr>
                <w:b/>
                <w:color w:val="FFFFFF"/>
                <w:sz w:val="18"/>
              </w:rPr>
              <w:t>Organisation/position</w:t>
            </w:r>
          </w:p>
        </w:tc>
        <w:tc>
          <w:tcPr>
            <w:tcW w:w="6772" w:type="dxa"/>
            <w:shd w:val="clear" w:color="auto" w:fill="9B880E"/>
          </w:tcPr>
          <w:p w14:paraId="289E375E" w14:textId="77777777" w:rsidR="006114A9" w:rsidRPr="00633262" w:rsidRDefault="00B45235">
            <w:pPr>
              <w:pStyle w:val="TableParagraph"/>
              <w:ind w:left="2673" w:right="2667"/>
              <w:jc w:val="center"/>
              <w:rPr>
                <w:b/>
                <w:sz w:val="18"/>
              </w:rPr>
            </w:pPr>
            <w:r w:rsidRPr="00633262">
              <w:rPr>
                <w:b/>
                <w:color w:val="FFFFFF"/>
                <w:sz w:val="18"/>
              </w:rPr>
              <w:t>Responsibilities</w:t>
            </w:r>
          </w:p>
        </w:tc>
      </w:tr>
      <w:tr w:rsidR="006114A9" w:rsidRPr="00633262" w14:paraId="2B38DA10" w14:textId="77777777">
        <w:trPr>
          <w:trHeight w:val="370"/>
        </w:trPr>
        <w:tc>
          <w:tcPr>
            <w:tcW w:w="2246" w:type="dxa"/>
          </w:tcPr>
          <w:p w14:paraId="2BB7A6B6" w14:textId="77777777" w:rsidR="006114A9" w:rsidRPr="00633262" w:rsidRDefault="00B45235">
            <w:pPr>
              <w:pStyle w:val="TableParagraph"/>
              <w:spacing w:before="92"/>
              <w:rPr>
                <w:sz w:val="18"/>
              </w:rPr>
            </w:pPr>
            <w:r w:rsidRPr="00633262">
              <w:rPr>
                <w:sz w:val="18"/>
              </w:rPr>
              <w:t>Minister</w:t>
            </w:r>
            <w:r w:rsidRPr="00633262">
              <w:rPr>
                <w:spacing w:val="-1"/>
                <w:sz w:val="18"/>
              </w:rPr>
              <w:t xml:space="preserve"> </w:t>
            </w:r>
            <w:r w:rsidRPr="00633262">
              <w:rPr>
                <w:sz w:val="18"/>
              </w:rPr>
              <w:t>for</w:t>
            </w:r>
            <w:r w:rsidRPr="00633262">
              <w:rPr>
                <w:spacing w:val="-1"/>
                <w:sz w:val="18"/>
              </w:rPr>
              <w:t xml:space="preserve"> </w:t>
            </w:r>
            <w:r w:rsidRPr="00633262">
              <w:rPr>
                <w:sz w:val="18"/>
              </w:rPr>
              <w:t>Planning</w:t>
            </w:r>
          </w:p>
        </w:tc>
        <w:tc>
          <w:tcPr>
            <w:tcW w:w="6772" w:type="dxa"/>
          </w:tcPr>
          <w:p w14:paraId="3F834D4A" w14:textId="77777777" w:rsidR="006114A9" w:rsidRPr="00633262" w:rsidRDefault="00B45235">
            <w:pPr>
              <w:pStyle w:val="TableParagraph"/>
              <w:numPr>
                <w:ilvl w:val="0"/>
                <w:numId w:val="99"/>
              </w:numPr>
              <w:tabs>
                <w:tab w:val="left" w:pos="391"/>
                <w:tab w:val="left" w:pos="392"/>
              </w:tabs>
              <w:spacing w:before="80"/>
              <w:rPr>
                <w:sz w:val="18"/>
              </w:rPr>
            </w:pPr>
            <w:r w:rsidRPr="00633262">
              <w:rPr>
                <w:sz w:val="18"/>
              </w:rPr>
              <w:t>Issue</w:t>
            </w:r>
            <w:r w:rsidRPr="00633262">
              <w:rPr>
                <w:spacing w:val="-3"/>
                <w:sz w:val="18"/>
              </w:rPr>
              <w:t xml:space="preserve"> </w:t>
            </w:r>
            <w:r w:rsidRPr="00633262">
              <w:rPr>
                <w:sz w:val="18"/>
              </w:rPr>
              <w:t>Minister’s</w:t>
            </w:r>
            <w:r w:rsidRPr="00633262">
              <w:rPr>
                <w:spacing w:val="-1"/>
                <w:sz w:val="18"/>
              </w:rPr>
              <w:t xml:space="preserve"> </w:t>
            </w:r>
            <w:r w:rsidRPr="00633262">
              <w:rPr>
                <w:sz w:val="18"/>
              </w:rPr>
              <w:t>assessment of</w:t>
            </w:r>
            <w:r w:rsidRPr="00633262">
              <w:rPr>
                <w:spacing w:val="-3"/>
                <w:sz w:val="18"/>
              </w:rPr>
              <w:t xml:space="preserve"> </w:t>
            </w:r>
            <w:r w:rsidRPr="00633262">
              <w:rPr>
                <w:sz w:val="18"/>
              </w:rPr>
              <w:t>the</w:t>
            </w:r>
            <w:r w:rsidRPr="00633262">
              <w:rPr>
                <w:spacing w:val="-2"/>
                <w:sz w:val="18"/>
              </w:rPr>
              <w:t xml:space="preserve"> </w:t>
            </w:r>
            <w:r w:rsidRPr="00633262">
              <w:rPr>
                <w:sz w:val="18"/>
              </w:rPr>
              <w:t>EES.</w:t>
            </w:r>
          </w:p>
        </w:tc>
      </w:tr>
      <w:tr w:rsidR="006114A9" w:rsidRPr="00633262" w14:paraId="5224B99D" w14:textId="77777777">
        <w:trPr>
          <w:trHeight w:val="1370"/>
        </w:trPr>
        <w:tc>
          <w:tcPr>
            <w:tcW w:w="2246" w:type="dxa"/>
          </w:tcPr>
          <w:p w14:paraId="3F126AE9" w14:textId="2E267A09" w:rsidR="006114A9" w:rsidRPr="00633262" w:rsidRDefault="00B45235">
            <w:pPr>
              <w:pStyle w:val="TableParagraph"/>
              <w:spacing w:before="90" w:line="290" w:lineRule="auto"/>
              <w:ind w:right="318"/>
              <w:rPr>
                <w:sz w:val="18"/>
              </w:rPr>
            </w:pPr>
            <w:r w:rsidRPr="00633262">
              <w:rPr>
                <w:sz w:val="18"/>
              </w:rPr>
              <w:t>Minister for the</w:t>
            </w:r>
            <w:r w:rsidRPr="00633262">
              <w:rPr>
                <w:spacing w:val="1"/>
                <w:sz w:val="18"/>
              </w:rPr>
              <w:t xml:space="preserve"> </w:t>
            </w:r>
            <w:r w:rsidRPr="00633262">
              <w:rPr>
                <w:sz w:val="18"/>
              </w:rPr>
              <w:t>Environment,</w:t>
            </w:r>
            <w:r w:rsidRPr="00633262">
              <w:rPr>
                <w:spacing w:val="1"/>
                <w:sz w:val="18"/>
              </w:rPr>
              <w:t xml:space="preserve"> </w:t>
            </w:r>
            <w:r w:rsidRPr="00633262">
              <w:rPr>
                <w:sz w:val="18"/>
              </w:rPr>
              <w:t>Department of</w:t>
            </w:r>
            <w:r w:rsidRPr="00633262">
              <w:rPr>
                <w:spacing w:val="1"/>
                <w:sz w:val="18"/>
              </w:rPr>
              <w:t xml:space="preserve"> </w:t>
            </w:r>
            <w:r w:rsidRPr="00633262">
              <w:rPr>
                <w:sz w:val="18"/>
              </w:rPr>
              <w:t>Agriculture, Water and</w:t>
            </w:r>
            <w:r w:rsidRPr="00633262">
              <w:rPr>
                <w:spacing w:val="-48"/>
                <w:sz w:val="18"/>
              </w:rPr>
              <w:t xml:space="preserve"> </w:t>
            </w:r>
            <w:r w:rsidRPr="00633262">
              <w:rPr>
                <w:sz w:val="18"/>
              </w:rPr>
              <w:t>the</w:t>
            </w:r>
            <w:r w:rsidRPr="00633262">
              <w:rPr>
                <w:spacing w:val="-2"/>
                <w:sz w:val="18"/>
              </w:rPr>
              <w:t xml:space="preserve"> </w:t>
            </w:r>
            <w:r w:rsidRPr="00633262">
              <w:rPr>
                <w:sz w:val="18"/>
              </w:rPr>
              <w:t>Environment</w:t>
            </w:r>
            <w:ins w:id="76" w:author="Sean" w:date="2021-06-14T17:16:00Z">
              <w:r w:rsidR="00B80265">
                <w:rPr>
                  <w:sz w:val="18"/>
                </w:rPr>
                <w:t xml:space="preserve"> (Cth)</w:t>
              </w:r>
            </w:ins>
          </w:p>
        </w:tc>
        <w:tc>
          <w:tcPr>
            <w:tcW w:w="6772" w:type="dxa"/>
          </w:tcPr>
          <w:p w14:paraId="409C30FB" w14:textId="77777777" w:rsidR="006114A9" w:rsidRPr="00633262" w:rsidRDefault="00B45235">
            <w:pPr>
              <w:pStyle w:val="TableParagraph"/>
              <w:numPr>
                <w:ilvl w:val="0"/>
                <w:numId w:val="98"/>
              </w:numPr>
              <w:tabs>
                <w:tab w:val="left" w:pos="391"/>
                <w:tab w:val="left" w:pos="392"/>
              </w:tabs>
              <w:spacing w:before="79"/>
              <w:rPr>
                <w:sz w:val="18"/>
              </w:rPr>
            </w:pPr>
            <w:r w:rsidRPr="00633262">
              <w:rPr>
                <w:sz w:val="18"/>
              </w:rPr>
              <w:t>Approval</w:t>
            </w:r>
            <w:r w:rsidRPr="00633262">
              <w:rPr>
                <w:spacing w:val="-2"/>
                <w:sz w:val="18"/>
              </w:rPr>
              <w:t xml:space="preserve"> </w:t>
            </w:r>
            <w:r w:rsidRPr="00633262">
              <w:rPr>
                <w:sz w:val="18"/>
              </w:rPr>
              <w:t>decision</w:t>
            </w:r>
            <w:r w:rsidRPr="00633262">
              <w:rPr>
                <w:spacing w:val="-1"/>
                <w:sz w:val="18"/>
              </w:rPr>
              <w:t xml:space="preserve"> </w:t>
            </w:r>
            <w:r w:rsidRPr="00633262">
              <w:rPr>
                <w:sz w:val="18"/>
              </w:rPr>
              <w:t>under</w:t>
            </w:r>
            <w:r w:rsidRPr="00633262">
              <w:rPr>
                <w:spacing w:val="-1"/>
                <w:sz w:val="18"/>
              </w:rPr>
              <w:t xml:space="preserve"> </w:t>
            </w:r>
            <w:r w:rsidRPr="00633262">
              <w:rPr>
                <w:sz w:val="18"/>
              </w:rPr>
              <w:t>EPBC Act.</w:t>
            </w:r>
          </w:p>
          <w:p w14:paraId="430FD9D6" w14:textId="18666F4A" w:rsidR="006114A9" w:rsidRPr="00633262" w:rsidRDefault="00B45235">
            <w:pPr>
              <w:pStyle w:val="TableParagraph"/>
              <w:numPr>
                <w:ilvl w:val="0"/>
                <w:numId w:val="98"/>
              </w:numPr>
              <w:tabs>
                <w:tab w:val="left" w:pos="391"/>
                <w:tab w:val="left" w:pos="392"/>
              </w:tabs>
              <w:spacing w:line="285" w:lineRule="auto"/>
              <w:ind w:right="276"/>
              <w:rPr>
                <w:sz w:val="18"/>
              </w:rPr>
            </w:pPr>
            <w:r w:rsidRPr="00633262">
              <w:rPr>
                <w:sz w:val="18"/>
              </w:rPr>
              <w:t>Compliance</w:t>
            </w:r>
            <w:r w:rsidRPr="00633262">
              <w:rPr>
                <w:spacing w:val="-2"/>
                <w:sz w:val="18"/>
              </w:rPr>
              <w:t xml:space="preserve"> </w:t>
            </w:r>
            <w:r w:rsidRPr="00633262">
              <w:rPr>
                <w:sz w:val="18"/>
              </w:rPr>
              <w:t>with</w:t>
            </w:r>
            <w:r w:rsidRPr="00633262">
              <w:rPr>
                <w:spacing w:val="-1"/>
                <w:sz w:val="18"/>
              </w:rPr>
              <w:t xml:space="preserve"> </w:t>
            </w:r>
            <w:r w:rsidRPr="00633262">
              <w:rPr>
                <w:sz w:val="18"/>
              </w:rPr>
              <w:t>conditions</w:t>
            </w:r>
            <w:r w:rsidRPr="00633262">
              <w:rPr>
                <w:spacing w:val="-1"/>
                <w:sz w:val="18"/>
              </w:rPr>
              <w:t xml:space="preserve"> </w:t>
            </w:r>
            <w:r w:rsidRPr="00633262">
              <w:rPr>
                <w:sz w:val="18"/>
              </w:rPr>
              <w:t>of</w:t>
            </w:r>
            <w:r w:rsidRPr="00633262">
              <w:rPr>
                <w:spacing w:val="-1"/>
                <w:sz w:val="18"/>
              </w:rPr>
              <w:t xml:space="preserve"> </w:t>
            </w:r>
            <w:r w:rsidRPr="00633262">
              <w:rPr>
                <w:sz w:val="18"/>
              </w:rPr>
              <w:t>approval for</w:t>
            </w:r>
            <w:r w:rsidRPr="00633262">
              <w:rPr>
                <w:spacing w:val="-1"/>
                <w:sz w:val="18"/>
              </w:rPr>
              <w:t xml:space="preserve"> </w:t>
            </w:r>
            <w:r w:rsidRPr="00633262">
              <w:rPr>
                <w:sz w:val="18"/>
              </w:rPr>
              <w:t>matters</w:t>
            </w:r>
            <w:r w:rsidRPr="00633262">
              <w:rPr>
                <w:spacing w:val="-1"/>
                <w:sz w:val="18"/>
              </w:rPr>
              <w:t xml:space="preserve"> </w:t>
            </w:r>
            <w:r w:rsidRPr="00633262">
              <w:rPr>
                <w:sz w:val="18"/>
              </w:rPr>
              <w:t>of</w:t>
            </w:r>
            <w:r w:rsidRPr="00633262">
              <w:rPr>
                <w:spacing w:val="-1"/>
                <w:sz w:val="18"/>
              </w:rPr>
              <w:t xml:space="preserve"> </w:t>
            </w:r>
            <w:r w:rsidRPr="00633262">
              <w:rPr>
                <w:sz w:val="18"/>
              </w:rPr>
              <w:t>national</w:t>
            </w:r>
            <w:r w:rsidRPr="00633262">
              <w:rPr>
                <w:spacing w:val="-1"/>
                <w:sz w:val="18"/>
              </w:rPr>
              <w:t xml:space="preserve"> </w:t>
            </w:r>
            <w:r w:rsidRPr="00633262">
              <w:rPr>
                <w:sz w:val="18"/>
              </w:rPr>
              <w:t>environmental</w:t>
            </w:r>
            <w:r w:rsidRPr="00633262">
              <w:rPr>
                <w:spacing w:val="-47"/>
                <w:sz w:val="18"/>
              </w:rPr>
              <w:t xml:space="preserve"> </w:t>
            </w:r>
            <w:r w:rsidRPr="00633262">
              <w:rPr>
                <w:sz w:val="18"/>
              </w:rPr>
              <w:t>significance,</w:t>
            </w:r>
            <w:r w:rsidRPr="00633262">
              <w:rPr>
                <w:spacing w:val="-1"/>
                <w:sz w:val="18"/>
              </w:rPr>
              <w:t xml:space="preserve"> </w:t>
            </w:r>
            <w:r w:rsidRPr="00633262">
              <w:rPr>
                <w:sz w:val="18"/>
              </w:rPr>
              <w:t>including</w:t>
            </w:r>
            <w:r w:rsidRPr="00633262">
              <w:rPr>
                <w:spacing w:val="-1"/>
                <w:sz w:val="18"/>
              </w:rPr>
              <w:t xml:space="preserve"> </w:t>
            </w:r>
            <w:r w:rsidRPr="00633262">
              <w:rPr>
                <w:sz w:val="18"/>
              </w:rPr>
              <w:t>nuclear</w:t>
            </w:r>
            <w:r w:rsidRPr="00633262">
              <w:rPr>
                <w:spacing w:val="1"/>
                <w:sz w:val="18"/>
              </w:rPr>
              <w:t xml:space="preserve"> </w:t>
            </w:r>
            <w:r w:rsidRPr="00633262">
              <w:rPr>
                <w:sz w:val="18"/>
              </w:rPr>
              <w:t>actions</w:t>
            </w:r>
            <w:ins w:id="77" w:author="Sean" w:date="2021-06-14T17:15:00Z">
              <w:r w:rsidR="00B80265">
                <w:rPr>
                  <w:sz w:val="18"/>
                </w:rPr>
                <w:t xml:space="preserve"> and offsets and mitigations in relation to </w:t>
              </w:r>
            </w:ins>
            <w:ins w:id="78" w:author="Sean" w:date="2021-06-14T17:16:00Z">
              <w:r w:rsidR="00B80265">
                <w:rPr>
                  <w:sz w:val="18"/>
                </w:rPr>
                <w:t xml:space="preserve">listed threatened species and communities. </w:t>
              </w:r>
            </w:ins>
            <w:del w:id="79" w:author="Sean" w:date="2021-06-14T17:15:00Z">
              <w:r w:rsidRPr="00633262" w:rsidDel="00B80265">
                <w:rPr>
                  <w:sz w:val="18"/>
                </w:rPr>
                <w:delText>.</w:delText>
              </w:r>
            </w:del>
          </w:p>
        </w:tc>
      </w:tr>
      <w:tr w:rsidR="006114A9" w:rsidRPr="00633262" w14:paraId="4553F64D" w14:textId="77777777">
        <w:trPr>
          <w:trHeight w:val="3169"/>
        </w:trPr>
        <w:tc>
          <w:tcPr>
            <w:tcW w:w="2246" w:type="dxa"/>
          </w:tcPr>
          <w:p w14:paraId="65F191D3" w14:textId="77777777" w:rsidR="006114A9" w:rsidRPr="00633262" w:rsidRDefault="00B45235">
            <w:pPr>
              <w:pStyle w:val="TableParagraph"/>
              <w:rPr>
                <w:sz w:val="18"/>
              </w:rPr>
            </w:pPr>
            <w:r w:rsidRPr="00633262">
              <w:rPr>
                <w:sz w:val="18"/>
              </w:rPr>
              <w:t>ERR</w:t>
            </w:r>
          </w:p>
        </w:tc>
        <w:tc>
          <w:tcPr>
            <w:tcW w:w="6772" w:type="dxa"/>
          </w:tcPr>
          <w:p w14:paraId="7F744B07" w14:textId="77777777" w:rsidR="006114A9" w:rsidRPr="00633262" w:rsidRDefault="00B45235">
            <w:pPr>
              <w:pStyle w:val="TableParagraph"/>
              <w:numPr>
                <w:ilvl w:val="0"/>
                <w:numId w:val="97"/>
              </w:numPr>
              <w:tabs>
                <w:tab w:val="left" w:pos="391"/>
                <w:tab w:val="left" w:pos="392"/>
              </w:tabs>
              <w:spacing w:before="79"/>
              <w:rPr>
                <w:sz w:val="18"/>
              </w:rPr>
            </w:pPr>
            <w:r w:rsidRPr="00633262">
              <w:rPr>
                <w:sz w:val="18"/>
              </w:rPr>
              <w:t>Regulation</w:t>
            </w:r>
            <w:r w:rsidRPr="00633262">
              <w:rPr>
                <w:spacing w:val="-2"/>
                <w:sz w:val="18"/>
              </w:rPr>
              <w:t xml:space="preserve"> </w:t>
            </w:r>
            <w:r w:rsidRPr="00633262">
              <w:rPr>
                <w:sz w:val="18"/>
              </w:rPr>
              <w:t>of</w:t>
            </w:r>
            <w:r w:rsidRPr="00633262">
              <w:rPr>
                <w:spacing w:val="-1"/>
                <w:sz w:val="18"/>
              </w:rPr>
              <w:t xml:space="preserve"> </w:t>
            </w:r>
            <w:r w:rsidRPr="00633262">
              <w:rPr>
                <w:sz w:val="18"/>
              </w:rPr>
              <w:t>activities</w:t>
            </w:r>
            <w:r w:rsidRPr="00633262">
              <w:rPr>
                <w:spacing w:val="-1"/>
                <w:sz w:val="18"/>
              </w:rPr>
              <w:t xml:space="preserve"> </w:t>
            </w:r>
            <w:r w:rsidRPr="00633262">
              <w:rPr>
                <w:sz w:val="18"/>
              </w:rPr>
              <w:t>within mining</w:t>
            </w:r>
            <w:r w:rsidRPr="00633262">
              <w:rPr>
                <w:spacing w:val="-1"/>
                <w:sz w:val="18"/>
              </w:rPr>
              <w:t xml:space="preserve"> </w:t>
            </w:r>
            <w:r w:rsidRPr="00633262">
              <w:rPr>
                <w:sz w:val="18"/>
              </w:rPr>
              <w:t>licence</w:t>
            </w:r>
            <w:r w:rsidRPr="00633262">
              <w:rPr>
                <w:spacing w:val="-1"/>
                <w:sz w:val="18"/>
              </w:rPr>
              <w:t xml:space="preserve"> </w:t>
            </w:r>
            <w:r w:rsidRPr="00633262">
              <w:rPr>
                <w:sz w:val="18"/>
              </w:rPr>
              <w:t>area.</w:t>
            </w:r>
          </w:p>
          <w:p w14:paraId="2B6F43A8" w14:textId="77777777" w:rsidR="006114A9" w:rsidRPr="00633262" w:rsidRDefault="00B45235">
            <w:pPr>
              <w:pStyle w:val="TableParagraph"/>
              <w:numPr>
                <w:ilvl w:val="0"/>
                <w:numId w:val="97"/>
              </w:numPr>
              <w:tabs>
                <w:tab w:val="left" w:pos="391"/>
                <w:tab w:val="left" w:pos="392"/>
              </w:tabs>
              <w:spacing w:before="90"/>
              <w:rPr>
                <w:sz w:val="18"/>
              </w:rPr>
            </w:pPr>
            <w:r w:rsidRPr="00633262">
              <w:rPr>
                <w:sz w:val="18"/>
              </w:rPr>
              <w:t>Review</w:t>
            </w:r>
            <w:r w:rsidRPr="00633262">
              <w:rPr>
                <w:spacing w:val="-1"/>
                <w:sz w:val="18"/>
              </w:rPr>
              <w:t xml:space="preserve"> </w:t>
            </w:r>
            <w:r w:rsidRPr="00633262">
              <w:rPr>
                <w:sz w:val="18"/>
              </w:rPr>
              <w:t>and</w:t>
            </w:r>
            <w:r w:rsidRPr="00633262">
              <w:rPr>
                <w:spacing w:val="-1"/>
                <w:sz w:val="18"/>
              </w:rPr>
              <w:t xml:space="preserve"> </w:t>
            </w:r>
            <w:r w:rsidRPr="00633262">
              <w:rPr>
                <w:sz w:val="18"/>
              </w:rPr>
              <w:t>approval</w:t>
            </w:r>
            <w:r w:rsidRPr="00633262">
              <w:rPr>
                <w:spacing w:val="-1"/>
                <w:sz w:val="18"/>
              </w:rPr>
              <w:t xml:space="preserve"> </w:t>
            </w:r>
            <w:r w:rsidRPr="00633262">
              <w:rPr>
                <w:sz w:val="18"/>
              </w:rPr>
              <w:t>of work</w:t>
            </w:r>
            <w:r w:rsidRPr="00633262">
              <w:rPr>
                <w:spacing w:val="-1"/>
                <w:sz w:val="18"/>
              </w:rPr>
              <w:t xml:space="preserve"> </w:t>
            </w:r>
            <w:r w:rsidRPr="00633262">
              <w:rPr>
                <w:sz w:val="18"/>
              </w:rPr>
              <w:t>plan.</w:t>
            </w:r>
          </w:p>
          <w:p w14:paraId="66833E19" w14:textId="77777777" w:rsidR="006114A9" w:rsidRPr="00633262" w:rsidRDefault="00B45235">
            <w:pPr>
              <w:pStyle w:val="TableParagraph"/>
              <w:numPr>
                <w:ilvl w:val="0"/>
                <w:numId w:val="97"/>
              </w:numPr>
              <w:tabs>
                <w:tab w:val="left" w:pos="391"/>
                <w:tab w:val="left" w:pos="392"/>
              </w:tabs>
              <w:spacing w:before="89"/>
              <w:rPr>
                <w:sz w:val="18"/>
              </w:rPr>
            </w:pPr>
            <w:r w:rsidRPr="00633262">
              <w:rPr>
                <w:sz w:val="18"/>
              </w:rPr>
              <w:t>Review</w:t>
            </w:r>
            <w:r w:rsidRPr="00633262">
              <w:rPr>
                <w:spacing w:val="-1"/>
                <w:sz w:val="18"/>
              </w:rPr>
              <w:t xml:space="preserve"> </w:t>
            </w:r>
            <w:r w:rsidRPr="00633262">
              <w:rPr>
                <w:sz w:val="18"/>
              </w:rPr>
              <w:t>and</w:t>
            </w:r>
            <w:r w:rsidRPr="00633262">
              <w:rPr>
                <w:spacing w:val="-1"/>
                <w:sz w:val="18"/>
              </w:rPr>
              <w:t xml:space="preserve"> </w:t>
            </w:r>
            <w:r w:rsidRPr="00633262">
              <w:rPr>
                <w:sz w:val="18"/>
              </w:rPr>
              <w:t>approval</w:t>
            </w:r>
            <w:r w:rsidRPr="00633262">
              <w:rPr>
                <w:spacing w:val="-1"/>
                <w:sz w:val="18"/>
              </w:rPr>
              <w:t xml:space="preserve"> </w:t>
            </w:r>
            <w:r w:rsidRPr="00633262">
              <w:rPr>
                <w:sz w:val="18"/>
              </w:rPr>
              <w:t>of</w:t>
            </w:r>
            <w:r w:rsidRPr="00633262">
              <w:rPr>
                <w:spacing w:val="-1"/>
                <w:sz w:val="18"/>
              </w:rPr>
              <w:t xml:space="preserve"> </w:t>
            </w:r>
            <w:r w:rsidRPr="00633262">
              <w:rPr>
                <w:sz w:val="18"/>
              </w:rPr>
              <w:t>risk</w:t>
            </w:r>
            <w:r w:rsidRPr="00633262">
              <w:rPr>
                <w:spacing w:val="-1"/>
                <w:sz w:val="18"/>
              </w:rPr>
              <w:t xml:space="preserve"> </w:t>
            </w:r>
            <w:r w:rsidRPr="00633262">
              <w:rPr>
                <w:sz w:val="18"/>
              </w:rPr>
              <w:t>management</w:t>
            </w:r>
            <w:r w:rsidRPr="00633262">
              <w:rPr>
                <w:spacing w:val="-1"/>
                <w:sz w:val="18"/>
              </w:rPr>
              <w:t xml:space="preserve"> </w:t>
            </w:r>
            <w:r w:rsidRPr="00633262">
              <w:rPr>
                <w:sz w:val="18"/>
              </w:rPr>
              <w:t>plan.</w:t>
            </w:r>
          </w:p>
          <w:p w14:paraId="53F23C84" w14:textId="77777777" w:rsidR="006114A9" w:rsidRPr="00633262" w:rsidRDefault="00B45235">
            <w:pPr>
              <w:pStyle w:val="TableParagraph"/>
              <w:numPr>
                <w:ilvl w:val="0"/>
                <w:numId w:val="97"/>
              </w:numPr>
              <w:tabs>
                <w:tab w:val="left" w:pos="391"/>
                <w:tab w:val="left" w:pos="392"/>
              </w:tabs>
              <w:spacing w:before="89" w:line="288" w:lineRule="auto"/>
              <w:ind w:right="214"/>
              <w:rPr>
                <w:sz w:val="18"/>
              </w:rPr>
            </w:pPr>
            <w:r w:rsidRPr="00633262">
              <w:rPr>
                <w:sz w:val="18"/>
              </w:rPr>
              <w:t>Review and approval of environmental noise risk treatment plan, biodiversity</w:t>
            </w:r>
            <w:r w:rsidRPr="00633262">
              <w:rPr>
                <w:spacing w:val="1"/>
                <w:sz w:val="18"/>
              </w:rPr>
              <w:t xml:space="preserve"> </w:t>
            </w:r>
            <w:r w:rsidRPr="00633262">
              <w:rPr>
                <w:sz w:val="18"/>
              </w:rPr>
              <w:t>risk treatment plan, airborne and deposited dust risk treatment plan, water</w:t>
            </w:r>
            <w:r w:rsidRPr="00633262">
              <w:rPr>
                <w:spacing w:val="1"/>
                <w:sz w:val="18"/>
              </w:rPr>
              <w:t xml:space="preserve"> </w:t>
            </w:r>
            <w:r w:rsidRPr="00633262">
              <w:rPr>
                <w:sz w:val="18"/>
              </w:rPr>
              <w:t>quality and hydrology risk treatment plan, mine rehabilitation plan, community</w:t>
            </w:r>
            <w:r w:rsidRPr="00633262">
              <w:rPr>
                <w:spacing w:val="-47"/>
                <w:sz w:val="18"/>
              </w:rPr>
              <w:t xml:space="preserve"> </w:t>
            </w:r>
            <w:r w:rsidRPr="00633262">
              <w:rPr>
                <w:sz w:val="18"/>
              </w:rPr>
              <w:t>engagement</w:t>
            </w:r>
            <w:r w:rsidRPr="00633262">
              <w:rPr>
                <w:spacing w:val="-1"/>
                <w:sz w:val="18"/>
              </w:rPr>
              <w:t xml:space="preserve"> </w:t>
            </w:r>
            <w:r w:rsidRPr="00633262">
              <w:rPr>
                <w:sz w:val="18"/>
              </w:rPr>
              <w:t>plan</w:t>
            </w:r>
            <w:r w:rsidRPr="00633262">
              <w:rPr>
                <w:spacing w:val="-1"/>
                <w:sz w:val="18"/>
              </w:rPr>
              <w:t xml:space="preserve"> </w:t>
            </w:r>
            <w:r w:rsidRPr="00633262">
              <w:rPr>
                <w:sz w:val="18"/>
              </w:rPr>
              <w:t>and emergency</w:t>
            </w:r>
            <w:r w:rsidRPr="00633262">
              <w:rPr>
                <w:spacing w:val="-1"/>
                <w:sz w:val="18"/>
              </w:rPr>
              <w:t xml:space="preserve"> </w:t>
            </w:r>
            <w:r w:rsidRPr="00633262">
              <w:rPr>
                <w:sz w:val="18"/>
              </w:rPr>
              <w:t>preparedness and response</w:t>
            </w:r>
            <w:r w:rsidRPr="00633262">
              <w:rPr>
                <w:spacing w:val="-1"/>
                <w:sz w:val="18"/>
              </w:rPr>
              <w:t xml:space="preserve"> </w:t>
            </w:r>
            <w:r w:rsidRPr="00633262">
              <w:rPr>
                <w:sz w:val="18"/>
              </w:rPr>
              <w:t>plan.</w:t>
            </w:r>
          </w:p>
          <w:p w14:paraId="0F088253" w14:textId="77777777" w:rsidR="006114A9" w:rsidRPr="00633262" w:rsidRDefault="00B45235">
            <w:pPr>
              <w:pStyle w:val="TableParagraph"/>
              <w:numPr>
                <w:ilvl w:val="0"/>
                <w:numId w:val="97"/>
              </w:numPr>
              <w:tabs>
                <w:tab w:val="left" w:pos="391"/>
                <w:tab w:val="left" w:pos="392"/>
              </w:tabs>
              <w:spacing w:before="51" w:line="285" w:lineRule="auto"/>
              <w:ind w:right="1006"/>
              <w:rPr>
                <w:sz w:val="18"/>
              </w:rPr>
            </w:pPr>
            <w:r w:rsidRPr="00633262">
              <w:rPr>
                <w:sz w:val="18"/>
              </w:rPr>
              <w:t>Referral authority for radiation management plan, radioactive waste</w:t>
            </w:r>
            <w:r w:rsidRPr="00633262">
              <w:rPr>
                <w:spacing w:val="-48"/>
                <w:sz w:val="18"/>
              </w:rPr>
              <w:t xml:space="preserve"> </w:t>
            </w:r>
            <w:r w:rsidRPr="00633262">
              <w:rPr>
                <w:sz w:val="18"/>
              </w:rPr>
              <w:t>management</w:t>
            </w:r>
            <w:r w:rsidRPr="00633262">
              <w:rPr>
                <w:spacing w:val="-1"/>
                <w:sz w:val="18"/>
              </w:rPr>
              <w:t xml:space="preserve"> </w:t>
            </w:r>
            <w:r w:rsidRPr="00633262">
              <w:rPr>
                <w:sz w:val="18"/>
              </w:rPr>
              <w:t>plan and</w:t>
            </w:r>
            <w:r w:rsidRPr="00633262">
              <w:rPr>
                <w:spacing w:val="-1"/>
                <w:sz w:val="18"/>
              </w:rPr>
              <w:t xml:space="preserve"> </w:t>
            </w:r>
            <w:r w:rsidRPr="00633262">
              <w:rPr>
                <w:sz w:val="18"/>
              </w:rPr>
              <w:t>radiation</w:t>
            </w:r>
            <w:r w:rsidRPr="00633262">
              <w:rPr>
                <w:spacing w:val="-1"/>
                <w:sz w:val="18"/>
              </w:rPr>
              <w:t xml:space="preserve"> </w:t>
            </w:r>
            <w:r w:rsidRPr="00633262">
              <w:rPr>
                <w:sz w:val="18"/>
              </w:rPr>
              <w:t>environment</w:t>
            </w:r>
            <w:r w:rsidRPr="00633262">
              <w:rPr>
                <w:spacing w:val="-1"/>
                <w:sz w:val="18"/>
              </w:rPr>
              <w:t xml:space="preserve"> </w:t>
            </w:r>
            <w:r w:rsidRPr="00633262">
              <w:rPr>
                <w:sz w:val="18"/>
              </w:rPr>
              <w:t>plan.</w:t>
            </w:r>
          </w:p>
          <w:p w14:paraId="46B8A2BF" w14:textId="77777777" w:rsidR="006114A9" w:rsidRDefault="00B45235">
            <w:pPr>
              <w:pStyle w:val="TableParagraph"/>
              <w:numPr>
                <w:ilvl w:val="0"/>
                <w:numId w:val="97"/>
              </w:numPr>
              <w:tabs>
                <w:tab w:val="left" w:pos="391"/>
                <w:tab w:val="left" w:pos="392"/>
              </w:tabs>
              <w:spacing w:before="51" w:line="285" w:lineRule="auto"/>
              <w:ind w:right="304"/>
              <w:rPr>
                <w:ins w:id="80" w:author="Hannah McGuigan" w:date="2021-07-01T19:57:00Z"/>
                <w:sz w:val="18"/>
              </w:rPr>
            </w:pPr>
            <w:r w:rsidRPr="00633262">
              <w:rPr>
                <w:sz w:val="18"/>
              </w:rPr>
              <w:t>Regulation of compliance with conditions and requirements in work plan and</w:t>
            </w:r>
            <w:r w:rsidRPr="00633262">
              <w:rPr>
                <w:spacing w:val="-47"/>
                <w:sz w:val="18"/>
              </w:rPr>
              <w:t xml:space="preserve"> </w:t>
            </w:r>
            <w:r w:rsidRPr="00633262">
              <w:rPr>
                <w:sz w:val="18"/>
              </w:rPr>
              <w:t>associated</w:t>
            </w:r>
            <w:r w:rsidRPr="00633262">
              <w:rPr>
                <w:spacing w:val="-1"/>
                <w:sz w:val="18"/>
              </w:rPr>
              <w:t xml:space="preserve"> </w:t>
            </w:r>
            <w:r w:rsidRPr="00633262">
              <w:rPr>
                <w:sz w:val="18"/>
              </w:rPr>
              <w:t>plans listed</w:t>
            </w:r>
            <w:r w:rsidRPr="00633262">
              <w:rPr>
                <w:spacing w:val="-1"/>
                <w:sz w:val="18"/>
              </w:rPr>
              <w:t xml:space="preserve"> </w:t>
            </w:r>
            <w:r w:rsidRPr="00633262">
              <w:rPr>
                <w:sz w:val="18"/>
              </w:rPr>
              <w:t>above.</w:t>
            </w:r>
          </w:p>
          <w:p w14:paraId="547C72FB" w14:textId="7245C3D5" w:rsidR="00434355" w:rsidRPr="00633262" w:rsidRDefault="00434355">
            <w:pPr>
              <w:pStyle w:val="TableParagraph"/>
              <w:numPr>
                <w:ilvl w:val="0"/>
                <w:numId w:val="97"/>
              </w:numPr>
              <w:tabs>
                <w:tab w:val="left" w:pos="391"/>
                <w:tab w:val="left" w:pos="392"/>
              </w:tabs>
              <w:spacing w:before="51" w:line="285" w:lineRule="auto"/>
              <w:ind w:right="304"/>
              <w:rPr>
                <w:sz w:val="18"/>
              </w:rPr>
            </w:pPr>
            <w:ins w:id="81" w:author="Hannah McGuigan" w:date="2021-07-01T19:57:00Z">
              <w:r w:rsidRPr="00152314">
                <w:rPr>
                  <w:sz w:val="18"/>
                  <w:highlight w:val="yellow"/>
                </w:rPr>
                <w:t>Referral authority for development licence application</w:t>
              </w:r>
            </w:ins>
          </w:p>
        </w:tc>
      </w:tr>
      <w:tr w:rsidR="006114A9" w:rsidRPr="00633262" w14:paraId="2AA65323" w14:textId="77777777">
        <w:trPr>
          <w:trHeight w:val="2610"/>
        </w:trPr>
        <w:tc>
          <w:tcPr>
            <w:tcW w:w="2246" w:type="dxa"/>
          </w:tcPr>
          <w:p w14:paraId="411CD020" w14:textId="77777777" w:rsidR="006114A9" w:rsidRPr="00633262" w:rsidRDefault="00B45235">
            <w:pPr>
              <w:pStyle w:val="TableParagraph"/>
              <w:rPr>
                <w:sz w:val="18"/>
              </w:rPr>
            </w:pPr>
            <w:r w:rsidRPr="00633262">
              <w:rPr>
                <w:sz w:val="18"/>
              </w:rPr>
              <w:t>EPA</w:t>
            </w:r>
          </w:p>
        </w:tc>
        <w:tc>
          <w:tcPr>
            <w:tcW w:w="6772" w:type="dxa"/>
          </w:tcPr>
          <w:p w14:paraId="09692189" w14:textId="0A44EE7E" w:rsidR="006114A9" w:rsidRPr="00633262" w:rsidRDefault="00B45235">
            <w:pPr>
              <w:pStyle w:val="TableParagraph"/>
              <w:numPr>
                <w:ilvl w:val="0"/>
                <w:numId w:val="96"/>
              </w:numPr>
              <w:tabs>
                <w:tab w:val="left" w:pos="391"/>
                <w:tab w:val="left" w:pos="392"/>
              </w:tabs>
              <w:spacing w:before="79"/>
              <w:rPr>
                <w:sz w:val="18"/>
              </w:rPr>
            </w:pPr>
            <w:del w:id="82" w:author="Hannah McGuigan" w:date="2021-07-01T16:35:00Z">
              <w:r w:rsidRPr="00152314" w:rsidDel="00011ED4">
                <w:rPr>
                  <w:sz w:val="18"/>
                  <w:highlight w:val="yellow"/>
                </w:rPr>
                <w:delText>Approval</w:delText>
              </w:r>
              <w:r w:rsidRPr="00152314" w:rsidDel="00011ED4">
                <w:rPr>
                  <w:spacing w:val="-2"/>
                  <w:sz w:val="18"/>
                  <w:highlight w:val="yellow"/>
                </w:rPr>
                <w:delText xml:space="preserve"> </w:delText>
              </w:r>
              <w:r w:rsidRPr="00152314" w:rsidDel="00011ED4">
                <w:rPr>
                  <w:sz w:val="18"/>
                  <w:highlight w:val="yellow"/>
                </w:rPr>
                <w:delText>decision</w:delText>
              </w:r>
            </w:del>
            <w:ins w:id="83" w:author="Hannah McGuigan" w:date="2021-07-01T16:35:00Z">
              <w:r w:rsidR="00011ED4" w:rsidRPr="00152314">
                <w:rPr>
                  <w:sz w:val="18"/>
                  <w:highlight w:val="yellow"/>
                </w:rPr>
                <w:t>Decision maker</w:t>
              </w:r>
            </w:ins>
            <w:r w:rsidRPr="00633262">
              <w:rPr>
                <w:spacing w:val="-2"/>
                <w:sz w:val="18"/>
              </w:rPr>
              <w:t xml:space="preserve"> </w:t>
            </w:r>
            <w:r w:rsidRPr="00633262">
              <w:rPr>
                <w:sz w:val="18"/>
              </w:rPr>
              <w:t>for</w:t>
            </w:r>
            <w:r w:rsidRPr="00633262">
              <w:rPr>
                <w:spacing w:val="-1"/>
                <w:sz w:val="18"/>
              </w:rPr>
              <w:t xml:space="preserve"> </w:t>
            </w:r>
            <w:del w:id="84" w:author="Sean" w:date="2021-06-08T20:45:00Z">
              <w:r w:rsidRPr="00633262" w:rsidDel="00795B93">
                <w:rPr>
                  <w:sz w:val="18"/>
                </w:rPr>
                <w:delText>works</w:delText>
              </w:r>
              <w:r w:rsidRPr="00633262" w:rsidDel="00795B93">
                <w:rPr>
                  <w:spacing w:val="-1"/>
                  <w:sz w:val="18"/>
                </w:rPr>
                <w:delText xml:space="preserve"> </w:delText>
              </w:r>
              <w:r w:rsidRPr="00633262" w:rsidDel="00795B93">
                <w:rPr>
                  <w:sz w:val="18"/>
                </w:rPr>
                <w:delText>approval</w:delText>
              </w:r>
            </w:del>
            <w:ins w:id="85" w:author="Sean" w:date="2021-06-08T20:45:00Z">
              <w:r w:rsidR="00795B93" w:rsidRPr="00633262">
                <w:rPr>
                  <w:sz w:val="18"/>
                </w:rPr>
                <w:t>development licen</w:t>
              </w:r>
            </w:ins>
            <w:ins w:id="86" w:author="Sean" w:date="2021-06-08T20:46:00Z">
              <w:r w:rsidR="00795B93" w:rsidRPr="00633262">
                <w:rPr>
                  <w:sz w:val="18"/>
                </w:rPr>
                <w:t>ce</w:t>
              </w:r>
            </w:ins>
            <w:r w:rsidRPr="00633262">
              <w:rPr>
                <w:spacing w:val="-1"/>
                <w:sz w:val="18"/>
              </w:rPr>
              <w:t xml:space="preserve"> </w:t>
            </w:r>
            <w:r w:rsidRPr="00633262">
              <w:rPr>
                <w:sz w:val="18"/>
              </w:rPr>
              <w:t>application.</w:t>
            </w:r>
          </w:p>
          <w:p w14:paraId="21384A4E" w14:textId="266F92DD" w:rsidR="006114A9" w:rsidRPr="005F6995" w:rsidDel="005F6995" w:rsidRDefault="00B45235">
            <w:pPr>
              <w:pStyle w:val="TableParagraph"/>
              <w:numPr>
                <w:ilvl w:val="0"/>
                <w:numId w:val="96"/>
              </w:numPr>
              <w:tabs>
                <w:tab w:val="left" w:pos="391"/>
                <w:tab w:val="left" w:pos="392"/>
              </w:tabs>
              <w:spacing w:before="90"/>
              <w:rPr>
                <w:del w:id="87" w:author="Hannah McGuigan" w:date="2021-07-01T19:02:00Z"/>
                <w:sz w:val="18"/>
                <w:highlight w:val="yellow"/>
                <w:rPrChange w:id="88" w:author="Hannah McGuigan" w:date="2021-07-01T19:02:00Z">
                  <w:rPr>
                    <w:del w:id="89" w:author="Hannah McGuigan" w:date="2021-07-01T19:02:00Z"/>
                    <w:sz w:val="18"/>
                  </w:rPr>
                </w:rPrChange>
              </w:rPr>
            </w:pPr>
            <w:del w:id="90" w:author="Hannah McGuigan" w:date="2021-07-01T19:02:00Z">
              <w:r w:rsidRPr="00152314" w:rsidDel="005F6995">
                <w:rPr>
                  <w:sz w:val="18"/>
                  <w:highlight w:val="yellow"/>
                </w:rPr>
                <w:delText>Referral</w:delText>
              </w:r>
              <w:r w:rsidRPr="00152314" w:rsidDel="005F6995">
                <w:rPr>
                  <w:spacing w:val="-1"/>
                  <w:sz w:val="18"/>
                  <w:highlight w:val="yellow"/>
                </w:rPr>
                <w:delText xml:space="preserve"> </w:delText>
              </w:r>
              <w:r w:rsidRPr="00152314" w:rsidDel="005F6995">
                <w:rPr>
                  <w:sz w:val="18"/>
                  <w:highlight w:val="yellow"/>
                </w:rPr>
                <w:delText>authority</w:delText>
              </w:r>
              <w:r w:rsidRPr="00152314" w:rsidDel="005F6995">
                <w:rPr>
                  <w:spacing w:val="-1"/>
                  <w:sz w:val="18"/>
                  <w:highlight w:val="yellow"/>
                </w:rPr>
                <w:delText xml:space="preserve"> </w:delText>
              </w:r>
              <w:r w:rsidRPr="00152314" w:rsidDel="005F6995">
                <w:rPr>
                  <w:sz w:val="18"/>
                  <w:highlight w:val="yellow"/>
                </w:rPr>
                <w:delText>for work</w:delText>
              </w:r>
              <w:r w:rsidRPr="00152314" w:rsidDel="005F6995">
                <w:rPr>
                  <w:spacing w:val="-1"/>
                  <w:sz w:val="18"/>
                  <w:highlight w:val="yellow"/>
                </w:rPr>
                <w:delText xml:space="preserve"> </w:delText>
              </w:r>
              <w:r w:rsidRPr="00152314" w:rsidDel="005F6995">
                <w:rPr>
                  <w:sz w:val="18"/>
                  <w:highlight w:val="yellow"/>
                </w:rPr>
                <w:delText>plan.</w:delText>
              </w:r>
            </w:del>
            <w:ins w:id="91" w:author="Hannah McGuigan" w:date="2021-07-01T19:07:00Z">
              <w:r w:rsidR="005417FB">
                <w:rPr>
                  <w:sz w:val="18"/>
                  <w:highlight w:val="yellow"/>
                </w:rPr>
                <w:t xml:space="preserve"> [</w:t>
              </w:r>
              <w:r w:rsidR="005417FB" w:rsidRPr="00435319">
                <w:rPr>
                  <w:sz w:val="18"/>
                  <w:highlight w:val="yellow"/>
                </w:rPr>
                <w:t xml:space="preserve">EPA Comment: EPA referral is not triggered under </w:t>
              </w:r>
            </w:ins>
            <w:ins w:id="92" w:author="Hannah McGuigan" w:date="2021-07-01T19:08:00Z">
              <w:r w:rsidR="00880C7B" w:rsidRPr="00435319">
                <w:rPr>
                  <w:sz w:val="18"/>
                  <w:highlight w:val="yellow"/>
                </w:rPr>
                <w:t xml:space="preserve">Part 6B of the Mineral Resources </w:t>
              </w:r>
              <w:r w:rsidR="00C66338" w:rsidRPr="00435319">
                <w:rPr>
                  <w:sz w:val="18"/>
                  <w:highlight w:val="yellow"/>
                </w:rPr>
                <w:t>(Sustainable Development) Act 1990</w:t>
              </w:r>
            </w:ins>
            <w:ins w:id="93" w:author="Hannah McGuigan" w:date="2021-07-06T13:04:00Z">
              <w:r w:rsidR="00435319" w:rsidRPr="00435319">
                <w:rPr>
                  <w:sz w:val="18"/>
                  <w:highlight w:val="yellow"/>
                </w:rPr>
                <w:t xml:space="preserve">, however, EPA understands that ERR </w:t>
              </w:r>
              <w:r w:rsidR="00435319" w:rsidRPr="00B32E38">
                <w:rPr>
                  <w:sz w:val="18"/>
                  <w:highlight w:val="yellow"/>
                </w:rPr>
                <w:t>may provide it with an informal referral</w:t>
              </w:r>
            </w:ins>
            <w:ins w:id="94" w:author="Hannah McGuigan" w:date="2021-07-01T19:08:00Z">
              <w:r w:rsidR="00C66338" w:rsidRPr="00B32E38">
                <w:rPr>
                  <w:sz w:val="18"/>
                  <w:highlight w:val="yellow"/>
                </w:rPr>
                <w:t>]</w:t>
              </w:r>
            </w:ins>
          </w:p>
          <w:p w14:paraId="07875B65" w14:textId="2451BC08" w:rsidR="006114A9" w:rsidRPr="006A3FD0" w:rsidDel="006A3FD0" w:rsidRDefault="00B45235">
            <w:pPr>
              <w:pStyle w:val="TableParagraph"/>
              <w:numPr>
                <w:ilvl w:val="0"/>
                <w:numId w:val="96"/>
              </w:numPr>
              <w:tabs>
                <w:tab w:val="left" w:pos="391"/>
                <w:tab w:val="left" w:pos="392"/>
              </w:tabs>
              <w:spacing w:before="89" w:line="288" w:lineRule="auto"/>
              <w:ind w:right="238"/>
              <w:rPr>
                <w:del w:id="95" w:author="Hannah McGuigan" w:date="2021-07-01T19:02:00Z"/>
                <w:sz w:val="18"/>
                <w:highlight w:val="yellow"/>
                <w:rPrChange w:id="96" w:author="Hannah McGuigan" w:date="2021-07-01T19:02:00Z">
                  <w:rPr>
                    <w:del w:id="97" w:author="Hannah McGuigan" w:date="2021-07-01T19:02:00Z"/>
                    <w:sz w:val="18"/>
                  </w:rPr>
                </w:rPrChange>
              </w:rPr>
            </w:pPr>
            <w:del w:id="98" w:author="Hannah McGuigan" w:date="2021-07-01T19:02:00Z">
              <w:r w:rsidRPr="006A3FD0" w:rsidDel="006A3FD0">
                <w:rPr>
                  <w:sz w:val="18"/>
                  <w:highlight w:val="yellow"/>
                  <w:rPrChange w:id="99" w:author="Hannah McGuigan" w:date="2021-07-01T19:02:00Z">
                    <w:rPr>
                      <w:sz w:val="18"/>
                    </w:rPr>
                  </w:rPrChange>
                </w:rPr>
                <w:delText>Referral authority for environmental noise risk treatment plan, airborne and</w:delText>
              </w:r>
              <w:r w:rsidRPr="006A3FD0" w:rsidDel="006A3FD0">
                <w:rPr>
                  <w:spacing w:val="1"/>
                  <w:sz w:val="18"/>
                  <w:highlight w:val="yellow"/>
                  <w:rPrChange w:id="100" w:author="Hannah McGuigan" w:date="2021-07-01T19:02:00Z">
                    <w:rPr>
                      <w:spacing w:val="1"/>
                      <w:sz w:val="18"/>
                    </w:rPr>
                  </w:rPrChange>
                </w:rPr>
                <w:delText xml:space="preserve"> </w:delText>
              </w:r>
              <w:r w:rsidRPr="006A3FD0" w:rsidDel="006A3FD0">
                <w:rPr>
                  <w:sz w:val="18"/>
                  <w:highlight w:val="yellow"/>
                  <w:rPrChange w:id="101" w:author="Hannah McGuigan" w:date="2021-07-01T19:02:00Z">
                    <w:rPr>
                      <w:sz w:val="18"/>
                    </w:rPr>
                  </w:rPrChange>
                </w:rPr>
                <w:delText>deposited</w:delText>
              </w:r>
              <w:r w:rsidRPr="006A3FD0" w:rsidDel="006A3FD0">
                <w:rPr>
                  <w:spacing w:val="-2"/>
                  <w:sz w:val="18"/>
                  <w:highlight w:val="yellow"/>
                  <w:rPrChange w:id="102" w:author="Hannah McGuigan" w:date="2021-07-01T19:02:00Z">
                    <w:rPr>
                      <w:spacing w:val="-2"/>
                      <w:sz w:val="18"/>
                    </w:rPr>
                  </w:rPrChange>
                </w:rPr>
                <w:delText xml:space="preserve"> </w:delText>
              </w:r>
              <w:r w:rsidRPr="006A3FD0" w:rsidDel="006A3FD0">
                <w:rPr>
                  <w:sz w:val="18"/>
                  <w:highlight w:val="yellow"/>
                  <w:rPrChange w:id="103" w:author="Hannah McGuigan" w:date="2021-07-01T19:02:00Z">
                    <w:rPr>
                      <w:sz w:val="18"/>
                    </w:rPr>
                  </w:rPrChange>
                </w:rPr>
                <w:delText>dust</w:delText>
              </w:r>
              <w:r w:rsidRPr="006A3FD0" w:rsidDel="006A3FD0">
                <w:rPr>
                  <w:spacing w:val="-1"/>
                  <w:sz w:val="18"/>
                  <w:highlight w:val="yellow"/>
                  <w:rPrChange w:id="104" w:author="Hannah McGuigan" w:date="2021-07-01T19:02:00Z">
                    <w:rPr>
                      <w:spacing w:val="-1"/>
                      <w:sz w:val="18"/>
                    </w:rPr>
                  </w:rPrChange>
                </w:rPr>
                <w:delText xml:space="preserve"> </w:delText>
              </w:r>
              <w:r w:rsidRPr="006A3FD0" w:rsidDel="006A3FD0">
                <w:rPr>
                  <w:sz w:val="18"/>
                  <w:highlight w:val="yellow"/>
                  <w:rPrChange w:id="105" w:author="Hannah McGuigan" w:date="2021-07-01T19:02:00Z">
                    <w:rPr>
                      <w:sz w:val="18"/>
                    </w:rPr>
                  </w:rPrChange>
                </w:rPr>
                <w:delText>risk</w:delText>
              </w:r>
              <w:r w:rsidRPr="006A3FD0" w:rsidDel="006A3FD0">
                <w:rPr>
                  <w:spacing w:val="-1"/>
                  <w:sz w:val="18"/>
                  <w:highlight w:val="yellow"/>
                  <w:rPrChange w:id="106" w:author="Hannah McGuigan" w:date="2021-07-01T19:02:00Z">
                    <w:rPr>
                      <w:spacing w:val="-1"/>
                      <w:sz w:val="18"/>
                    </w:rPr>
                  </w:rPrChange>
                </w:rPr>
                <w:delText xml:space="preserve"> </w:delText>
              </w:r>
              <w:r w:rsidRPr="006A3FD0" w:rsidDel="006A3FD0">
                <w:rPr>
                  <w:sz w:val="18"/>
                  <w:highlight w:val="yellow"/>
                  <w:rPrChange w:id="107" w:author="Hannah McGuigan" w:date="2021-07-01T19:02:00Z">
                    <w:rPr>
                      <w:sz w:val="18"/>
                    </w:rPr>
                  </w:rPrChange>
                </w:rPr>
                <w:delText>treatment</w:delText>
              </w:r>
              <w:r w:rsidRPr="006A3FD0" w:rsidDel="006A3FD0">
                <w:rPr>
                  <w:spacing w:val="-1"/>
                  <w:sz w:val="18"/>
                  <w:highlight w:val="yellow"/>
                  <w:rPrChange w:id="108" w:author="Hannah McGuigan" w:date="2021-07-01T19:02:00Z">
                    <w:rPr>
                      <w:spacing w:val="-1"/>
                      <w:sz w:val="18"/>
                    </w:rPr>
                  </w:rPrChange>
                </w:rPr>
                <w:delText xml:space="preserve"> </w:delText>
              </w:r>
              <w:r w:rsidRPr="006A3FD0" w:rsidDel="006A3FD0">
                <w:rPr>
                  <w:sz w:val="18"/>
                  <w:highlight w:val="yellow"/>
                  <w:rPrChange w:id="109" w:author="Hannah McGuigan" w:date="2021-07-01T19:02:00Z">
                    <w:rPr>
                      <w:sz w:val="18"/>
                    </w:rPr>
                  </w:rPrChange>
                </w:rPr>
                <w:delText>plan,</w:delText>
              </w:r>
              <w:r w:rsidRPr="006A3FD0" w:rsidDel="006A3FD0">
                <w:rPr>
                  <w:spacing w:val="-1"/>
                  <w:sz w:val="18"/>
                  <w:highlight w:val="yellow"/>
                  <w:rPrChange w:id="110" w:author="Hannah McGuigan" w:date="2021-07-01T19:02:00Z">
                    <w:rPr>
                      <w:spacing w:val="-1"/>
                      <w:sz w:val="18"/>
                    </w:rPr>
                  </w:rPrChange>
                </w:rPr>
                <w:delText xml:space="preserve"> </w:delText>
              </w:r>
              <w:r w:rsidRPr="006A3FD0" w:rsidDel="006A3FD0">
                <w:rPr>
                  <w:sz w:val="18"/>
                  <w:highlight w:val="yellow"/>
                  <w:rPrChange w:id="111" w:author="Hannah McGuigan" w:date="2021-07-01T19:02:00Z">
                    <w:rPr>
                      <w:sz w:val="18"/>
                    </w:rPr>
                  </w:rPrChange>
                </w:rPr>
                <w:delText>water</w:delText>
              </w:r>
              <w:r w:rsidRPr="006A3FD0" w:rsidDel="006A3FD0">
                <w:rPr>
                  <w:spacing w:val="-1"/>
                  <w:sz w:val="18"/>
                  <w:highlight w:val="yellow"/>
                  <w:rPrChange w:id="112" w:author="Hannah McGuigan" w:date="2021-07-01T19:02:00Z">
                    <w:rPr>
                      <w:spacing w:val="-1"/>
                      <w:sz w:val="18"/>
                    </w:rPr>
                  </w:rPrChange>
                </w:rPr>
                <w:delText xml:space="preserve"> </w:delText>
              </w:r>
              <w:r w:rsidRPr="006A3FD0" w:rsidDel="006A3FD0">
                <w:rPr>
                  <w:sz w:val="18"/>
                  <w:highlight w:val="yellow"/>
                  <w:rPrChange w:id="113" w:author="Hannah McGuigan" w:date="2021-07-01T19:02:00Z">
                    <w:rPr>
                      <w:sz w:val="18"/>
                    </w:rPr>
                  </w:rPrChange>
                </w:rPr>
                <w:delText>quality</w:delText>
              </w:r>
              <w:r w:rsidRPr="006A3FD0" w:rsidDel="006A3FD0">
                <w:rPr>
                  <w:spacing w:val="-2"/>
                  <w:sz w:val="18"/>
                  <w:highlight w:val="yellow"/>
                  <w:rPrChange w:id="114" w:author="Hannah McGuigan" w:date="2021-07-01T19:02:00Z">
                    <w:rPr>
                      <w:spacing w:val="-2"/>
                      <w:sz w:val="18"/>
                    </w:rPr>
                  </w:rPrChange>
                </w:rPr>
                <w:delText xml:space="preserve"> </w:delText>
              </w:r>
              <w:r w:rsidRPr="006A3FD0" w:rsidDel="006A3FD0">
                <w:rPr>
                  <w:sz w:val="18"/>
                  <w:highlight w:val="yellow"/>
                  <w:rPrChange w:id="115" w:author="Hannah McGuigan" w:date="2021-07-01T19:02:00Z">
                    <w:rPr>
                      <w:sz w:val="18"/>
                    </w:rPr>
                  </w:rPrChange>
                </w:rPr>
                <w:delText>and</w:delText>
              </w:r>
              <w:r w:rsidRPr="006A3FD0" w:rsidDel="006A3FD0">
                <w:rPr>
                  <w:spacing w:val="-1"/>
                  <w:sz w:val="18"/>
                  <w:highlight w:val="yellow"/>
                  <w:rPrChange w:id="116" w:author="Hannah McGuigan" w:date="2021-07-01T19:02:00Z">
                    <w:rPr>
                      <w:spacing w:val="-1"/>
                      <w:sz w:val="18"/>
                    </w:rPr>
                  </w:rPrChange>
                </w:rPr>
                <w:delText xml:space="preserve"> </w:delText>
              </w:r>
              <w:r w:rsidRPr="006A3FD0" w:rsidDel="006A3FD0">
                <w:rPr>
                  <w:sz w:val="18"/>
                  <w:highlight w:val="yellow"/>
                  <w:rPrChange w:id="117" w:author="Hannah McGuigan" w:date="2021-07-01T19:02:00Z">
                    <w:rPr>
                      <w:sz w:val="18"/>
                    </w:rPr>
                  </w:rPrChange>
                </w:rPr>
                <w:delText>hydrology</w:delText>
              </w:r>
              <w:r w:rsidRPr="006A3FD0" w:rsidDel="006A3FD0">
                <w:rPr>
                  <w:spacing w:val="-1"/>
                  <w:sz w:val="18"/>
                  <w:highlight w:val="yellow"/>
                  <w:rPrChange w:id="118" w:author="Hannah McGuigan" w:date="2021-07-01T19:02:00Z">
                    <w:rPr>
                      <w:spacing w:val="-1"/>
                      <w:sz w:val="18"/>
                    </w:rPr>
                  </w:rPrChange>
                </w:rPr>
                <w:delText xml:space="preserve"> </w:delText>
              </w:r>
              <w:r w:rsidRPr="006A3FD0" w:rsidDel="006A3FD0">
                <w:rPr>
                  <w:sz w:val="18"/>
                  <w:highlight w:val="yellow"/>
                  <w:rPrChange w:id="119" w:author="Hannah McGuigan" w:date="2021-07-01T19:02:00Z">
                    <w:rPr>
                      <w:sz w:val="18"/>
                    </w:rPr>
                  </w:rPrChange>
                </w:rPr>
                <w:delText>risk</w:delText>
              </w:r>
              <w:r w:rsidRPr="006A3FD0" w:rsidDel="006A3FD0">
                <w:rPr>
                  <w:spacing w:val="-1"/>
                  <w:sz w:val="18"/>
                  <w:highlight w:val="yellow"/>
                  <w:rPrChange w:id="120" w:author="Hannah McGuigan" w:date="2021-07-01T19:02:00Z">
                    <w:rPr>
                      <w:spacing w:val="-1"/>
                      <w:sz w:val="18"/>
                    </w:rPr>
                  </w:rPrChange>
                </w:rPr>
                <w:delText xml:space="preserve"> </w:delText>
              </w:r>
              <w:r w:rsidRPr="006A3FD0" w:rsidDel="006A3FD0">
                <w:rPr>
                  <w:sz w:val="18"/>
                  <w:highlight w:val="yellow"/>
                  <w:rPrChange w:id="121" w:author="Hannah McGuigan" w:date="2021-07-01T19:02:00Z">
                    <w:rPr>
                      <w:sz w:val="18"/>
                    </w:rPr>
                  </w:rPrChange>
                </w:rPr>
                <w:delText>treatment</w:delText>
              </w:r>
              <w:r w:rsidRPr="006A3FD0" w:rsidDel="006A3FD0">
                <w:rPr>
                  <w:spacing w:val="-47"/>
                  <w:sz w:val="18"/>
                  <w:highlight w:val="yellow"/>
                  <w:rPrChange w:id="122" w:author="Hannah McGuigan" w:date="2021-07-01T19:02:00Z">
                    <w:rPr>
                      <w:spacing w:val="-47"/>
                      <w:sz w:val="18"/>
                    </w:rPr>
                  </w:rPrChange>
                </w:rPr>
                <w:delText xml:space="preserve"> </w:delText>
              </w:r>
              <w:r w:rsidRPr="006A3FD0" w:rsidDel="006A3FD0">
                <w:rPr>
                  <w:sz w:val="18"/>
                  <w:highlight w:val="yellow"/>
                  <w:rPrChange w:id="123" w:author="Hannah McGuigan" w:date="2021-07-01T19:02:00Z">
                    <w:rPr>
                      <w:sz w:val="18"/>
                    </w:rPr>
                  </w:rPrChange>
                </w:rPr>
                <w:delText>plan, mine rehabilitation plan, community engagement plan and emergency</w:delText>
              </w:r>
              <w:r w:rsidRPr="006A3FD0" w:rsidDel="006A3FD0">
                <w:rPr>
                  <w:spacing w:val="1"/>
                  <w:sz w:val="18"/>
                  <w:highlight w:val="yellow"/>
                  <w:rPrChange w:id="124" w:author="Hannah McGuigan" w:date="2021-07-01T19:02:00Z">
                    <w:rPr>
                      <w:spacing w:val="1"/>
                      <w:sz w:val="18"/>
                    </w:rPr>
                  </w:rPrChange>
                </w:rPr>
                <w:delText xml:space="preserve"> </w:delText>
              </w:r>
              <w:r w:rsidRPr="006A3FD0" w:rsidDel="006A3FD0">
                <w:rPr>
                  <w:sz w:val="18"/>
                  <w:highlight w:val="yellow"/>
                  <w:rPrChange w:id="125" w:author="Hannah McGuigan" w:date="2021-07-01T19:02:00Z">
                    <w:rPr>
                      <w:sz w:val="18"/>
                    </w:rPr>
                  </w:rPrChange>
                </w:rPr>
                <w:delText>preparedness and response plan.</w:delText>
              </w:r>
            </w:del>
          </w:p>
          <w:p w14:paraId="6EC9E8FC" w14:textId="4647D276" w:rsidR="006114A9" w:rsidRPr="00633262" w:rsidRDefault="00B45235">
            <w:pPr>
              <w:pStyle w:val="TableParagraph"/>
              <w:numPr>
                <w:ilvl w:val="0"/>
                <w:numId w:val="96"/>
              </w:numPr>
              <w:tabs>
                <w:tab w:val="left" w:pos="391"/>
                <w:tab w:val="left" w:pos="392"/>
              </w:tabs>
              <w:spacing w:before="51"/>
              <w:rPr>
                <w:sz w:val="18"/>
              </w:rPr>
            </w:pPr>
            <w:r w:rsidRPr="00633262">
              <w:rPr>
                <w:sz w:val="18"/>
              </w:rPr>
              <w:t>Regulation</w:t>
            </w:r>
            <w:r w:rsidRPr="00633262">
              <w:rPr>
                <w:spacing w:val="-2"/>
                <w:sz w:val="18"/>
              </w:rPr>
              <w:t xml:space="preserve"> </w:t>
            </w:r>
            <w:r w:rsidRPr="00633262">
              <w:rPr>
                <w:sz w:val="18"/>
              </w:rPr>
              <w:t>of</w:t>
            </w:r>
            <w:r w:rsidRPr="00633262">
              <w:rPr>
                <w:spacing w:val="-1"/>
                <w:sz w:val="18"/>
              </w:rPr>
              <w:t xml:space="preserve"> </w:t>
            </w:r>
            <w:r w:rsidRPr="00633262">
              <w:rPr>
                <w:sz w:val="18"/>
              </w:rPr>
              <w:t>compliance</w:t>
            </w:r>
            <w:r w:rsidRPr="00633262">
              <w:rPr>
                <w:spacing w:val="-1"/>
                <w:sz w:val="18"/>
              </w:rPr>
              <w:t xml:space="preserve"> </w:t>
            </w:r>
            <w:r w:rsidRPr="00633262">
              <w:rPr>
                <w:sz w:val="18"/>
              </w:rPr>
              <w:t>with</w:t>
            </w:r>
            <w:r w:rsidRPr="00633262">
              <w:rPr>
                <w:spacing w:val="-1"/>
                <w:sz w:val="18"/>
              </w:rPr>
              <w:t xml:space="preserve"> </w:t>
            </w:r>
            <w:r w:rsidRPr="00633262">
              <w:rPr>
                <w:sz w:val="18"/>
              </w:rPr>
              <w:t>conditions</w:t>
            </w:r>
            <w:r w:rsidRPr="00633262">
              <w:rPr>
                <w:spacing w:val="-1"/>
                <w:sz w:val="18"/>
              </w:rPr>
              <w:t xml:space="preserve"> </w:t>
            </w:r>
            <w:r w:rsidRPr="00633262">
              <w:rPr>
                <w:sz w:val="18"/>
              </w:rPr>
              <w:t xml:space="preserve">of </w:t>
            </w:r>
            <w:del w:id="126" w:author="Sean" w:date="2021-06-08T20:46:00Z">
              <w:r w:rsidRPr="00633262" w:rsidDel="00795B93">
                <w:rPr>
                  <w:sz w:val="18"/>
                </w:rPr>
                <w:delText>works</w:delText>
              </w:r>
              <w:r w:rsidRPr="00633262" w:rsidDel="00795B93">
                <w:rPr>
                  <w:spacing w:val="-1"/>
                  <w:sz w:val="18"/>
                </w:rPr>
                <w:delText xml:space="preserve"> </w:delText>
              </w:r>
            </w:del>
            <w:ins w:id="127" w:author="Hannah McGuigan" w:date="2021-07-01T19:03:00Z">
              <w:r w:rsidR="00091DC2" w:rsidRPr="00152314">
                <w:rPr>
                  <w:spacing w:val="-1"/>
                  <w:sz w:val="18"/>
                  <w:highlight w:val="yellow"/>
                </w:rPr>
                <w:t>any</w:t>
              </w:r>
              <w:r w:rsidR="00091DC2">
                <w:rPr>
                  <w:spacing w:val="-1"/>
                  <w:sz w:val="18"/>
                </w:rPr>
                <w:t xml:space="preserve"> </w:t>
              </w:r>
            </w:ins>
            <w:ins w:id="128" w:author="Sean" w:date="2021-06-08T20:46:00Z">
              <w:r w:rsidR="00795B93" w:rsidRPr="00633262">
                <w:rPr>
                  <w:sz w:val="18"/>
                </w:rPr>
                <w:t>development</w:t>
              </w:r>
            </w:ins>
            <w:ins w:id="129" w:author="Hannah McGuigan" w:date="2021-07-06T13:06:00Z">
              <w:r w:rsidR="00795B93" w:rsidRPr="00633262">
                <w:rPr>
                  <w:sz w:val="18"/>
                </w:rPr>
                <w:t xml:space="preserve"> </w:t>
              </w:r>
              <w:r w:rsidR="00B32E38" w:rsidRPr="00B32E38">
                <w:rPr>
                  <w:sz w:val="18"/>
                  <w:highlight w:val="yellow"/>
                </w:rPr>
                <w:t>and operating</w:t>
              </w:r>
            </w:ins>
            <w:ins w:id="130" w:author="Sean" w:date="2021-06-08T20:46:00Z">
              <w:r w:rsidR="00795B93" w:rsidRPr="00633262">
                <w:rPr>
                  <w:sz w:val="18"/>
                </w:rPr>
                <w:t xml:space="preserve"> licence</w:t>
              </w:r>
              <w:del w:id="131" w:author="Hannah McGuigan" w:date="2021-07-08T19:27:00Z">
                <w:r w:rsidR="00795B93" w:rsidRPr="00633262" w:rsidDel="00AC467A">
                  <w:rPr>
                    <w:spacing w:val="-1"/>
                    <w:sz w:val="18"/>
                  </w:rPr>
                  <w:delText xml:space="preserve"> </w:delText>
                </w:r>
              </w:del>
            </w:ins>
            <w:del w:id="132" w:author="Hannah McGuigan" w:date="2021-07-08T19:27:00Z">
              <w:r w:rsidRPr="00AC467A" w:rsidDel="00AC467A">
                <w:rPr>
                  <w:sz w:val="18"/>
                  <w:highlight w:val="yellow"/>
                  <w:rPrChange w:id="133" w:author="Hannah McGuigan" w:date="2021-07-08T19:27:00Z">
                    <w:rPr>
                      <w:sz w:val="18"/>
                    </w:rPr>
                  </w:rPrChange>
                </w:rPr>
                <w:delText>approval</w:delText>
              </w:r>
            </w:del>
            <w:r w:rsidRPr="00633262">
              <w:rPr>
                <w:sz w:val="18"/>
              </w:rPr>
              <w:t>.</w:t>
            </w:r>
          </w:p>
          <w:p w14:paraId="52FC0DB2" w14:textId="283D4169" w:rsidR="006114A9" w:rsidRPr="00633262" w:rsidRDefault="006A3FD0">
            <w:pPr>
              <w:pStyle w:val="TableParagraph"/>
              <w:numPr>
                <w:ilvl w:val="0"/>
                <w:numId w:val="96"/>
              </w:numPr>
              <w:tabs>
                <w:tab w:val="left" w:pos="391"/>
                <w:tab w:val="left" w:pos="392"/>
              </w:tabs>
              <w:spacing w:before="90" w:line="285" w:lineRule="auto"/>
              <w:ind w:right="216"/>
              <w:rPr>
                <w:sz w:val="18"/>
              </w:rPr>
            </w:pPr>
            <w:ins w:id="134" w:author="Hannah McGuigan" w:date="2021-07-01T19:02:00Z">
              <w:r w:rsidRPr="00152314">
                <w:rPr>
                  <w:sz w:val="18"/>
                  <w:highlight w:val="yellow"/>
                </w:rPr>
                <w:t xml:space="preserve">Regulation of </w:t>
              </w:r>
            </w:ins>
            <w:del w:id="135" w:author="Hannah McGuigan" w:date="2021-07-01T19:02:00Z">
              <w:r w:rsidR="00B45235" w:rsidRPr="00152314" w:rsidDel="006A3FD0">
                <w:rPr>
                  <w:sz w:val="18"/>
                  <w:highlight w:val="yellow"/>
                </w:rPr>
                <w:delText>C</w:delText>
              </w:r>
            </w:del>
            <w:ins w:id="136" w:author="Hannah McGuigan" w:date="2021-07-01T19:02:00Z">
              <w:r w:rsidRPr="00152314">
                <w:rPr>
                  <w:sz w:val="18"/>
                  <w:highlight w:val="yellow"/>
                </w:rPr>
                <w:t>c</w:t>
              </w:r>
            </w:ins>
            <w:r w:rsidR="00B45235" w:rsidRPr="00152314">
              <w:rPr>
                <w:sz w:val="18"/>
                <w:highlight w:val="yellow"/>
              </w:rPr>
              <w:t>ompliance</w:t>
            </w:r>
            <w:r w:rsidR="00B45235" w:rsidRPr="00633262">
              <w:rPr>
                <w:sz w:val="18"/>
              </w:rPr>
              <w:t xml:space="preserve"> with requirements of </w:t>
            </w:r>
            <w:del w:id="137" w:author="Sean" w:date="2021-06-08T20:46:00Z">
              <w:r w:rsidR="00B45235" w:rsidRPr="00633262" w:rsidDel="00795B93">
                <w:rPr>
                  <w:sz w:val="18"/>
                </w:rPr>
                <w:delText xml:space="preserve">new </w:delText>
              </w:r>
            </w:del>
            <w:ins w:id="138" w:author="Sean" w:date="2021-06-08T20:46:00Z">
              <w:r w:rsidR="00795B93" w:rsidRPr="00633262">
                <w:rPr>
                  <w:sz w:val="18"/>
                </w:rPr>
                <w:t xml:space="preserve">the </w:t>
              </w:r>
            </w:ins>
            <w:r w:rsidR="00B45235" w:rsidRPr="00633262">
              <w:rPr>
                <w:i/>
                <w:sz w:val="18"/>
              </w:rPr>
              <w:t>Environment Protection Act 201</w:t>
            </w:r>
            <w:ins w:id="139" w:author="Sean" w:date="2021-06-08T20:46:00Z">
              <w:r w:rsidR="00795B93" w:rsidRPr="00633262">
                <w:rPr>
                  <w:i/>
                  <w:sz w:val="18"/>
                </w:rPr>
                <w:t>7</w:t>
              </w:r>
            </w:ins>
            <w:del w:id="140" w:author="Sean" w:date="2021-06-08T20:46:00Z">
              <w:r w:rsidR="00B45235" w:rsidRPr="00633262" w:rsidDel="00795B93">
                <w:rPr>
                  <w:i/>
                  <w:sz w:val="18"/>
                </w:rPr>
                <w:delText>8</w:delText>
              </w:r>
            </w:del>
            <w:r w:rsidR="00B45235" w:rsidRPr="00633262">
              <w:rPr>
                <w:i/>
                <w:sz w:val="18"/>
              </w:rPr>
              <w:t xml:space="preserve"> </w:t>
            </w:r>
            <w:r w:rsidR="00B45235" w:rsidRPr="00633262">
              <w:rPr>
                <w:sz w:val="18"/>
              </w:rPr>
              <w:t>(Vic),</w:t>
            </w:r>
            <w:ins w:id="141" w:author="W&amp;C Users" w:date="2021-06-14T22:08:00Z">
              <w:r w:rsidR="00770ED2">
                <w:rPr>
                  <w:sz w:val="18"/>
                </w:rPr>
                <w:t xml:space="preserve"> </w:t>
              </w:r>
            </w:ins>
            <w:r w:rsidR="00B45235" w:rsidRPr="00633262">
              <w:rPr>
                <w:spacing w:val="-48"/>
                <w:sz w:val="18"/>
              </w:rPr>
              <w:t xml:space="preserve"> </w:t>
            </w:r>
            <w:r w:rsidR="00B45235" w:rsidRPr="00633262">
              <w:rPr>
                <w:sz w:val="18"/>
              </w:rPr>
              <w:t>including</w:t>
            </w:r>
            <w:r w:rsidR="00B45235" w:rsidRPr="00633262">
              <w:rPr>
                <w:spacing w:val="-2"/>
                <w:sz w:val="18"/>
              </w:rPr>
              <w:t xml:space="preserve"> </w:t>
            </w:r>
            <w:r w:rsidR="00B45235" w:rsidRPr="00633262">
              <w:rPr>
                <w:sz w:val="18"/>
              </w:rPr>
              <w:t>obligations under the</w:t>
            </w:r>
            <w:r w:rsidR="00B45235" w:rsidRPr="00633262">
              <w:rPr>
                <w:spacing w:val="-1"/>
                <w:sz w:val="18"/>
              </w:rPr>
              <w:t xml:space="preserve"> </w:t>
            </w:r>
            <w:r w:rsidR="00B45235" w:rsidRPr="00633262">
              <w:rPr>
                <w:sz w:val="18"/>
              </w:rPr>
              <w:t>GED.</w:t>
            </w:r>
          </w:p>
        </w:tc>
      </w:tr>
      <w:tr w:rsidR="006114A9" w:rsidRPr="00633262" w14:paraId="2AE9B450" w14:textId="77777777">
        <w:trPr>
          <w:trHeight w:val="1800"/>
        </w:trPr>
        <w:tc>
          <w:tcPr>
            <w:tcW w:w="2246" w:type="dxa"/>
          </w:tcPr>
          <w:p w14:paraId="49D027A7" w14:textId="77777777" w:rsidR="006114A9" w:rsidRPr="00633262" w:rsidRDefault="00B45235">
            <w:pPr>
              <w:pStyle w:val="TableParagraph"/>
              <w:spacing w:before="92"/>
              <w:rPr>
                <w:sz w:val="18"/>
              </w:rPr>
            </w:pPr>
            <w:r w:rsidRPr="00633262">
              <w:rPr>
                <w:sz w:val="18"/>
              </w:rPr>
              <w:t>DELWP</w:t>
            </w:r>
          </w:p>
        </w:tc>
        <w:tc>
          <w:tcPr>
            <w:tcW w:w="6772" w:type="dxa"/>
          </w:tcPr>
          <w:p w14:paraId="518E0583" w14:textId="77777777" w:rsidR="006114A9" w:rsidRPr="00633262" w:rsidRDefault="00B45235">
            <w:pPr>
              <w:pStyle w:val="TableParagraph"/>
              <w:numPr>
                <w:ilvl w:val="0"/>
                <w:numId w:val="95"/>
              </w:numPr>
              <w:tabs>
                <w:tab w:val="left" w:pos="391"/>
                <w:tab w:val="left" w:pos="392"/>
              </w:tabs>
              <w:spacing w:before="80"/>
              <w:rPr>
                <w:sz w:val="18"/>
              </w:rPr>
            </w:pPr>
            <w:r w:rsidRPr="00633262">
              <w:rPr>
                <w:sz w:val="18"/>
              </w:rPr>
              <w:t>Management</w:t>
            </w:r>
            <w:r w:rsidRPr="00633262">
              <w:rPr>
                <w:spacing w:val="-2"/>
                <w:sz w:val="18"/>
              </w:rPr>
              <w:t xml:space="preserve"> </w:t>
            </w:r>
            <w:r w:rsidRPr="00633262">
              <w:rPr>
                <w:sz w:val="18"/>
              </w:rPr>
              <w:t>of the</w:t>
            </w:r>
            <w:r w:rsidRPr="00633262">
              <w:rPr>
                <w:spacing w:val="-2"/>
                <w:sz w:val="18"/>
              </w:rPr>
              <w:t xml:space="preserve"> </w:t>
            </w:r>
            <w:r w:rsidRPr="00633262">
              <w:rPr>
                <w:sz w:val="18"/>
              </w:rPr>
              <w:t>EES</w:t>
            </w:r>
            <w:r w:rsidRPr="00633262">
              <w:rPr>
                <w:spacing w:val="-1"/>
                <w:sz w:val="18"/>
              </w:rPr>
              <w:t xml:space="preserve"> </w:t>
            </w:r>
            <w:r w:rsidRPr="00633262">
              <w:rPr>
                <w:sz w:val="18"/>
              </w:rPr>
              <w:t>process.</w:t>
            </w:r>
          </w:p>
          <w:p w14:paraId="5076563E" w14:textId="77777777" w:rsidR="006114A9" w:rsidRPr="00633262" w:rsidRDefault="00B45235">
            <w:pPr>
              <w:pStyle w:val="TableParagraph"/>
              <w:numPr>
                <w:ilvl w:val="0"/>
                <w:numId w:val="95"/>
              </w:numPr>
              <w:tabs>
                <w:tab w:val="left" w:pos="391"/>
                <w:tab w:val="left" w:pos="392"/>
              </w:tabs>
              <w:spacing w:before="89"/>
              <w:rPr>
                <w:sz w:val="18"/>
              </w:rPr>
            </w:pPr>
            <w:r w:rsidRPr="00633262">
              <w:rPr>
                <w:sz w:val="18"/>
              </w:rPr>
              <w:t>Referral</w:t>
            </w:r>
            <w:r w:rsidRPr="00633262">
              <w:rPr>
                <w:spacing w:val="-1"/>
                <w:sz w:val="18"/>
              </w:rPr>
              <w:t xml:space="preserve"> </w:t>
            </w:r>
            <w:r w:rsidRPr="00633262">
              <w:rPr>
                <w:sz w:val="18"/>
              </w:rPr>
              <w:t>authority</w:t>
            </w:r>
            <w:r w:rsidRPr="00633262">
              <w:rPr>
                <w:spacing w:val="-1"/>
                <w:sz w:val="18"/>
              </w:rPr>
              <w:t xml:space="preserve"> </w:t>
            </w:r>
            <w:r w:rsidRPr="00633262">
              <w:rPr>
                <w:sz w:val="18"/>
              </w:rPr>
              <w:t>for work</w:t>
            </w:r>
            <w:r w:rsidRPr="00633262">
              <w:rPr>
                <w:spacing w:val="-1"/>
                <w:sz w:val="18"/>
              </w:rPr>
              <w:t xml:space="preserve"> </w:t>
            </w:r>
            <w:r w:rsidRPr="00633262">
              <w:rPr>
                <w:sz w:val="18"/>
              </w:rPr>
              <w:t>plan.</w:t>
            </w:r>
          </w:p>
          <w:p w14:paraId="66D778B0" w14:textId="418D2946" w:rsidR="006114A9" w:rsidRPr="00633262" w:rsidRDefault="00B45235">
            <w:pPr>
              <w:pStyle w:val="TableParagraph"/>
              <w:numPr>
                <w:ilvl w:val="0"/>
                <w:numId w:val="95"/>
              </w:numPr>
              <w:tabs>
                <w:tab w:val="left" w:pos="391"/>
                <w:tab w:val="left" w:pos="392"/>
              </w:tabs>
              <w:spacing w:before="89"/>
              <w:rPr>
                <w:sz w:val="18"/>
              </w:rPr>
            </w:pPr>
            <w:r w:rsidRPr="00633262">
              <w:rPr>
                <w:sz w:val="18"/>
              </w:rPr>
              <w:t>Referral</w:t>
            </w:r>
            <w:r w:rsidRPr="00633262">
              <w:rPr>
                <w:spacing w:val="-2"/>
                <w:sz w:val="18"/>
              </w:rPr>
              <w:t xml:space="preserve"> </w:t>
            </w:r>
            <w:r w:rsidRPr="00633262">
              <w:rPr>
                <w:sz w:val="18"/>
              </w:rPr>
              <w:t>authority</w:t>
            </w:r>
            <w:r w:rsidRPr="00633262">
              <w:rPr>
                <w:spacing w:val="-1"/>
                <w:sz w:val="18"/>
              </w:rPr>
              <w:t xml:space="preserve"> </w:t>
            </w:r>
            <w:r w:rsidRPr="00633262">
              <w:rPr>
                <w:sz w:val="18"/>
              </w:rPr>
              <w:t>for</w:t>
            </w:r>
            <w:r w:rsidRPr="00633262">
              <w:rPr>
                <w:spacing w:val="-1"/>
                <w:sz w:val="18"/>
              </w:rPr>
              <w:t xml:space="preserve"> </w:t>
            </w:r>
            <w:del w:id="142" w:author="Hannah McGuigan" w:date="2021-07-05T08:54:00Z">
              <w:r w:rsidRPr="00E01B6F" w:rsidDel="00590FDA">
                <w:rPr>
                  <w:sz w:val="18"/>
                  <w:highlight w:val="yellow"/>
                  <w:rPrChange w:id="143" w:author="Hannah McGuigan" w:date="2021-07-07T10:13:00Z">
                    <w:rPr>
                      <w:sz w:val="18"/>
                    </w:rPr>
                  </w:rPrChange>
                </w:rPr>
                <w:delText>works</w:delText>
              </w:r>
              <w:r w:rsidRPr="00E01B6F" w:rsidDel="00590FDA">
                <w:rPr>
                  <w:spacing w:val="-1"/>
                  <w:sz w:val="18"/>
                  <w:highlight w:val="yellow"/>
                  <w:rPrChange w:id="144" w:author="Hannah McGuigan" w:date="2021-07-07T10:13:00Z">
                    <w:rPr>
                      <w:spacing w:val="-1"/>
                      <w:sz w:val="18"/>
                    </w:rPr>
                  </w:rPrChange>
                </w:rPr>
                <w:delText xml:space="preserve"> </w:delText>
              </w:r>
              <w:r w:rsidRPr="00E01B6F" w:rsidDel="00590FDA">
                <w:rPr>
                  <w:sz w:val="18"/>
                  <w:highlight w:val="yellow"/>
                  <w:rPrChange w:id="145" w:author="Hannah McGuigan" w:date="2021-07-07T10:13:00Z">
                    <w:rPr>
                      <w:sz w:val="18"/>
                    </w:rPr>
                  </w:rPrChange>
                </w:rPr>
                <w:delText>approval</w:delText>
              </w:r>
              <w:r w:rsidRPr="00E01B6F" w:rsidDel="00590FDA">
                <w:rPr>
                  <w:spacing w:val="-1"/>
                  <w:sz w:val="18"/>
                  <w:highlight w:val="yellow"/>
                  <w:rPrChange w:id="146" w:author="Hannah McGuigan" w:date="2021-07-07T10:13:00Z">
                    <w:rPr>
                      <w:spacing w:val="-1"/>
                      <w:sz w:val="18"/>
                    </w:rPr>
                  </w:rPrChange>
                </w:rPr>
                <w:delText xml:space="preserve"> </w:delText>
              </w:r>
            </w:del>
            <w:ins w:id="147" w:author="Hannah McGuigan" w:date="2021-07-05T08:54:00Z">
              <w:r w:rsidR="00590FDA" w:rsidRPr="00E01B6F">
                <w:rPr>
                  <w:spacing w:val="-1"/>
                  <w:sz w:val="18"/>
                  <w:highlight w:val="yellow"/>
                  <w:rPrChange w:id="148" w:author="Hannah McGuigan" w:date="2021-07-07T10:13:00Z">
                    <w:rPr>
                      <w:spacing w:val="-1"/>
                      <w:sz w:val="18"/>
                    </w:rPr>
                  </w:rPrChange>
                </w:rPr>
                <w:t>development licence</w:t>
              </w:r>
              <w:r w:rsidR="00590FDA">
                <w:rPr>
                  <w:spacing w:val="-1"/>
                  <w:sz w:val="18"/>
                </w:rPr>
                <w:t xml:space="preserve"> </w:t>
              </w:r>
            </w:ins>
            <w:r w:rsidRPr="00633262">
              <w:rPr>
                <w:sz w:val="18"/>
              </w:rPr>
              <w:t>application.</w:t>
            </w:r>
          </w:p>
          <w:p w14:paraId="36F702B7" w14:textId="77777777" w:rsidR="006114A9" w:rsidRPr="00633262" w:rsidRDefault="00B45235">
            <w:pPr>
              <w:pStyle w:val="TableParagraph"/>
              <w:numPr>
                <w:ilvl w:val="0"/>
                <w:numId w:val="95"/>
              </w:numPr>
              <w:tabs>
                <w:tab w:val="left" w:pos="392"/>
              </w:tabs>
              <w:spacing w:line="288" w:lineRule="auto"/>
              <w:ind w:right="334"/>
              <w:jc w:val="both"/>
              <w:rPr>
                <w:ins w:id="149" w:author="Sean" w:date="2021-06-08T20:47:00Z"/>
                <w:sz w:val="18"/>
              </w:rPr>
            </w:pPr>
            <w:r w:rsidRPr="00633262">
              <w:rPr>
                <w:sz w:val="18"/>
              </w:rPr>
              <w:t>Referral authority for biodiversity risk treatment plan, radiation management</w:t>
            </w:r>
            <w:r w:rsidRPr="00633262">
              <w:rPr>
                <w:spacing w:val="-47"/>
                <w:sz w:val="18"/>
              </w:rPr>
              <w:t xml:space="preserve"> </w:t>
            </w:r>
            <w:r w:rsidRPr="00633262">
              <w:rPr>
                <w:sz w:val="18"/>
              </w:rPr>
              <w:t>plan, radioactive waste management plan, radiation environment plan, mine</w:t>
            </w:r>
            <w:r w:rsidRPr="00633262">
              <w:rPr>
                <w:spacing w:val="-47"/>
                <w:sz w:val="18"/>
              </w:rPr>
              <w:t xml:space="preserve"> </w:t>
            </w:r>
            <w:r w:rsidRPr="00633262">
              <w:rPr>
                <w:sz w:val="18"/>
              </w:rPr>
              <w:t>rehabilitation</w:t>
            </w:r>
            <w:r w:rsidRPr="00633262">
              <w:rPr>
                <w:spacing w:val="-1"/>
                <w:sz w:val="18"/>
              </w:rPr>
              <w:t xml:space="preserve"> </w:t>
            </w:r>
            <w:r w:rsidRPr="00633262">
              <w:rPr>
                <w:sz w:val="18"/>
              </w:rPr>
              <w:t>plan and community engagement plan.</w:t>
            </w:r>
          </w:p>
          <w:p w14:paraId="733DF4EA" w14:textId="28BDD1D1" w:rsidR="00795B93" w:rsidRPr="00633262" w:rsidRDefault="00B80265">
            <w:pPr>
              <w:pStyle w:val="TableParagraph"/>
              <w:numPr>
                <w:ilvl w:val="0"/>
                <w:numId w:val="95"/>
              </w:numPr>
              <w:tabs>
                <w:tab w:val="left" w:pos="392"/>
              </w:tabs>
              <w:spacing w:line="288" w:lineRule="auto"/>
              <w:ind w:right="334"/>
              <w:jc w:val="both"/>
              <w:rPr>
                <w:sz w:val="18"/>
              </w:rPr>
            </w:pPr>
            <w:ins w:id="150" w:author="Sean" w:date="2021-06-14T17:13:00Z">
              <w:r>
                <w:rPr>
                  <w:sz w:val="18"/>
                </w:rPr>
                <w:t xml:space="preserve">Approval of </w:t>
              </w:r>
            </w:ins>
            <w:ins w:id="151" w:author="Sean" w:date="2021-06-14T17:14:00Z">
              <w:r>
                <w:rPr>
                  <w:sz w:val="18"/>
                </w:rPr>
                <w:t xml:space="preserve">native vegetation </w:t>
              </w:r>
            </w:ins>
            <w:ins w:id="152" w:author="Sean" w:date="2021-06-14T17:13:00Z">
              <w:r>
                <w:rPr>
                  <w:sz w:val="18"/>
                </w:rPr>
                <w:t>offse</w:t>
              </w:r>
            </w:ins>
            <w:ins w:id="153" w:author="Sean" w:date="2021-06-14T17:14:00Z">
              <w:r>
                <w:rPr>
                  <w:sz w:val="18"/>
                </w:rPr>
                <w:t>ts</w:t>
              </w:r>
            </w:ins>
            <w:ins w:id="154" w:author="Sean" w:date="2021-06-14T17:13:00Z">
              <w:r>
                <w:rPr>
                  <w:sz w:val="18"/>
                </w:rPr>
                <w:t xml:space="preserve">. </w:t>
              </w:r>
            </w:ins>
            <w:ins w:id="155" w:author="Sean" w:date="2021-06-08T20:47:00Z">
              <w:r w:rsidR="00795B93" w:rsidRPr="00633262">
                <w:rPr>
                  <w:sz w:val="18"/>
                </w:rPr>
                <w:t xml:space="preserve"> </w:t>
              </w:r>
            </w:ins>
          </w:p>
        </w:tc>
      </w:tr>
      <w:tr w:rsidR="006114A9" w:rsidRPr="00633262" w14:paraId="705CDB92" w14:textId="77777777">
        <w:trPr>
          <w:trHeight w:val="1799"/>
        </w:trPr>
        <w:tc>
          <w:tcPr>
            <w:tcW w:w="2246" w:type="dxa"/>
          </w:tcPr>
          <w:p w14:paraId="62B72BEA" w14:textId="653F0538" w:rsidR="006114A9" w:rsidRPr="00633262" w:rsidRDefault="00B45235">
            <w:pPr>
              <w:pStyle w:val="TableParagraph"/>
              <w:spacing w:before="90" w:line="290" w:lineRule="auto"/>
              <w:ind w:right="416"/>
              <w:jc w:val="both"/>
              <w:rPr>
                <w:sz w:val="18"/>
              </w:rPr>
            </w:pPr>
            <w:r w:rsidRPr="00633262">
              <w:rPr>
                <w:sz w:val="18"/>
              </w:rPr>
              <w:t>Department of Health</w:t>
            </w:r>
            <w:r w:rsidRPr="00633262">
              <w:rPr>
                <w:spacing w:val="-48"/>
                <w:sz w:val="18"/>
              </w:rPr>
              <w:t xml:space="preserve"> </w:t>
            </w:r>
            <w:del w:id="156" w:author="Sean" w:date="2021-06-08T20:47:00Z">
              <w:r w:rsidRPr="00633262" w:rsidDel="00795B93">
                <w:rPr>
                  <w:sz w:val="18"/>
                </w:rPr>
                <w:delText>and Human Services</w:delText>
              </w:r>
              <w:r w:rsidRPr="00633262" w:rsidDel="00795B93">
                <w:rPr>
                  <w:spacing w:val="-47"/>
                  <w:sz w:val="18"/>
                </w:rPr>
                <w:delText xml:space="preserve"> </w:delText>
              </w:r>
              <w:r w:rsidRPr="00633262" w:rsidDel="00795B93">
                <w:rPr>
                  <w:sz w:val="18"/>
                </w:rPr>
                <w:delText>(DHHS), Secretary of</w:delText>
              </w:r>
              <w:r w:rsidRPr="00633262" w:rsidDel="00795B93">
                <w:rPr>
                  <w:spacing w:val="-47"/>
                  <w:sz w:val="18"/>
                </w:rPr>
                <w:delText xml:space="preserve"> </w:delText>
              </w:r>
              <w:r w:rsidRPr="00633262" w:rsidDel="00795B93">
                <w:rPr>
                  <w:sz w:val="18"/>
                </w:rPr>
                <w:delText>DHHS</w:delText>
              </w:r>
            </w:del>
          </w:p>
        </w:tc>
        <w:tc>
          <w:tcPr>
            <w:tcW w:w="6772" w:type="dxa"/>
          </w:tcPr>
          <w:p w14:paraId="281C9B75" w14:textId="77777777" w:rsidR="006114A9" w:rsidRPr="00633262" w:rsidRDefault="00B45235">
            <w:pPr>
              <w:pStyle w:val="TableParagraph"/>
              <w:numPr>
                <w:ilvl w:val="0"/>
                <w:numId w:val="94"/>
              </w:numPr>
              <w:tabs>
                <w:tab w:val="left" w:pos="391"/>
                <w:tab w:val="left" w:pos="392"/>
              </w:tabs>
              <w:spacing w:before="79"/>
              <w:rPr>
                <w:sz w:val="18"/>
              </w:rPr>
            </w:pPr>
            <w:r w:rsidRPr="00633262">
              <w:rPr>
                <w:sz w:val="18"/>
              </w:rPr>
              <w:t>Issue</w:t>
            </w:r>
            <w:r w:rsidRPr="00633262">
              <w:rPr>
                <w:spacing w:val="-2"/>
                <w:sz w:val="18"/>
              </w:rPr>
              <w:t xml:space="preserve"> </w:t>
            </w:r>
            <w:r w:rsidRPr="00633262">
              <w:rPr>
                <w:sz w:val="18"/>
              </w:rPr>
              <w:t>of radiation</w:t>
            </w:r>
            <w:r w:rsidRPr="00633262">
              <w:rPr>
                <w:spacing w:val="-2"/>
                <w:sz w:val="18"/>
              </w:rPr>
              <w:t xml:space="preserve"> </w:t>
            </w:r>
            <w:r w:rsidRPr="00633262">
              <w:rPr>
                <w:sz w:val="18"/>
              </w:rPr>
              <w:t>management licence.</w:t>
            </w:r>
          </w:p>
          <w:p w14:paraId="6C849D1C" w14:textId="77777777" w:rsidR="006114A9" w:rsidRPr="00633262" w:rsidRDefault="00B45235">
            <w:pPr>
              <w:pStyle w:val="TableParagraph"/>
              <w:numPr>
                <w:ilvl w:val="0"/>
                <w:numId w:val="94"/>
              </w:numPr>
              <w:tabs>
                <w:tab w:val="left" w:pos="391"/>
                <w:tab w:val="left" w:pos="392"/>
              </w:tabs>
              <w:spacing w:before="89" w:line="285" w:lineRule="auto"/>
              <w:ind w:right="766"/>
              <w:rPr>
                <w:sz w:val="18"/>
              </w:rPr>
            </w:pPr>
            <w:r w:rsidRPr="00633262">
              <w:rPr>
                <w:sz w:val="18"/>
              </w:rPr>
              <w:t>Review</w:t>
            </w:r>
            <w:r w:rsidRPr="00633262">
              <w:rPr>
                <w:spacing w:val="-2"/>
                <w:sz w:val="18"/>
              </w:rPr>
              <w:t xml:space="preserve"> </w:t>
            </w:r>
            <w:r w:rsidRPr="00633262">
              <w:rPr>
                <w:sz w:val="18"/>
              </w:rPr>
              <w:t>and</w:t>
            </w:r>
            <w:r w:rsidRPr="00633262">
              <w:rPr>
                <w:spacing w:val="-1"/>
                <w:sz w:val="18"/>
              </w:rPr>
              <w:t xml:space="preserve"> </w:t>
            </w:r>
            <w:r w:rsidRPr="00633262">
              <w:rPr>
                <w:sz w:val="18"/>
              </w:rPr>
              <w:t>approval</w:t>
            </w:r>
            <w:r w:rsidRPr="00633262">
              <w:rPr>
                <w:spacing w:val="-1"/>
                <w:sz w:val="18"/>
              </w:rPr>
              <w:t xml:space="preserve"> </w:t>
            </w:r>
            <w:r w:rsidRPr="00633262">
              <w:rPr>
                <w:sz w:val="18"/>
              </w:rPr>
              <w:t>of</w:t>
            </w:r>
            <w:r w:rsidRPr="00633262">
              <w:rPr>
                <w:spacing w:val="-1"/>
                <w:sz w:val="18"/>
              </w:rPr>
              <w:t xml:space="preserve"> </w:t>
            </w:r>
            <w:r w:rsidRPr="00633262">
              <w:rPr>
                <w:sz w:val="18"/>
              </w:rPr>
              <w:t>radiation</w:t>
            </w:r>
            <w:r w:rsidRPr="00633262">
              <w:rPr>
                <w:spacing w:val="-1"/>
                <w:sz w:val="18"/>
              </w:rPr>
              <w:t xml:space="preserve"> </w:t>
            </w:r>
            <w:r w:rsidRPr="00633262">
              <w:rPr>
                <w:sz w:val="18"/>
              </w:rPr>
              <w:t>management</w:t>
            </w:r>
            <w:r w:rsidRPr="00633262">
              <w:rPr>
                <w:spacing w:val="-1"/>
                <w:sz w:val="18"/>
              </w:rPr>
              <w:t xml:space="preserve"> </w:t>
            </w:r>
            <w:r w:rsidRPr="00633262">
              <w:rPr>
                <w:sz w:val="18"/>
              </w:rPr>
              <w:t>plan,</w:t>
            </w:r>
            <w:r w:rsidRPr="00633262">
              <w:rPr>
                <w:spacing w:val="-1"/>
                <w:sz w:val="18"/>
              </w:rPr>
              <w:t xml:space="preserve"> </w:t>
            </w:r>
            <w:r w:rsidRPr="00633262">
              <w:rPr>
                <w:sz w:val="18"/>
              </w:rPr>
              <w:t>radioactive</w:t>
            </w:r>
            <w:r w:rsidRPr="00633262">
              <w:rPr>
                <w:spacing w:val="-1"/>
                <w:sz w:val="18"/>
              </w:rPr>
              <w:t xml:space="preserve"> </w:t>
            </w:r>
            <w:r w:rsidRPr="00633262">
              <w:rPr>
                <w:sz w:val="18"/>
              </w:rPr>
              <w:t>waste</w:t>
            </w:r>
            <w:r w:rsidRPr="00633262">
              <w:rPr>
                <w:spacing w:val="-47"/>
                <w:sz w:val="18"/>
              </w:rPr>
              <w:t xml:space="preserve"> </w:t>
            </w:r>
            <w:r w:rsidRPr="00633262">
              <w:rPr>
                <w:sz w:val="18"/>
              </w:rPr>
              <w:t>management</w:t>
            </w:r>
            <w:r w:rsidRPr="00633262">
              <w:rPr>
                <w:spacing w:val="-1"/>
                <w:sz w:val="18"/>
              </w:rPr>
              <w:t xml:space="preserve"> </w:t>
            </w:r>
            <w:r w:rsidRPr="00633262">
              <w:rPr>
                <w:sz w:val="18"/>
              </w:rPr>
              <w:t>plan and</w:t>
            </w:r>
            <w:r w:rsidRPr="00633262">
              <w:rPr>
                <w:spacing w:val="-1"/>
                <w:sz w:val="18"/>
              </w:rPr>
              <w:t xml:space="preserve"> </w:t>
            </w:r>
            <w:r w:rsidRPr="00633262">
              <w:rPr>
                <w:sz w:val="18"/>
              </w:rPr>
              <w:t>radiation</w:t>
            </w:r>
            <w:r w:rsidRPr="00633262">
              <w:rPr>
                <w:spacing w:val="-1"/>
                <w:sz w:val="18"/>
              </w:rPr>
              <w:t xml:space="preserve"> </w:t>
            </w:r>
            <w:r w:rsidRPr="00633262">
              <w:rPr>
                <w:sz w:val="18"/>
              </w:rPr>
              <w:t>environment plan.</w:t>
            </w:r>
          </w:p>
          <w:p w14:paraId="368C318F" w14:textId="77777777" w:rsidR="006114A9" w:rsidRPr="00633262" w:rsidRDefault="00B45235">
            <w:pPr>
              <w:pStyle w:val="TableParagraph"/>
              <w:numPr>
                <w:ilvl w:val="0"/>
                <w:numId w:val="94"/>
              </w:numPr>
              <w:tabs>
                <w:tab w:val="left" w:pos="391"/>
                <w:tab w:val="left" w:pos="392"/>
              </w:tabs>
              <w:spacing w:before="52"/>
              <w:rPr>
                <w:sz w:val="18"/>
              </w:rPr>
            </w:pPr>
            <w:r w:rsidRPr="00633262">
              <w:rPr>
                <w:sz w:val="18"/>
              </w:rPr>
              <w:t>Regulation</w:t>
            </w:r>
            <w:r w:rsidRPr="00633262">
              <w:rPr>
                <w:spacing w:val="-2"/>
                <w:sz w:val="18"/>
              </w:rPr>
              <w:t xml:space="preserve"> </w:t>
            </w:r>
            <w:r w:rsidRPr="00633262">
              <w:rPr>
                <w:sz w:val="18"/>
              </w:rPr>
              <w:t>of</w:t>
            </w:r>
            <w:r w:rsidRPr="00633262">
              <w:rPr>
                <w:spacing w:val="-1"/>
                <w:sz w:val="18"/>
              </w:rPr>
              <w:t xml:space="preserve"> </w:t>
            </w:r>
            <w:r w:rsidRPr="00633262">
              <w:rPr>
                <w:sz w:val="18"/>
              </w:rPr>
              <w:t>compliance</w:t>
            </w:r>
            <w:r w:rsidRPr="00633262">
              <w:rPr>
                <w:spacing w:val="-1"/>
                <w:sz w:val="18"/>
              </w:rPr>
              <w:t xml:space="preserve"> </w:t>
            </w:r>
            <w:r w:rsidRPr="00633262">
              <w:rPr>
                <w:sz w:val="18"/>
              </w:rPr>
              <w:t>with requirements of</w:t>
            </w:r>
            <w:r w:rsidRPr="00633262">
              <w:rPr>
                <w:spacing w:val="-1"/>
                <w:sz w:val="18"/>
              </w:rPr>
              <w:t xml:space="preserve"> </w:t>
            </w:r>
            <w:r w:rsidRPr="00633262">
              <w:rPr>
                <w:sz w:val="18"/>
              </w:rPr>
              <w:t>radiation</w:t>
            </w:r>
            <w:r w:rsidRPr="00633262">
              <w:rPr>
                <w:spacing w:val="-2"/>
                <w:sz w:val="18"/>
              </w:rPr>
              <w:t xml:space="preserve"> </w:t>
            </w:r>
            <w:r w:rsidRPr="00633262">
              <w:rPr>
                <w:sz w:val="18"/>
              </w:rPr>
              <w:t>management</w:t>
            </w:r>
            <w:r w:rsidRPr="00633262">
              <w:rPr>
                <w:spacing w:val="-1"/>
                <w:sz w:val="18"/>
              </w:rPr>
              <w:t xml:space="preserve"> </w:t>
            </w:r>
            <w:r w:rsidRPr="00633262">
              <w:rPr>
                <w:sz w:val="18"/>
              </w:rPr>
              <w:t>licence.</w:t>
            </w:r>
          </w:p>
          <w:p w14:paraId="2AFFB975" w14:textId="77777777" w:rsidR="006114A9" w:rsidRDefault="00B45235">
            <w:pPr>
              <w:pStyle w:val="TableParagraph"/>
              <w:numPr>
                <w:ilvl w:val="0"/>
                <w:numId w:val="94"/>
              </w:numPr>
              <w:tabs>
                <w:tab w:val="left" w:pos="391"/>
                <w:tab w:val="left" w:pos="392"/>
              </w:tabs>
              <w:spacing w:before="89" w:line="285" w:lineRule="auto"/>
              <w:ind w:right="378"/>
              <w:rPr>
                <w:ins w:id="157" w:author="Hannah McGuigan" w:date="2021-07-01T19:58:00Z"/>
                <w:sz w:val="18"/>
              </w:rPr>
            </w:pPr>
            <w:r w:rsidRPr="00633262">
              <w:rPr>
                <w:sz w:val="18"/>
              </w:rPr>
              <w:t>Referral</w:t>
            </w:r>
            <w:r w:rsidRPr="00633262">
              <w:rPr>
                <w:spacing w:val="-2"/>
                <w:sz w:val="18"/>
              </w:rPr>
              <w:t xml:space="preserve"> </w:t>
            </w:r>
            <w:r w:rsidRPr="00633262">
              <w:rPr>
                <w:sz w:val="18"/>
              </w:rPr>
              <w:t>authority</w:t>
            </w:r>
            <w:r w:rsidRPr="00633262">
              <w:rPr>
                <w:spacing w:val="-1"/>
                <w:sz w:val="18"/>
              </w:rPr>
              <w:t xml:space="preserve"> </w:t>
            </w:r>
            <w:r w:rsidRPr="00633262">
              <w:rPr>
                <w:sz w:val="18"/>
              </w:rPr>
              <w:t>for</w:t>
            </w:r>
            <w:r w:rsidRPr="00633262">
              <w:rPr>
                <w:spacing w:val="-1"/>
                <w:sz w:val="18"/>
              </w:rPr>
              <w:t xml:space="preserve"> </w:t>
            </w:r>
            <w:r w:rsidRPr="00633262">
              <w:rPr>
                <w:sz w:val="18"/>
              </w:rPr>
              <w:t>airborne</w:t>
            </w:r>
            <w:r w:rsidRPr="00633262">
              <w:rPr>
                <w:spacing w:val="-1"/>
                <w:sz w:val="18"/>
              </w:rPr>
              <w:t xml:space="preserve"> </w:t>
            </w:r>
            <w:r w:rsidRPr="00633262">
              <w:rPr>
                <w:sz w:val="18"/>
              </w:rPr>
              <w:t>and</w:t>
            </w:r>
            <w:r w:rsidRPr="00633262">
              <w:rPr>
                <w:spacing w:val="-2"/>
                <w:sz w:val="18"/>
              </w:rPr>
              <w:t xml:space="preserve"> </w:t>
            </w:r>
            <w:r w:rsidRPr="00633262">
              <w:rPr>
                <w:sz w:val="18"/>
              </w:rPr>
              <w:t>deposited</w:t>
            </w:r>
            <w:r w:rsidRPr="00633262">
              <w:rPr>
                <w:spacing w:val="-1"/>
                <w:sz w:val="18"/>
              </w:rPr>
              <w:t xml:space="preserve"> </w:t>
            </w:r>
            <w:r w:rsidRPr="00633262">
              <w:rPr>
                <w:sz w:val="18"/>
              </w:rPr>
              <w:t>dust</w:t>
            </w:r>
            <w:r w:rsidRPr="00633262">
              <w:rPr>
                <w:spacing w:val="-1"/>
                <w:sz w:val="18"/>
              </w:rPr>
              <w:t xml:space="preserve"> </w:t>
            </w:r>
            <w:r w:rsidRPr="00633262">
              <w:rPr>
                <w:sz w:val="18"/>
              </w:rPr>
              <w:t>risk</w:t>
            </w:r>
            <w:r w:rsidRPr="00633262">
              <w:rPr>
                <w:spacing w:val="-1"/>
                <w:sz w:val="18"/>
              </w:rPr>
              <w:t xml:space="preserve"> </w:t>
            </w:r>
            <w:r w:rsidRPr="00633262">
              <w:rPr>
                <w:sz w:val="18"/>
              </w:rPr>
              <w:t>treatment</w:t>
            </w:r>
            <w:r w:rsidRPr="00633262">
              <w:rPr>
                <w:spacing w:val="-1"/>
                <w:sz w:val="18"/>
              </w:rPr>
              <w:t xml:space="preserve"> </w:t>
            </w:r>
            <w:r w:rsidRPr="00633262">
              <w:rPr>
                <w:sz w:val="18"/>
              </w:rPr>
              <w:t>plan,</w:t>
            </w:r>
            <w:r w:rsidRPr="00633262">
              <w:rPr>
                <w:spacing w:val="-1"/>
                <w:sz w:val="18"/>
              </w:rPr>
              <w:t xml:space="preserve"> </w:t>
            </w:r>
            <w:r w:rsidRPr="00633262">
              <w:rPr>
                <w:sz w:val="18"/>
              </w:rPr>
              <w:t>water</w:t>
            </w:r>
            <w:r w:rsidRPr="00633262">
              <w:rPr>
                <w:spacing w:val="-47"/>
                <w:sz w:val="18"/>
              </w:rPr>
              <w:t xml:space="preserve"> </w:t>
            </w:r>
            <w:r w:rsidRPr="00633262">
              <w:rPr>
                <w:sz w:val="18"/>
              </w:rPr>
              <w:t>quality</w:t>
            </w:r>
            <w:r w:rsidRPr="00633262">
              <w:rPr>
                <w:spacing w:val="-1"/>
                <w:sz w:val="18"/>
              </w:rPr>
              <w:t xml:space="preserve"> </w:t>
            </w:r>
            <w:r w:rsidRPr="00633262">
              <w:rPr>
                <w:sz w:val="18"/>
              </w:rPr>
              <w:t>and</w:t>
            </w:r>
            <w:r w:rsidRPr="00633262">
              <w:rPr>
                <w:spacing w:val="-1"/>
                <w:sz w:val="18"/>
              </w:rPr>
              <w:t xml:space="preserve"> </w:t>
            </w:r>
            <w:r w:rsidRPr="00633262">
              <w:rPr>
                <w:sz w:val="18"/>
              </w:rPr>
              <w:t>hydrology risk</w:t>
            </w:r>
            <w:r w:rsidRPr="00633262">
              <w:rPr>
                <w:spacing w:val="-1"/>
                <w:sz w:val="18"/>
              </w:rPr>
              <w:t xml:space="preserve"> </w:t>
            </w:r>
            <w:r w:rsidRPr="00633262">
              <w:rPr>
                <w:sz w:val="18"/>
              </w:rPr>
              <w:t>treatment plan</w:t>
            </w:r>
            <w:r w:rsidRPr="00633262">
              <w:rPr>
                <w:spacing w:val="-1"/>
                <w:sz w:val="18"/>
              </w:rPr>
              <w:t xml:space="preserve"> </w:t>
            </w:r>
            <w:r w:rsidRPr="00633262">
              <w:rPr>
                <w:sz w:val="18"/>
              </w:rPr>
              <w:t>and mine</w:t>
            </w:r>
            <w:r w:rsidRPr="00633262">
              <w:rPr>
                <w:spacing w:val="-1"/>
                <w:sz w:val="18"/>
              </w:rPr>
              <w:t xml:space="preserve"> </w:t>
            </w:r>
            <w:r w:rsidRPr="00633262">
              <w:rPr>
                <w:sz w:val="18"/>
              </w:rPr>
              <w:t>rehabilitation</w:t>
            </w:r>
            <w:r w:rsidRPr="00633262">
              <w:rPr>
                <w:spacing w:val="-1"/>
                <w:sz w:val="18"/>
              </w:rPr>
              <w:t xml:space="preserve"> </w:t>
            </w:r>
            <w:r w:rsidRPr="00633262">
              <w:rPr>
                <w:sz w:val="18"/>
              </w:rPr>
              <w:t>plan.</w:t>
            </w:r>
          </w:p>
          <w:p w14:paraId="3B56147D" w14:textId="6E8EA94F" w:rsidR="00457F31" w:rsidRPr="00633262" w:rsidRDefault="00457F31">
            <w:pPr>
              <w:pStyle w:val="TableParagraph"/>
              <w:numPr>
                <w:ilvl w:val="0"/>
                <w:numId w:val="94"/>
              </w:numPr>
              <w:tabs>
                <w:tab w:val="left" w:pos="391"/>
                <w:tab w:val="left" w:pos="392"/>
              </w:tabs>
              <w:spacing w:before="89" w:line="285" w:lineRule="auto"/>
              <w:ind w:right="378"/>
              <w:rPr>
                <w:sz w:val="18"/>
              </w:rPr>
            </w:pPr>
            <w:ins w:id="158" w:author="Hannah McGuigan" w:date="2021-07-01T19:58:00Z">
              <w:r w:rsidRPr="00435319">
                <w:rPr>
                  <w:sz w:val="18"/>
                  <w:highlight w:val="yellow"/>
                </w:rPr>
                <w:t>Referral authority for development licence application</w:t>
              </w:r>
            </w:ins>
          </w:p>
        </w:tc>
      </w:tr>
      <w:tr w:rsidR="006114A9" w:rsidRPr="00633262" w14:paraId="440A7F8F" w14:textId="77777777">
        <w:trPr>
          <w:trHeight w:val="1741"/>
        </w:trPr>
        <w:tc>
          <w:tcPr>
            <w:tcW w:w="2246" w:type="dxa"/>
          </w:tcPr>
          <w:p w14:paraId="356059EA" w14:textId="77777777" w:rsidR="006114A9" w:rsidRPr="00633262" w:rsidRDefault="00B45235">
            <w:pPr>
              <w:pStyle w:val="TableParagraph"/>
              <w:spacing w:before="90" w:line="292" w:lineRule="auto"/>
              <w:ind w:right="434"/>
              <w:rPr>
                <w:sz w:val="18"/>
              </w:rPr>
            </w:pPr>
            <w:r w:rsidRPr="00633262">
              <w:rPr>
                <w:sz w:val="18"/>
              </w:rPr>
              <w:t>East</w:t>
            </w:r>
            <w:r w:rsidRPr="00633262">
              <w:rPr>
                <w:spacing w:val="-8"/>
                <w:sz w:val="18"/>
              </w:rPr>
              <w:t xml:space="preserve"> </w:t>
            </w:r>
            <w:r w:rsidRPr="00633262">
              <w:rPr>
                <w:sz w:val="18"/>
              </w:rPr>
              <w:t>Gippsland</w:t>
            </w:r>
            <w:r w:rsidRPr="00633262">
              <w:rPr>
                <w:spacing w:val="-8"/>
                <w:sz w:val="18"/>
              </w:rPr>
              <w:t xml:space="preserve"> </w:t>
            </w:r>
            <w:r w:rsidRPr="00633262">
              <w:rPr>
                <w:sz w:val="18"/>
              </w:rPr>
              <w:t>Shire</w:t>
            </w:r>
            <w:r w:rsidRPr="00633262">
              <w:rPr>
                <w:spacing w:val="-47"/>
                <w:sz w:val="18"/>
              </w:rPr>
              <w:t xml:space="preserve"> </w:t>
            </w:r>
            <w:r w:rsidRPr="00633262">
              <w:rPr>
                <w:sz w:val="18"/>
              </w:rPr>
              <w:t>Council</w:t>
            </w:r>
          </w:p>
        </w:tc>
        <w:tc>
          <w:tcPr>
            <w:tcW w:w="6772" w:type="dxa"/>
          </w:tcPr>
          <w:p w14:paraId="4C6632CF" w14:textId="4554CE89" w:rsidR="006114A9" w:rsidRPr="00633262" w:rsidRDefault="00B45235">
            <w:pPr>
              <w:pStyle w:val="TableParagraph"/>
              <w:numPr>
                <w:ilvl w:val="0"/>
                <w:numId w:val="93"/>
              </w:numPr>
              <w:tabs>
                <w:tab w:val="left" w:pos="391"/>
                <w:tab w:val="left" w:pos="392"/>
              </w:tabs>
              <w:spacing w:before="79"/>
              <w:rPr>
                <w:sz w:val="18"/>
              </w:rPr>
            </w:pPr>
            <w:r w:rsidRPr="00633262">
              <w:rPr>
                <w:sz w:val="18"/>
              </w:rPr>
              <w:t>Referral</w:t>
            </w:r>
            <w:r w:rsidRPr="00633262">
              <w:rPr>
                <w:spacing w:val="-1"/>
                <w:sz w:val="18"/>
              </w:rPr>
              <w:t xml:space="preserve"> </w:t>
            </w:r>
            <w:r w:rsidRPr="00633262">
              <w:rPr>
                <w:sz w:val="18"/>
              </w:rPr>
              <w:t>authority</w:t>
            </w:r>
            <w:r w:rsidRPr="00633262">
              <w:rPr>
                <w:spacing w:val="-1"/>
                <w:sz w:val="18"/>
              </w:rPr>
              <w:t xml:space="preserve"> </w:t>
            </w:r>
            <w:r w:rsidRPr="00633262">
              <w:rPr>
                <w:sz w:val="18"/>
              </w:rPr>
              <w:t>for</w:t>
            </w:r>
            <w:r w:rsidRPr="00633262">
              <w:rPr>
                <w:spacing w:val="-1"/>
                <w:sz w:val="18"/>
              </w:rPr>
              <w:t xml:space="preserve"> </w:t>
            </w:r>
            <w:del w:id="159" w:author="Sean" w:date="2021-06-08T20:47:00Z">
              <w:r w:rsidRPr="00633262" w:rsidDel="00795B93">
                <w:rPr>
                  <w:sz w:val="18"/>
                </w:rPr>
                <w:delText>works</w:delText>
              </w:r>
              <w:r w:rsidRPr="00633262" w:rsidDel="00795B93">
                <w:rPr>
                  <w:spacing w:val="-1"/>
                  <w:sz w:val="18"/>
                </w:rPr>
                <w:delText xml:space="preserve"> </w:delText>
              </w:r>
              <w:r w:rsidRPr="00633262" w:rsidDel="00795B93">
                <w:rPr>
                  <w:sz w:val="18"/>
                </w:rPr>
                <w:delText>approval</w:delText>
              </w:r>
            </w:del>
            <w:ins w:id="160" w:author="Sean" w:date="2021-06-08T20:47:00Z">
              <w:r w:rsidR="00795B93" w:rsidRPr="00633262">
                <w:rPr>
                  <w:sz w:val="18"/>
                </w:rPr>
                <w:t>development licence</w:t>
              </w:r>
            </w:ins>
            <w:r w:rsidRPr="00633262">
              <w:rPr>
                <w:sz w:val="18"/>
              </w:rPr>
              <w:t>.</w:t>
            </w:r>
          </w:p>
          <w:p w14:paraId="07B81003" w14:textId="77777777" w:rsidR="006114A9" w:rsidRPr="00633262" w:rsidRDefault="00B45235">
            <w:pPr>
              <w:pStyle w:val="TableParagraph"/>
              <w:numPr>
                <w:ilvl w:val="0"/>
                <w:numId w:val="93"/>
              </w:numPr>
              <w:tabs>
                <w:tab w:val="left" w:pos="391"/>
                <w:tab w:val="left" w:pos="392"/>
              </w:tabs>
              <w:spacing w:before="90"/>
              <w:rPr>
                <w:sz w:val="18"/>
              </w:rPr>
            </w:pPr>
            <w:r w:rsidRPr="00633262">
              <w:rPr>
                <w:sz w:val="18"/>
              </w:rPr>
              <w:t>Referral</w:t>
            </w:r>
            <w:r w:rsidRPr="00633262">
              <w:rPr>
                <w:spacing w:val="-1"/>
                <w:sz w:val="18"/>
              </w:rPr>
              <w:t xml:space="preserve"> </w:t>
            </w:r>
            <w:r w:rsidRPr="00633262">
              <w:rPr>
                <w:sz w:val="18"/>
              </w:rPr>
              <w:t>authority</w:t>
            </w:r>
            <w:r w:rsidRPr="00633262">
              <w:rPr>
                <w:spacing w:val="-1"/>
                <w:sz w:val="18"/>
              </w:rPr>
              <w:t xml:space="preserve"> </w:t>
            </w:r>
            <w:r w:rsidRPr="00633262">
              <w:rPr>
                <w:sz w:val="18"/>
              </w:rPr>
              <w:t>for work</w:t>
            </w:r>
            <w:r w:rsidRPr="00633262">
              <w:rPr>
                <w:spacing w:val="-1"/>
                <w:sz w:val="18"/>
              </w:rPr>
              <w:t xml:space="preserve"> </w:t>
            </w:r>
            <w:r w:rsidRPr="00633262">
              <w:rPr>
                <w:sz w:val="18"/>
              </w:rPr>
              <w:t>plan.</w:t>
            </w:r>
          </w:p>
          <w:p w14:paraId="3B4AEA47" w14:textId="77777777" w:rsidR="006114A9" w:rsidRPr="00633262" w:rsidRDefault="00B45235">
            <w:pPr>
              <w:pStyle w:val="TableParagraph"/>
              <w:numPr>
                <w:ilvl w:val="0"/>
                <w:numId w:val="93"/>
              </w:numPr>
              <w:tabs>
                <w:tab w:val="left" w:pos="391"/>
                <w:tab w:val="left" w:pos="392"/>
              </w:tabs>
              <w:spacing w:before="90" w:line="288" w:lineRule="auto"/>
              <w:ind w:right="206"/>
              <w:rPr>
                <w:sz w:val="18"/>
              </w:rPr>
            </w:pPr>
            <w:r w:rsidRPr="00633262">
              <w:rPr>
                <w:sz w:val="18"/>
              </w:rPr>
              <w:t>Referral authority for environmental noise risk treatment plan, biodiversity risk</w:t>
            </w:r>
            <w:r w:rsidRPr="00633262">
              <w:rPr>
                <w:spacing w:val="-48"/>
                <w:sz w:val="18"/>
              </w:rPr>
              <w:t xml:space="preserve"> </w:t>
            </w:r>
            <w:r w:rsidRPr="00633262">
              <w:rPr>
                <w:sz w:val="18"/>
              </w:rPr>
              <w:t>treatment plan, airborne and deposited dust risk treatment plan, water quality</w:t>
            </w:r>
            <w:r w:rsidRPr="00633262">
              <w:rPr>
                <w:spacing w:val="-47"/>
                <w:sz w:val="18"/>
              </w:rPr>
              <w:t xml:space="preserve"> </w:t>
            </w:r>
            <w:r w:rsidRPr="00633262">
              <w:rPr>
                <w:sz w:val="18"/>
              </w:rPr>
              <w:t>and hydrology risk treatment plan, mine rehabilitation plan, community</w:t>
            </w:r>
            <w:r w:rsidRPr="00633262">
              <w:rPr>
                <w:spacing w:val="1"/>
                <w:sz w:val="18"/>
              </w:rPr>
              <w:t xml:space="preserve"> </w:t>
            </w:r>
            <w:r w:rsidRPr="00633262">
              <w:rPr>
                <w:sz w:val="18"/>
              </w:rPr>
              <w:t>engagement</w:t>
            </w:r>
            <w:r w:rsidRPr="00633262">
              <w:rPr>
                <w:spacing w:val="-1"/>
                <w:sz w:val="18"/>
              </w:rPr>
              <w:t xml:space="preserve"> </w:t>
            </w:r>
            <w:r w:rsidRPr="00633262">
              <w:rPr>
                <w:sz w:val="18"/>
              </w:rPr>
              <w:t>plan</w:t>
            </w:r>
            <w:r w:rsidRPr="00633262">
              <w:rPr>
                <w:spacing w:val="-1"/>
                <w:sz w:val="18"/>
              </w:rPr>
              <w:t xml:space="preserve"> </w:t>
            </w:r>
            <w:r w:rsidRPr="00633262">
              <w:rPr>
                <w:sz w:val="18"/>
              </w:rPr>
              <w:t>and emergency</w:t>
            </w:r>
            <w:r w:rsidRPr="00633262">
              <w:rPr>
                <w:spacing w:val="-1"/>
                <w:sz w:val="18"/>
              </w:rPr>
              <w:t xml:space="preserve"> </w:t>
            </w:r>
            <w:r w:rsidRPr="00633262">
              <w:rPr>
                <w:sz w:val="18"/>
              </w:rPr>
              <w:t>preparedness and response</w:t>
            </w:r>
            <w:r w:rsidRPr="00633262">
              <w:rPr>
                <w:spacing w:val="-2"/>
                <w:sz w:val="18"/>
              </w:rPr>
              <w:t xml:space="preserve"> </w:t>
            </w:r>
            <w:r w:rsidRPr="00633262">
              <w:rPr>
                <w:sz w:val="18"/>
              </w:rPr>
              <w:t>plan.</w:t>
            </w:r>
          </w:p>
        </w:tc>
      </w:tr>
    </w:tbl>
    <w:p w14:paraId="61CC5BA7" w14:textId="77777777" w:rsidR="006114A9" w:rsidRPr="00633262" w:rsidRDefault="006114A9">
      <w:pPr>
        <w:spacing w:line="288" w:lineRule="auto"/>
        <w:rPr>
          <w:sz w:val="18"/>
        </w:rPr>
        <w:sectPr w:rsidR="006114A9" w:rsidRPr="00633262">
          <w:pgSz w:w="11910" w:h="16840"/>
          <w:pgMar w:top="1040" w:right="742" w:bottom="880" w:left="1340" w:header="346" w:footer="685" w:gutter="0"/>
          <w:cols w:space="720"/>
        </w:sectPr>
      </w:pPr>
    </w:p>
    <w:p w14:paraId="77E4F32D" w14:textId="77777777" w:rsidR="006114A9" w:rsidRPr="00633262" w:rsidRDefault="006114A9">
      <w:pPr>
        <w:pStyle w:val="BodyText"/>
        <w:spacing w:before="9"/>
        <w:rPr>
          <w:b/>
          <w:sz w:val="7"/>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46"/>
        <w:gridCol w:w="6772"/>
      </w:tblGrid>
      <w:tr w:rsidR="006114A9" w:rsidRPr="00633262" w14:paraId="2A87B2F2" w14:textId="77777777">
        <w:trPr>
          <w:trHeight w:val="370"/>
        </w:trPr>
        <w:tc>
          <w:tcPr>
            <w:tcW w:w="2246" w:type="dxa"/>
            <w:shd w:val="clear" w:color="auto" w:fill="9B880E"/>
          </w:tcPr>
          <w:p w14:paraId="2551F990" w14:textId="77777777" w:rsidR="006114A9" w:rsidRPr="00633262" w:rsidRDefault="00B45235">
            <w:pPr>
              <w:pStyle w:val="TableParagraph"/>
              <w:rPr>
                <w:b/>
                <w:sz w:val="18"/>
              </w:rPr>
            </w:pPr>
            <w:r w:rsidRPr="00633262">
              <w:rPr>
                <w:b/>
                <w:color w:val="FFFFFF"/>
                <w:sz w:val="18"/>
              </w:rPr>
              <w:t>Organisation/position</w:t>
            </w:r>
          </w:p>
        </w:tc>
        <w:tc>
          <w:tcPr>
            <w:tcW w:w="6772" w:type="dxa"/>
            <w:shd w:val="clear" w:color="auto" w:fill="9B880E"/>
          </w:tcPr>
          <w:p w14:paraId="54DFD8A9" w14:textId="77777777" w:rsidR="006114A9" w:rsidRPr="00633262" w:rsidRDefault="00B45235">
            <w:pPr>
              <w:pStyle w:val="TableParagraph"/>
              <w:ind w:left="2673" w:right="2667"/>
              <w:jc w:val="center"/>
              <w:rPr>
                <w:b/>
                <w:sz w:val="18"/>
              </w:rPr>
            </w:pPr>
            <w:r w:rsidRPr="00633262">
              <w:rPr>
                <w:b/>
                <w:color w:val="FFFFFF"/>
                <w:sz w:val="18"/>
              </w:rPr>
              <w:t>Responsibilities</w:t>
            </w:r>
          </w:p>
        </w:tc>
      </w:tr>
      <w:tr w:rsidR="006114A9" w:rsidRPr="00633262" w14:paraId="2D5A071D" w14:textId="77777777">
        <w:trPr>
          <w:trHeight w:val="1299"/>
        </w:trPr>
        <w:tc>
          <w:tcPr>
            <w:tcW w:w="2246" w:type="dxa"/>
          </w:tcPr>
          <w:p w14:paraId="32E8C8CE" w14:textId="77777777" w:rsidR="006114A9" w:rsidRPr="00633262" w:rsidRDefault="00B45235">
            <w:pPr>
              <w:pStyle w:val="TableParagraph"/>
              <w:rPr>
                <w:sz w:val="18"/>
              </w:rPr>
            </w:pPr>
            <w:r w:rsidRPr="00633262">
              <w:rPr>
                <w:sz w:val="18"/>
              </w:rPr>
              <w:t>Southern</w:t>
            </w:r>
            <w:r w:rsidRPr="00633262">
              <w:rPr>
                <w:spacing w:val="-1"/>
                <w:sz w:val="18"/>
              </w:rPr>
              <w:t xml:space="preserve"> </w:t>
            </w:r>
            <w:r w:rsidRPr="00633262">
              <w:rPr>
                <w:sz w:val="18"/>
              </w:rPr>
              <w:t>Rural</w:t>
            </w:r>
            <w:r w:rsidRPr="00633262">
              <w:rPr>
                <w:spacing w:val="-1"/>
                <w:sz w:val="18"/>
              </w:rPr>
              <w:t xml:space="preserve"> </w:t>
            </w:r>
            <w:r w:rsidRPr="00633262">
              <w:rPr>
                <w:sz w:val="18"/>
              </w:rPr>
              <w:t>Water</w:t>
            </w:r>
          </w:p>
        </w:tc>
        <w:tc>
          <w:tcPr>
            <w:tcW w:w="6772" w:type="dxa"/>
          </w:tcPr>
          <w:p w14:paraId="276C46FA" w14:textId="77777777" w:rsidR="006114A9" w:rsidRPr="008877F2" w:rsidRDefault="00B45235">
            <w:pPr>
              <w:pStyle w:val="TableParagraph"/>
              <w:numPr>
                <w:ilvl w:val="0"/>
                <w:numId w:val="92"/>
              </w:numPr>
              <w:tabs>
                <w:tab w:val="left" w:pos="391"/>
                <w:tab w:val="left" w:pos="392"/>
              </w:tabs>
              <w:spacing w:before="79"/>
              <w:rPr>
                <w:sz w:val="18"/>
              </w:rPr>
            </w:pPr>
            <w:r w:rsidRPr="00885E8D">
              <w:rPr>
                <w:sz w:val="18"/>
              </w:rPr>
              <w:t>Approvals</w:t>
            </w:r>
            <w:r w:rsidRPr="00885E8D">
              <w:rPr>
                <w:spacing w:val="-2"/>
                <w:sz w:val="18"/>
              </w:rPr>
              <w:t xml:space="preserve"> </w:t>
            </w:r>
            <w:r w:rsidRPr="008877F2">
              <w:rPr>
                <w:sz w:val="18"/>
              </w:rPr>
              <w:t>under</w:t>
            </w:r>
            <w:r w:rsidRPr="008877F2">
              <w:rPr>
                <w:spacing w:val="-1"/>
                <w:sz w:val="18"/>
              </w:rPr>
              <w:t xml:space="preserve"> </w:t>
            </w:r>
            <w:r w:rsidRPr="008877F2">
              <w:rPr>
                <w:i/>
                <w:sz w:val="18"/>
              </w:rPr>
              <w:t>Water</w:t>
            </w:r>
            <w:r w:rsidRPr="008877F2">
              <w:rPr>
                <w:i/>
                <w:spacing w:val="-1"/>
                <w:sz w:val="18"/>
              </w:rPr>
              <w:t xml:space="preserve"> </w:t>
            </w:r>
            <w:r w:rsidRPr="008877F2">
              <w:rPr>
                <w:i/>
                <w:sz w:val="18"/>
              </w:rPr>
              <w:t>Act 1989</w:t>
            </w:r>
            <w:r w:rsidRPr="008877F2">
              <w:rPr>
                <w:i/>
                <w:spacing w:val="-2"/>
                <w:sz w:val="18"/>
              </w:rPr>
              <w:t xml:space="preserve"> </w:t>
            </w:r>
            <w:r w:rsidRPr="008877F2">
              <w:rPr>
                <w:sz w:val="18"/>
              </w:rPr>
              <w:t>(Vic).</w:t>
            </w:r>
          </w:p>
          <w:p w14:paraId="7FEBAAE0" w14:textId="77777777" w:rsidR="006114A9" w:rsidRPr="00885E8D" w:rsidRDefault="00B45235">
            <w:pPr>
              <w:pStyle w:val="TableParagraph"/>
              <w:numPr>
                <w:ilvl w:val="0"/>
                <w:numId w:val="92"/>
              </w:numPr>
              <w:tabs>
                <w:tab w:val="left" w:pos="391"/>
                <w:tab w:val="left" w:pos="392"/>
              </w:tabs>
              <w:spacing w:before="89"/>
              <w:rPr>
                <w:sz w:val="18"/>
              </w:rPr>
            </w:pPr>
            <w:r w:rsidRPr="00733376">
              <w:rPr>
                <w:sz w:val="18"/>
              </w:rPr>
              <w:t>Referral</w:t>
            </w:r>
            <w:r w:rsidRPr="00733376">
              <w:rPr>
                <w:spacing w:val="-1"/>
                <w:sz w:val="18"/>
              </w:rPr>
              <w:t xml:space="preserve"> </w:t>
            </w:r>
            <w:r w:rsidRPr="00733376">
              <w:rPr>
                <w:sz w:val="18"/>
              </w:rPr>
              <w:t>authority</w:t>
            </w:r>
            <w:r w:rsidRPr="00885E8D">
              <w:rPr>
                <w:spacing w:val="-1"/>
                <w:sz w:val="18"/>
              </w:rPr>
              <w:t xml:space="preserve"> </w:t>
            </w:r>
            <w:r w:rsidRPr="00885E8D">
              <w:rPr>
                <w:sz w:val="18"/>
              </w:rPr>
              <w:t>for</w:t>
            </w:r>
            <w:r w:rsidRPr="00885E8D">
              <w:rPr>
                <w:spacing w:val="-1"/>
                <w:sz w:val="18"/>
              </w:rPr>
              <w:t xml:space="preserve"> </w:t>
            </w:r>
            <w:r w:rsidRPr="00885E8D">
              <w:rPr>
                <w:sz w:val="18"/>
              </w:rPr>
              <w:t>work</w:t>
            </w:r>
            <w:r w:rsidRPr="00885E8D">
              <w:rPr>
                <w:spacing w:val="-1"/>
                <w:sz w:val="18"/>
              </w:rPr>
              <w:t xml:space="preserve"> </w:t>
            </w:r>
            <w:r w:rsidRPr="00885E8D">
              <w:rPr>
                <w:sz w:val="18"/>
              </w:rPr>
              <w:t>plan.</w:t>
            </w:r>
          </w:p>
          <w:p w14:paraId="0F074D36" w14:textId="743C7895" w:rsidR="006114A9" w:rsidRPr="00885E8D" w:rsidRDefault="00B45235">
            <w:pPr>
              <w:pStyle w:val="TableParagraph"/>
              <w:numPr>
                <w:ilvl w:val="0"/>
                <w:numId w:val="92"/>
              </w:numPr>
              <w:tabs>
                <w:tab w:val="left" w:pos="391"/>
                <w:tab w:val="left" w:pos="392"/>
              </w:tabs>
              <w:spacing w:before="90"/>
              <w:rPr>
                <w:sz w:val="18"/>
              </w:rPr>
            </w:pPr>
            <w:r w:rsidRPr="00885E8D">
              <w:rPr>
                <w:sz w:val="18"/>
              </w:rPr>
              <w:t>Referral</w:t>
            </w:r>
            <w:r w:rsidRPr="00885E8D">
              <w:rPr>
                <w:spacing w:val="-1"/>
                <w:sz w:val="18"/>
              </w:rPr>
              <w:t xml:space="preserve"> </w:t>
            </w:r>
            <w:r w:rsidRPr="00885E8D">
              <w:rPr>
                <w:sz w:val="18"/>
              </w:rPr>
              <w:t>authority</w:t>
            </w:r>
            <w:r w:rsidRPr="00885E8D">
              <w:rPr>
                <w:spacing w:val="-1"/>
                <w:sz w:val="18"/>
              </w:rPr>
              <w:t xml:space="preserve"> </w:t>
            </w:r>
            <w:r w:rsidRPr="00885E8D">
              <w:rPr>
                <w:sz w:val="18"/>
              </w:rPr>
              <w:t>for</w:t>
            </w:r>
            <w:r w:rsidRPr="00885E8D">
              <w:rPr>
                <w:spacing w:val="-1"/>
                <w:sz w:val="18"/>
              </w:rPr>
              <w:t xml:space="preserve"> </w:t>
            </w:r>
            <w:del w:id="161" w:author="Hannah McGuigan" w:date="2021-07-05T08:53:00Z">
              <w:r w:rsidRPr="00885E8D" w:rsidDel="008877F2">
                <w:rPr>
                  <w:sz w:val="18"/>
                </w:rPr>
                <w:delText>works</w:delText>
              </w:r>
              <w:r w:rsidRPr="00885E8D" w:rsidDel="008877F2">
                <w:rPr>
                  <w:spacing w:val="-1"/>
                  <w:sz w:val="18"/>
                </w:rPr>
                <w:delText xml:space="preserve"> </w:delText>
              </w:r>
              <w:r w:rsidRPr="00885E8D" w:rsidDel="008877F2">
                <w:rPr>
                  <w:sz w:val="18"/>
                </w:rPr>
                <w:delText>approval.</w:delText>
              </w:r>
            </w:del>
            <w:ins w:id="162" w:author="Sean" w:date="2021-06-08T20:48:00Z">
              <w:r w:rsidR="00795B93" w:rsidRPr="00885E8D">
                <w:rPr>
                  <w:sz w:val="18"/>
                </w:rPr>
                <w:t>development licence.</w:t>
              </w:r>
            </w:ins>
          </w:p>
          <w:p w14:paraId="2629D195" w14:textId="77777777" w:rsidR="006114A9" w:rsidRPr="00885E8D" w:rsidRDefault="00B45235">
            <w:pPr>
              <w:pStyle w:val="TableParagraph"/>
              <w:numPr>
                <w:ilvl w:val="0"/>
                <w:numId w:val="92"/>
              </w:numPr>
              <w:tabs>
                <w:tab w:val="left" w:pos="391"/>
                <w:tab w:val="left" w:pos="392"/>
              </w:tabs>
              <w:spacing w:before="90"/>
              <w:rPr>
                <w:sz w:val="18"/>
              </w:rPr>
            </w:pPr>
            <w:r w:rsidRPr="00885E8D">
              <w:rPr>
                <w:sz w:val="18"/>
              </w:rPr>
              <w:t>Referral</w:t>
            </w:r>
            <w:r w:rsidRPr="00885E8D">
              <w:rPr>
                <w:spacing w:val="-2"/>
                <w:sz w:val="18"/>
              </w:rPr>
              <w:t xml:space="preserve"> </w:t>
            </w:r>
            <w:r w:rsidRPr="00885E8D">
              <w:rPr>
                <w:sz w:val="18"/>
              </w:rPr>
              <w:t>authority</w:t>
            </w:r>
            <w:r w:rsidRPr="00885E8D">
              <w:rPr>
                <w:spacing w:val="-1"/>
                <w:sz w:val="18"/>
              </w:rPr>
              <w:t xml:space="preserve"> </w:t>
            </w:r>
            <w:r w:rsidRPr="00885E8D">
              <w:rPr>
                <w:sz w:val="18"/>
              </w:rPr>
              <w:t>for</w:t>
            </w:r>
            <w:r w:rsidRPr="00885E8D">
              <w:rPr>
                <w:spacing w:val="-1"/>
                <w:sz w:val="18"/>
              </w:rPr>
              <w:t xml:space="preserve"> </w:t>
            </w:r>
            <w:r w:rsidRPr="00885E8D">
              <w:rPr>
                <w:sz w:val="18"/>
              </w:rPr>
              <w:t>mine</w:t>
            </w:r>
            <w:r w:rsidRPr="00885E8D">
              <w:rPr>
                <w:spacing w:val="-1"/>
                <w:sz w:val="18"/>
              </w:rPr>
              <w:t xml:space="preserve"> </w:t>
            </w:r>
            <w:r w:rsidRPr="00885E8D">
              <w:rPr>
                <w:sz w:val="18"/>
              </w:rPr>
              <w:t>rehabilitation</w:t>
            </w:r>
            <w:r w:rsidRPr="00885E8D">
              <w:rPr>
                <w:spacing w:val="-2"/>
                <w:sz w:val="18"/>
              </w:rPr>
              <w:t xml:space="preserve"> </w:t>
            </w:r>
            <w:r w:rsidRPr="00885E8D">
              <w:rPr>
                <w:sz w:val="18"/>
              </w:rPr>
              <w:t>plan.</w:t>
            </w:r>
          </w:p>
        </w:tc>
      </w:tr>
      <w:tr w:rsidR="006114A9" w:rsidRPr="00633262" w14:paraId="09E64189" w14:textId="77777777">
        <w:trPr>
          <w:trHeight w:val="1300"/>
        </w:trPr>
        <w:tc>
          <w:tcPr>
            <w:tcW w:w="2246" w:type="dxa"/>
          </w:tcPr>
          <w:p w14:paraId="71CFB009" w14:textId="77777777" w:rsidR="006114A9" w:rsidRPr="00633262" w:rsidRDefault="00B45235">
            <w:pPr>
              <w:pStyle w:val="TableParagraph"/>
              <w:spacing w:line="290" w:lineRule="auto"/>
              <w:ind w:right="147"/>
              <w:rPr>
                <w:sz w:val="18"/>
              </w:rPr>
            </w:pPr>
            <w:r w:rsidRPr="00633262">
              <w:rPr>
                <w:spacing w:val="-1"/>
                <w:sz w:val="18"/>
              </w:rPr>
              <w:t xml:space="preserve">Catchment </w:t>
            </w:r>
            <w:r w:rsidRPr="00633262">
              <w:rPr>
                <w:sz w:val="18"/>
              </w:rPr>
              <w:t>management</w:t>
            </w:r>
            <w:r w:rsidRPr="00633262">
              <w:rPr>
                <w:spacing w:val="-47"/>
                <w:sz w:val="18"/>
              </w:rPr>
              <w:t xml:space="preserve"> </w:t>
            </w:r>
            <w:r w:rsidRPr="00633262">
              <w:rPr>
                <w:sz w:val="18"/>
              </w:rPr>
              <w:t>authorities</w:t>
            </w:r>
          </w:p>
        </w:tc>
        <w:tc>
          <w:tcPr>
            <w:tcW w:w="6772" w:type="dxa"/>
          </w:tcPr>
          <w:p w14:paraId="47A13491" w14:textId="77777777" w:rsidR="006114A9" w:rsidRPr="008877F2" w:rsidRDefault="00B45235">
            <w:pPr>
              <w:pStyle w:val="TableParagraph"/>
              <w:numPr>
                <w:ilvl w:val="0"/>
                <w:numId w:val="91"/>
              </w:numPr>
              <w:tabs>
                <w:tab w:val="left" w:pos="391"/>
                <w:tab w:val="left" w:pos="392"/>
              </w:tabs>
              <w:spacing w:before="80"/>
              <w:rPr>
                <w:sz w:val="18"/>
              </w:rPr>
            </w:pPr>
            <w:r w:rsidRPr="00885E8D">
              <w:rPr>
                <w:sz w:val="18"/>
              </w:rPr>
              <w:t>Referral</w:t>
            </w:r>
            <w:r w:rsidRPr="00885E8D">
              <w:rPr>
                <w:spacing w:val="-1"/>
                <w:sz w:val="18"/>
              </w:rPr>
              <w:t xml:space="preserve"> </w:t>
            </w:r>
            <w:r w:rsidRPr="008877F2">
              <w:rPr>
                <w:sz w:val="18"/>
              </w:rPr>
              <w:t>authority</w:t>
            </w:r>
            <w:r w:rsidRPr="008877F2">
              <w:rPr>
                <w:spacing w:val="-1"/>
                <w:sz w:val="18"/>
              </w:rPr>
              <w:t xml:space="preserve"> </w:t>
            </w:r>
            <w:r w:rsidRPr="008877F2">
              <w:rPr>
                <w:sz w:val="18"/>
              </w:rPr>
              <w:t>for work</w:t>
            </w:r>
            <w:r w:rsidRPr="008877F2">
              <w:rPr>
                <w:spacing w:val="-1"/>
                <w:sz w:val="18"/>
              </w:rPr>
              <w:t xml:space="preserve"> </w:t>
            </w:r>
            <w:r w:rsidRPr="008877F2">
              <w:rPr>
                <w:sz w:val="18"/>
              </w:rPr>
              <w:t>plan.</w:t>
            </w:r>
          </w:p>
          <w:p w14:paraId="0E6A7CB7" w14:textId="0764DC45" w:rsidR="006114A9" w:rsidRPr="00885E8D" w:rsidRDefault="00B45235">
            <w:pPr>
              <w:pStyle w:val="TableParagraph"/>
              <w:numPr>
                <w:ilvl w:val="0"/>
                <w:numId w:val="91"/>
              </w:numPr>
              <w:tabs>
                <w:tab w:val="left" w:pos="391"/>
                <w:tab w:val="left" w:pos="392"/>
              </w:tabs>
              <w:spacing w:before="89"/>
              <w:rPr>
                <w:sz w:val="18"/>
              </w:rPr>
            </w:pPr>
            <w:r w:rsidRPr="008877F2">
              <w:rPr>
                <w:sz w:val="18"/>
              </w:rPr>
              <w:t>Referral</w:t>
            </w:r>
            <w:r w:rsidRPr="008877F2">
              <w:rPr>
                <w:spacing w:val="-1"/>
                <w:sz w:val="18"/>
              </w:rPr>
              <w:t xml:space="preserve"> </w:t>
            </w:r>
            <w:r w:rsidRPr="008877F2">
              <w:rPr>
                <w:sz w:val="18"/>
              </w:rPr>
              <w:t>authority</w:t>
            </w:r>
            <w:r w:rsidRPr="008877F2">
              <w:rPr>
                <w:spacing w:val="-1"/>
                <w:sz w:val="18"/>
              </w:rPr>
              <w:t xml:space="preserve"> </w:t>
            </w:r>
            <w:r w:rsidRPr="008877F2">
              <w:rPr>
                <w:sz w:val="18"/>
              </w:rPr>
              <w:t>for</w:t>
            </w:r>
            <w:r w:rsidRPr="008877F2">
              <w:rPr>
                <w:spacing w:val="-1"/>
                <w:sz w:val="18"/>
              </w:rPr>
              <w:t xml:space="preserve"> </w:t>
            </w:r>
            <w:del w:id="163" w:author="Hannah McGuigan" w:date="2021-07-05T08:53:00Z">
              <w:r w:rsidRPr="008877F2" w:rsidDel="008877F2">
                <w:rPr>
                  <w:sz w:val="18"/>
                </w:rPr>
                <w:delText>works</w:delText>
              </w:r>
              <w:r w:rsidRPr="008877F2" w:rsidDel="008877F2">
                <w:rPr>
                  <w:spacing w:val="-1"/>
                  <w:sz w:val="18"/>
                </w:rPr>
                <w:delText xml:space="preserve"> </w:delText>
              </w:r>
              <w:r w:rsidRPr="00885E8D" w:rsidDel="008877F2">
                <w:rPr>
                  <w:sz w:val="18"/>
                </w:rPr>
                <w:delText>approval</w:delText>
              </w:r>
            </w:del>
            <w:ins w:id="164" w:author="Sean" w:date="2021-06-08T20:48:00Z">
              <w:r w:rsidR="00795B93" w:rsidRPr="00885E8D">
                <w:rPr>
                  <w:sz w:val="18"/>
                </w:rPr>
                <w:t>development licence</w:t>
              </w:r>
            </w:ins>
            <w:r w:rsidRPr="00885E8D">
              <w:rPr>
                <w:sz w:val="18"/>
              </w:rPr>
              <w:t>.</w:t>
            </w:r>
          </w:p>
          <w:p w14:paraId="263F2A62" w14:textId="77777777" w:rsidR="006114A9" w:rsidRPr="00885E8D" w:rsidRDefault="00B45235">
            <w:pPr>
              <w:pStyle w:val="TableParagraph"/>
              <w:numPr>
                <w:ilvl w:val="0"/>
                <w:numId w:val="91"/>
              </w:numPr>
              <w:tabs>
                <w:tab w:val="left" w:pos="391"/>
                <w:tab w:val="left" w:pos="392"/>
              </w:tabs>
              <w:spacing w:before="89"/>
              <w:rPr>
                <w:sz w:val="18"/>
              </w:rPr>
            </w:pPr>
            <w:r w:rsidRPr="00885E8D">
              <w:rPr>
                <w:sz w:val="18"/>
              </w:rPr>
              <w:t>Referral</w:t>
            </w:r>
            <w:r w:rsidRPr="00885E8D">
              <w:rPr>
                <w:spacing w:val="-1"/>
                <w:sz w:val="18"/>
              </w:rPr>
              <w:t xml:space="preserve"> </w:t>
            </w:r>
            <w:r w:rsidRPr="00885E8D">
              <w:rPr>
                <w:sz w:val="18"/>
              </w:rPr>
              <w:t>authority</w:t>
            </w:r>
            <w:r w:rsidRPr="00885E8D">
              <w:rPr>
                <w:spacing w:val="-1"/>
                <w:sz w:val="18"/>
              </w:rPr>
              <w:t xml:space="preserve"> </w:t>
            </w:r>
            <w:r w:rsidRPr="00885E8D">
              <w:rPr>
                <w:sz w:val="18"/>
              </w:rPr>
              <w:t>for</w:t>
            </w:r>
            <w:r w:rsidRPr="00885E8D">
              <w:rPr>
                <w:spacing w:val="-1"/>
                <w:sz w:val="18"/>
              </w:rPr>
              <w:t xml:space="preserve"> </w:t>
            </w:r>
            <w:r w:rsidRPr="00885E8D">
              <w:rPr>
                <w:sz w:val="18"/>
              </w:rPr>
              <w:t>water</w:t>
            </w:r>
            <w:r w:rsidRPr="00885E8D">
              <w:rPr>
                <w:spacing w:val="-1"/>
                <w:sz w:val="18"/>
              </w:rPr>
              <w:t xml:space="preserve"> </w:t>
            </w:r>
            <w:r w:rsidRPr="00885E8D">
              <w:rPr>
                <w:sz w:val="18"/>
              </w:rPr>
              <w:t>quality and</w:t>
            </w:r>
            <w:r w:rsidRPr="00885E8D">
              <w:rPr>
                <w:spacing w:val="-1"/>
                <w:sz w:val="18"/>
              </w:rPr>
              <w:t xml:space="preserve"> </w:t>
            </w:r>
            <w:r w:rsidRPr="00885E8D">
              <w:rPr>
                <w:sz w:val="18"/>
              </w:rPr>
              <w:t>hydrology</w:t>
            </w:r>
            <w:r w:rsidRPr="00885E8D">
              <w:rPr>
                <w:spacing w:val="-1"/>
                <w:sz w:val="18"/>
              </w:rPr>
              <w:t xml:space="preserve"> </w:t>
            </w:r>
            <w:r w:rsidRPr="00885E8D">
              <w:rPr>
                <w:sz w:val="18"/>
              </w:rPr>
              <w:t>risk</w:t>
            </w:r>
            <w:r w:rsidRPr="00885E8D">
              <w:rPr>
                <w:spacing w:val="-1"/>
                <w:sz w:val="18"/>
              </w:rPr>
              <w:t xml:space="preserve"> </w:t>
            </w:r>
            <w:r w:rsidRPr="00885E8D">
              <w:rPr>
                <w:sz w:val="18"/>
              </w:rPr>
              <w:t>treatment plan.</w:t>
            </w:r>
          </w:p>
          <w:p w14:paraId="6049CA64" w14:textId="77777777" w:rsidR="006114A9" w:rsidRPr="00885E8D" w:rsidRDefault="00B45235">
            <w:pPr>
              <w:pStyle w:val="TableParagraph"/>
              <w:numPr>
                <w:ilvl w:val="0"/>
                <w:numId w:val="91"/>
              </w:numPr>
              <w:tabs>
                <w:tab w:val="left" w:pos="391"/>
                <w:tab w:val="left" w:pos="392"/>
              </w:tabs>
              <w:rPr>
                <w:sz w:val="18"/>
              </w:rPr>
            </w:pPr>
            <w:r w:rsidRPr="00885E8D">
              <w:rPr>
                <w:sz w:val="18"/>
              </w:rPr>
              <w:t>Approval</w:t>
            </w:r>
            <w:r w:rsidRPr="00885E8D">
              <w:rPr>
                <w:spacing w:val="-2"/>
                <w:sz w:val="18"/>
              </w:rPr>
              <w:t xml:space="preserve"> </w:t>
            </w:r>
            <w:r w:rsidRPr="00885E8D">
              <w:rPr>
                <w:sz w:val="18"/>
              </w:rPr>
              <w:t>for works on</w:t>
            </w:r>
            <w:r w:rsidRPr="00885E8D">
              <w:rPr>
                <w:spacing w:val="-2"/>
                <w:sz w:val="18"/>
              </w:rPr>
              <w:t xml:space="preserve"> </w:t>
            </w:r>
            <w:r w:rsidRPr="00885E8D">
              <w:rPr>
                <w:sz w:val="18"/>
              </w:rPr>
              <w:t>waterways.</w:t>
            </w:r>
          </w:p>
        </w:tc>
      </w:tr>
      <w:tr w:rsidR="00770ED2" w:rsidRPr="00633262" w14:paraId="6273BA7A" w14:textId="77777777">
        <w:trPr>
          <w:trHeight w:val="1300"/>
          <w:ins w:id="165" w:author="W&amp;C Users" w:date="2021-06-14T22:03:00Z"/>
        </w:trPr>
        <w:tc>
          <w:tcPr>
            <w:tcW w:w="2246" w:type="dxa"/>
          </w:tcPr>
          <w:p w14:paraId="5A13AEF3" w14:textId="27F895A0" w:rsidR="00770ED2" w:rsidRPr="00633262" w:rsidRDefault="00770ED2">
            <w:pPr>
              <w:pStyle w:val="TableParagraph"/>
              <w:spacing w:line="290" w:lineRule="auto"/>
              <w:ind w:right="147"/>
              <w:rPr>
                <w:ins w:id="166" w:author="W&amp;C Users" w:date="2021-06-14T22:03:00Z"/>
                <w:spacing w:val="-1"/>
                <w:sz w:val="18"/>
              </w:rPr>
            </w:pPr>
            <w:ins w:id="167" w:author="W&amp;C Users" w:date="2021-06-14T22:03:00Z">
              <w:r>
                <w:rPr>
                  <w:spacing w:val="-1"/>
                  <w:sz w:val="18"/>
                </w:rPr>
                <w:t>Department of Transport</w:t>
              </w:r>
            </w:ins>
          </w:p>
        </w:tc>
        <w:tc>
          <w:tcPr>
            <w:tcW w:w="6772" w:type="dxa"/>
          </w:tcPr>
          <w:p w14:paraId="402B9158" w14:textId="45D65B70" w:rsidR="00770ED2" w:rsidRPr="00633262" w:rsidRDefault="00770ED2">
            <w:pPr>
              <w:pStyle w:val="TableParagraph"/>
              <w:numPr>
                <w:ilvl w:val="0"/>
                <w:numId w:val="91"/>
              </w:numPr>
              <w:tabs>
                <w:tab w:val="left" w:pos="391"/>
                <w:tab w:val="left" w:pos="392"/>
              </w:tabs>
              <w:spacing w:before="80"/>
              <w:rPr>
                <w:ins w:id="168" w:author="W&amp;C Users" w:date="2021-06-14T22:03:00Z"/>
                <w:sz w:val="18"/>
              </w:rPr>
            </w:pPr>
            <w:ins w:id="169" w:author="W&amp;C Users" w:date="2021-06-14T22:05:00Z">
              <w:r w:rsidRPr="00633262">
                <w:rPr>
                  <w:sz w:val="18"/>
                </w:rPr>
                <w:t>Approval</w:t>
              </w:r>
              <w:r w:rsidRPr="00633262">
                <w:rPr>
                  <w:spacing w:val="-2"/>
                  <w:sz w:val="18"/>
                </w:rPr>
                <w:t xml:space="preserve"> </w:t>
              </w:r>
              <w:r w:rsidRPr="00633262">
                <w:rPr>
                  <w:sz w:val="18"/>
                </w:rPr>
                <w:t>authority</w:t>
              </w:r>
              <w:r w:rsidRPr="00633262">
                <w:rPr>
                  <w:spacing w:val="-1"/>
                  <w:sz w:val="18"/>
                </w:rPr>
                <w:t xml:space="preserve"> </w:t>
              </w:r>
              <w:r w:rsidRPr="00633262">
                <w:rPr>
                  <w:sz w:val="18"/>
                </w:rPr>
                <w:t>for</w:t>
              </w:r>
              <w:r w:rsidRPr="00633262">
                <w:rPr>
                  <w:spacing w:val="-1"/>
                  <w:sz w:val="18"/>
                </w:rPr>
                <w:t xml:space="preserve"> </w:t>
              </w:r>
              <w:r w:rsidRPr="00633262">
                <w:rPr>
                  <w:sz w:val="18"/>
                </w:rPr>
                <w:t>traffic</w:t>
              </w:r>
              <w:r w:rsidRPr="00633262">
                <w:rPr>
                  <w:spacing w:val="-1"/>
                  <w:sz w:val="18"/>
                </w:rPr>
                <w:t xml:space="preserve"> </w:t>
              </w:r>
              <w:r w:rsidRPr="00633262">
                <w:rPr>
                  <w:sz w:val="18"/>
                </w:rPr>
                <w:t>management</w:t>
              </w:r>
              <w:r w:rsidRPr="00633262">
                <w:rPr>
                  <w:spacing w:val="-1"/>
                  <w:sz w:val="18"/>
                </w:rPr>
                <w:t xml:space="preserve"> </w:t>
              </w:r>
              <w:r w:rsidRPr="00633262">
                <w:rPr>
                  <w:sz w:val="18"/>
                </w:rPr>
                <w:t>plan.</w:t>
              </w:r>
            </w:ins>
          </w:p>
        </w:tc>
      </w:tr>
    </w:tbl>
    <w:p w14:paraId="616CEB20" w14:textId="77777777" w:rsidR="006114A9" w:rsidRPr="00633262" w:rsidRDefault="006114A9">
      <w:pPr>
        <w:pStyle w:val="BodyText"/>
        <w:spacing w:before="10"/>
        <w:rPr>
          <w:b/>
          <w:sz w:val="12"/>
        </w:rPr>
      </w:pPr>
    </w:p>
    <w:p w14:paraId="2A8519F8" w14:textId="77777777" w:rsidR="006114A9" w:rsidRPr="00633262" w:rsidRDefault="00B45235">
      <w:pPr>
        <w:spacing w:before="94" w:line="264" w:lineRule="auto"/>
        <w:ind w:left="1234" w:right="870" w:hanging="1135"/>
        <w:rPr>
          <w:b/>
          <w:sz w:val="20"/>
        </w:rPr>
      </w:pPr>
      <w:r w:rsidRPr="00633262">
        <w:rPr>
          <w:b/>
          <w:sz w:val="20"/>
        </w:rPr>
        <w:t>Table 12.4</w:t>
      </w:r>
      <w:r w:rsidRPr="00633262">
        <w:rPr>
          <w:b/>
          <w:spacing w:val="1"/>
          <w:sz w:val="20"/>
        </w:rPr>
        <w:t xml:space="preserve"> </w:t>
      </w:r>
      <w:r w:rsidRPr="00633262">
        <w:rPr>
          <w:b/>
          <w:sz w:val="20"/>
        </w:rPr>
        <w:t>Government roles and responsibilities for activities within areas subject to the</w:t>
      </w:r>
      <w:r w:rsidRPr="00633262">
        <w:rPr>
          <w:b/>
          <w:spacing w:val="-53"/>
          <w:sz w:val="20"/>
        </w:rPr>
        <w:t xml:space="preserve"> </w:t>
      </w:r>
      <w:r w:rsidRPr="00633262">
        <w:rPr>
          <w:b/>
          <w:sz w:val="20"/>
        </w:rPr>
        <w:t>specific</w:t>
      </w:r>
      <w:r w:rsidRPr="00633262">
        <w:rPr>
          <w:b/>
          <w:spacing w:val="-1"/>
          <w:sz w:val="20"/>
        </w:rPr>
        <w:t xml:space="preserve"> </w:t>
      </w:r>
      <w:r w:rsidRPr="00633262">
        <w:rPr>
          <w:b/>
          <w:sz w:val="20"/>
        </w:rPr>
        <w:t>controls</w:t>
      </w:r>
      <w:r w:rsidRPr="00633262">
        <w:rPr>
          <w:b/>
          <w:spacing w:val="-1"/>
          <w:sz w:val="20"/>
        </w:rPr>
        <w:t xml:space="preserve"> </w:t>
      </w:r>
      <w:r w:rsidRPr="00633262">
        <w:rPr>
          <w:b/>
          <w:sz w:val="20"/>
        </w:rPr>
        <w:t>overlay</w:t>
      </w:r>
    </w:p>
    <w:p w14:paraId="4F4215C9" w14:textId="77777777" w:rsidR="006114A9" w:rsidRPr="00633262" w:rsidRDefault="006114A9">
      <w:pPr>
        <w:pStyle w:val="BodyText"/>
        <w:spacing w:before="4" w:after="1"/>
        <w:rPr>
          <w:b/>
          <w:sz w:val="10"/>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46"/>
        <w:gridCol w:w="6772"/>
      </w:tblGrid>
      <w:tr w:rsidR="006114A9" w:rsidRPr="00633262" w14:paraId="3C6A47C1" w14:textId="77777777">
        <w:trPr>
          <w:trHeight w:val="370"/>
        </w:trPr>
        <w:tc>
          <w:tcPr>
            <w:tcW w:w="2246" w:type="dxa"/>
            <w:shd w:val="clear" w:color="auto" w:fill="9B880E"/>
          </w:tcPr>
          <w:p w14:paraId="354A9FEE" w14:textId="77777777" w:rsidR="006114A9" w:rsidRPr="00633262" w:rsidRDefault="00B45235">
            <w:pPr>
              <w:pStyle w:val="TableParagraph"/>
              <w:rPr>
                <w:b/>
                <w:sz w:val="18"/>
              </w:rPr>
            </w:pPr>
            <w:r w:rsidRPr="00633262">
              <w:rPr>
                <w:b/>
                <w:color w:val="FFFFFF"/>
                <w:sz w:val="18"/>
              </w:rPr>
              <w:t>Organisation/position</w:t>
            </w:r>
          </w:p>
        </w:tc>
        <w:tc>
          <w:tcPr>
            <w:tcW w:w="6772" w:type="dxa"/>
            <w:shd w:val="clear" w:color="auto" w:fill="9B880E"/>
          </w:tcPr>
          <w:p w14:paraId="0AE6341F" w14:textId="77777777" w:rsidR="006114A9" w:rsidRPr="00633262" w:rsidRDefault="00B45235">
            <w:pPr>
              <w:pStyle w:val="TableParagraph"/>
              <w:ind w:left="2673" w:right="2667"/>
              <w:jc w:val="center"/>
              <w:rPr>
                <w:b/>
                <w:sz w:val="18"/>
              </w:rPr>
            </w:pPr>
            <w:r w:rsidRPr="00633262">
              <w:rPr>
                <w:b/>
                <w:color w:val="FFFFFF"/>
                <w:sz w:val="18"/>
              </w:rPr>
              <w:t>Responsibilities</w:t>
            </w:r>
          </w:p>
        </w:tc>
      </w:tr>
      <w:tr w:rsidR="006114A9" w:rsidRPr="00633262" w14:paraId="2DFB9B3E" w14:textId="77777777">
        <w:trPr>
          <w:trHeight w:val="679"/>
        </w:trPr>
        <w:tc>
          <w:tcPr>
            <w:tcW w:w="2246" w:type="dxa"/>
          </w:tcPr>
          <w:p w14:paraId="544F7D52" w14:textId="77777777" w:rsidR="006114A9" w:rsidRPr="00633262" w:rsidRDefault="00B45235">
            <w:pPr>
              <w:pStyle w:val="TableParagraph"/>
              <w:rPr>
                <w:sz w:val="18"/>
              </w:rPr>
            </w:pPr>
            <w:r w:rsidRPr="00633262">
              <w:rPr>
                <w:sz w:val="18"/>
              </w:rPr>
              <w:t>Minister</w:t>
            </w:r>
            <w:r w:rsidRPr="00633262">
              <w:rPr>
                <w:spacing w:val="-1"/>
                <w:sz w:val="18"/>
              </w:rPr>
              <w:t xml:space="preserve"> </w:t>
            </w:r>
            <w:r w:rsidRPr="00633262">
              <w:rPr>
                <w:sz w:val="18"/>
              </w:rPr>
              <w:t>for</w:t>
            </w:r>
            <w:r w:rsidRPr="00633262">
              <w:rPr>
                <w:spacing w:val="-1"/>
                <w:sz w:val="18"/>
              </w:rPr>
              <w:t xml:space="preserve"> </w:t>
            </w:r>
            <w:r w:rsidRPr="00633262">
              <w:rPr>
                <w:sz w:val="18"/>
              </w:rPr>
              <w:t>Planning</w:t>
            </w:r>
          </w:p>
        </w:tc>
        <w:tc>
          <w:tcPr>
            <w:tcW w:w="6772" w:type="dxa"/>
          </w:tcPr>
          <w:p w14:paraId="08879433" w14:textId="77777777" w:rsidR="006114A9" w:rsidRPr="00633262" w:rsidRDefault="00B45235">
            <w:pPr>
              <w:pStyle w:val="TableParagraph"/>
              <w:numPr>
                <w:ilvl w:val="0"/>
                <w:numId w:val="90"/>
              </w:numPr>
              <w:tabs>
                <w:tab w:val="left" w:pos="391"/>
                <w:tab w:val="left" w:pos="392"/>
              </w:tabs>
              <w:spacing w:before="79"/>
              <w:rPr>
                <w:sz w:val="18"/>
              </w:rPr>
            </w:pPr>
            <w:r w:rsidRPr="00633262">
              <w:rPr>
                <w:sz w:val="18"/>
              </w:rPr>
              <w:t>Issue</w:t>
            </w:r>
            <w:r w:rsidRPr="00633262">
              <w:rPr>
                <w:spacing w:val="-3"/>
                <w:sz w:val="18"/>
              </w:rPr>
              <w:t xml:space="preserve"> </w:t>
            </w:r>
            <w:r w:rsidRPr="00633262">
              <w:rPr>
                <w:sz w:val="18"/>
              </w:rPr>
              <w:t>Minister’s</w:t>
            </w:r>
            <w:r w:rsidRPr="00633262">
              <w:rPr>
                <w:spacing w:val="-1"/>
                <w:sz w:val="18"/>
              </w:rPr>
              <w:t xml:space="preserve"> </w:t>
            </w:r>
            <w:r w:rsidRPr="00633262">
              <w:rPr>
                <w:sz w:val="18"/>
              </w:rPr>
              <w:t>assessment of</w:t>
            </w:r>
            <w:r w:rsidRPr="00633262">
              <w:rPr>
                <w:spacing w:val="-3"/>
                <w:sz w:val="18"/>
              </w:rPr>
              <w:t xml:space="preserve"> </w:t>
            </w:r>
            <w:r w:rsidRPr="00633262">
              <w:rPr>
                <w:sz w:val="18"/>
              </w:rPr>
              <w:t>the</w:t>
            </w:r>
            <w:r w:rsidRPr="00633262">
              <w:rPr>
                <w:spacing w:val="-2"/>
                <w:sz w:val="18"/>
              </w:rPr>
              <w:t xml:space="preserve"> </w:t>
            </w:r>
            <w:r w:rsidRPr="00633262">
              <w:rPr>
                <w:sz w:val="18"/>
              </w:rPr>
              <w:t>EES.</w:t>
            </w:r>
          </w:p>
          <w:p w14:paraId="544D2119" w14:textId="77777777" w:rsidR="006114A9" w:rsidRPr="00633262" w:rsidRDefault="00B45235">
            <w:pPr>
              <w:pStyle w:val="TableParagraph"/>
              <w:numPr>
                <w:ilvl w:val="0"/>
                <w:numId w:val="90"/>
              </w:numPr>
              <w:tabs>
                <w:tab w:val="left" w:pos="391"/>
                <w:tab w:val="left" w:pos="392"/>
              </w:tabs>
              <w:spacing w:before="89"/>
              <w:rPr>
                <w:sz w:val="18"/>
              </w:rPr>
            </w:pPr>
            <w:r w:rsidRPr="00633262">
              <w:rPr>
                <w:sz w:val="18"/>
              </w:rPr>
              <w:t>Approval</w:t>
            </w:r>
            <w:r w:rsidRPr="00633262">
              <w:rPr>
                <w:spacing w:val="-2"/>
                <w:sz w:val="18"/>
              </w:rPr>
              <w:t xml:space="preserve"> </w:t>
            </w:r>
            <w:r w:rsidRPr="00633262">
              <w:rPr>
                <w:sz w:val="18"/>
              </w:rPr>
              <w:t>of</w:t>
            </w:r>
            <w:r w:rsidRPr="00633262">
              <w:rPr>
                <w:spacing w:val="-1"/>
                <w:sz w:val="18"/>
              </w:rPr>
              <w:t xml:space="preserve"> </w:t>
            </w:r>
            <w:r w:rsidRPr="00633262">
              <w:rPr>
                <w:sz w:val="18"/>
              </w:rPr>
              <w:t>planning</w:t>
            </w:r>
            <w:r w:rsidRPr="00633262">
              <w:rPr>
                <w:spacing w:val="-2"/>
                <w:sz w:val="18"/>
              </w:rPr>
              <w:t xml:space="preserve"> </w:t>
            </w:r>
            <w:r w:rsidRPr="00633262">
              <w:rPr>
                <w:sz w:val="18"/>
              </w:rPr>
              <w:t>scheme</w:t>
            </w:r>
            <w:r w:rsidRPr="00633262">
              <w:rPr>
                <w:spacing w:val="-1"/>
                <w:sz w:val="18"/>
              </w:rPr>
              <w:t xml:space="preserve"> </w:t>
            </w:r>
            <w:r w:rsidRPr="00633262">
              <w:rPr>
                <w:sz w:val="18"/>
              </w:rPr>
              <w:t>amendment</w:t>
            </w:r>
            <w:r w:rsidRPr="00633262">
              <w:rPr>
                <w:spacing w:val="-1"/>
                <w:sz w:val="18"/>
              </w:rPr>
              <w:t xml:space="preserve"> </w:t>
            </w:r>
            <w:r w:rsidRPr="00633262">
              <w:rPr>
                <w:sz w:val="18"/>
              </w:rPr>
              <w:t>(planning authority).</w:t>
            </w:r>
          </w:p>
        </w:tc>
      </w:tr>
      <w:tr w:rsidR="006114A9" w:rsidRPr="00633262" w14:paraId="0E276392" w14:textId="77777777">
        <w:trPr>
          <w:trHeight w:val="1370"/>
        </w:trPr>
        <w:tc>
          <w:tcPr>
            <w:tcW w:w="2246" w:type="dxa"/>
          </w:tcPr>
          <w:p w14:paraId="287F673A" w14:textId="551ED89A" w:rsidR="006114A9" w:rsidRPr="00633262" w:rsidRDefault="00B45235">
            <w:pPr>
              <w:pStyle w:val="TableParagraph"/>
              <w:spacing w:before="90" w:line="290" w:lineRule="auto"/>
              <w:ind w:right="318"/>
              <w:rPr>
                <w:sz w:val="18"/>
              </w:rPr>
            </w:pPr>
            <w:r w:rsidRPr="00633262">
              <w:rPr>
                <w:sz w:val="18"/>
              </w:rPr>
              <w:t>Minister for the</w:t>
            </w:r>
            <w:r w:rsidRPr="00633262">
              <w:rPr>
                <w:spacing w:val="1"/>
                <w:sz w:val="18"/>
              </w:rPr>
              <w:t xml:space="preserve"> </w:t>
            </w:r>
            <w:r w:rsidRPr="00633262">
              <w:rPr>
                <w:sz w:val="18"/>
              </w:rPr>
              <w:t>Environment,</w:t>
            </w:r>
            <w:r w:rsidRPr="00633262">
              <w:rPr>
                <w:spacing w:val="1"/>
                <w:sz w:val="18"/>
              </w:rPr>
              <w:t xml:space="preserve"> </w:t>
            </w:r>
            <w:r w:rsidRPr="00633262">
              <w:rPr>
                <w:sz w:val="18"/>
              </w:rPr>
              <w:t>Department of</w:t>
            </w:r>
            <w:r w:rsidRPr="00633262">
              <w:rPr>
                <w:spacing w:val="1"/>
                <w:sz w:val="18"/>
              </w:rPr>
              <w:t xml:space="preserve"> </w:t>
            </w:r>
            <w:r w:rsidRPr="00633262">
              <w:rPr>
                <w:sz w:val="18"/>
              </w:rPr>
              <w:t>Agriculture, Water and</w:t>
            </w:r>
            <w:r w:rsidRPr="00633262">
              <w:rPr>
                <w:spacing w:val="-48"/>
                <w:sz w:val="18"/>
              </w:rPr>
              <w:t xml:space="preserve"> </w:t>
            </w:r>
            <w:r w:rsidRPr="00633262">
              <w:rPr>
                <w:sz w:val="18"/>
              </w:rPr>
              <w:t>the</w:t>
            </w:r>
            <w:r w:rsidRPr="00633262">
              <w:rPr>
                <w:spacing w:val="-2"/>
                <w:sz w:val="18"/>
              </w:rPr>
              <w:t xml:space="preserve"> </w:t>
            </w:r>
            <w:r w:rsidRPr="00633262">
              <w:rPr>
                <w:sz w:val="18"/>
              </w:rPr>
              <w:t>Environment</w:t>
            </w:r>
            <w:ins w:id="170" w:author="Sean" w:date="2021-06-14T17:16:00Z">
              <w:r w:rsidR="00B80265">
                <w:rPr>
                  <w:sz w:val="18"/>
                </w:rPr>
                <w:t xml:space="preserve"> (Cth) </w:t>
              </w:r>
            </w:ins>
          </w:p>
        </w:tc>
        <w:tc>
          <w:tcPr>
            <w:tcW w:w="6772" w:type="dxa"/>
          </w:tcPr>
          <w:p w14:paraId="3AA7DD69" w14:textId="77777777" w:rsidR="006114A9" w:rsidRPr="00633262" w:rsidRDefault="00B45235">
            <w:pPr>
              <w:pStyle w:val="TableParagraph"/>
              <w:numPr>
                <w:ilvl w:val="0"/>
                <w:numId w:val="89"/>
              </w:numPr>
              <w:tabs>
                <w:tab w:val="left" w:pos="391"/>
                <w:tab w:val="left" w:pos="392"/>
              </w:tabs>
              <w:spacing w:before="79"/>
              <w:rPr>
                <w:sz w:val="18"/>
              </w:rPr>
            </w:pPr>
            <w:r w:rsidRPr="00633262">
              <w:rPr>
                <w:sz w:val="18"/>
              </w:rPr>
              <w:t>Approval</w:t>
            </w:r>
            <w:r w:rsidRPr="00633262">
              <w:rPr>
                <w:spacing w:val="-2"/>
                <w:sz w:val="18"/>
              </w:rPr>
              <w:t xml:space="preserve"> </w:t>
            </w:r>
            <w:r w:rsidRPr="00633262">
              <w:rPr>
                <w:sz w:val="18"/>
              </w:rPr>
              <w:t>decision</w:t>
            </w:r>
            <w:r w:rsidRPr="00633262">
              <w:rPr>
                <w:spacing w:val="-1"/>
                <w:sz w:val="18"/>
              </w:rPr>
              <w:t xml:space="preserve"> </w:t>
            </w:r>
            <w:r w:rsidRPr="00633262">
              <w:rPr>
                <w:sz w:val="18"/>
              </w:rPr>
              <w:t>under</w:t>
            </w:r>
            <w:r w:rsidRPr="00633262">
              <w:rPr>
                <w:spacing w:val="-1"/>
                <w:sz w:val="18"/>
              </w:rPr>
              <w:t xml:space="preserve"> </w:t>
            </w:r>
            <w:r w:rsidRPr="00633262">
              <w:rPr>
                <w:sz w:val="18"/>
              </w:rPr>
              <w:t>EPBC Act.</w:t>
            </w:r>
          </w:p>
          <w:p w14:paraId="54E5C79B" w14:textId="10C6EE1C" w:rsidR="006114A9" w:rsidRPr="00633262" w:rsidRDefault="00B45235">
            <w:pPr>
              <w:pStyle w:val="TableParagraph"/>
              <w:numPr>
                <w:ilvl w:val="0"/>
                <w:numId w:val="89"/>
              </w:numPr>
              <w:tabs>
                <w:tab w:val="left" w:pos="391"/>
                <w:tab w:val="left" w:pos="392"/>
              </w:tabs>
              <w:spacing w:before="89" w:line="285" w:lineRule="auto"/>
              <w:ind w:right="274"/>
              <w:rPr>
                <w:sz w:val="18"/>
              </w:rPr>
            </w:pPr>
            <w:r w:rsidRPr="00633262">
              <w:rPr>
                <w:sz w:val="18"/>
              </w:rPr>
              <w:t>Compliance with conditions of approval for matters of national environmental</w:t>
            </w:r>
            <w:r w:rsidRPr="00633262">
              <w:rPr>
                <w:spacing w:val="-47"/>
                <w:sz w:val="18"/>
              </w:rPr>
              <w:t xml:space="preserve"> </w:t>
            </w:r>
            <w:r w:rsidRPr="00633262">
              <w:rPr>
                <w:sz w:val="18"/>
              </w:rPr>
              <w:t>significance,</w:t>
            </w:r>
            <w:r w:rsidRPr="00633262">
              <w:rPr>
                <w:spacing w:val="-1"/>
                <w:sz w:val="18"/>
              </w:rPr>
              <w:t xml:space="preserve"> </w:t>
            </w:r>
            <w:r w:rsidRPr="00633262">
              <w:rPr>
                <w:sz w:val="18"/>
              </w:rPr>
              <w:t>including</w:t>
            </w:r>
            <w:r w:rsidRPr="00633262">
              <w:rPr>
                <w:spacing w:val="-1"/>
                <w:sz w:val="18"/>
              </w:rPr>
              <w:t xml:space="preserve"> </w:t>
            </w:r>
            <w:r w:rsidRPr="00633262">
              <w:rPr>
                <w:sz w:val="18"/>
              </w:rPr>
              <w:t>nuclear</w:t>
            </w:r>
            <w:r w:rsidRPr="00633262">
              <w:rPr>
                <w:spacing w:val="1"/>
                <w:sz w:val="18"/>
              </w:rPr>
              <w:t xml:space="preserve"> </w:t>
            </w:r>
            <w:r w:rsidRPr="00633262">
              <w:rPr>
                <w:sz w:val="18"/>
              </w:rPr>
              <w:t>actions</w:t>
            </w:r>
            <w:ins w:id="171" w:author="Sean" w:date="2021-06-14T17:17:00Z">
              <w:r w:rsidR="00B80265">
                <w:rPr>
                  <w:sz w:val="18"/>
                </w:rPr>
                <w:t xml:space="preserve"> and offsets and mitigations in relation to listed threatened species and communities.</w:t>
              </w:r>
            </w:ins>
            <w:del w:id="172" w:author="Sean" w:date="2021-06-14T17:17:00Z">
              <w:r w:rsidRPr="00633262" w:rsidDel="00B80265">
                <w:rPr>
                  <w:sz w:val="18"/>
                </w:rPr>
                <w:delText>.</w:delText>
              </w:r>
            </w:del>
          </w:p>
        </w:tc>
      </w:tr>
      <w:tr w:rsidR="006114A9" w:rsidRPr="00633262" w14:paraId="63145EAA" w14:textId="77777777">
        <w:trPr>
          <w:trHeight w:val="2490"/>
        </w:trPr>
        <w:tc>
          <w:tcPr>
            <w:tcW w:w="2246" w:type="dxa"/>
          </w:tcPr>
          <w:p w14:paraId="18239ED9" w14:textId="77777777" w:rsidR="006114A9" w:rsidRPr="00633262" w:rsidRDefault="00B45235">
            <w:pPr>
              <w:pStyle w:val="TableParagraph"/>
              <w:spacing w:before="90" w:line="290" w:lineRule="auto"/>
              <w:ind w:right="434"/>
              <w:rPr>
                <w:sz w:val="18"/>
              </w:rPr>
            </w:pPr>
            <w:r w:rsidRPr="00633262">
              <w:rPr>
                <w:sz w:val="18"/>
              </w:rPr>
              <w:t>East</w:t>
            </w:r>
            <w:r w:rsidRPr="00633262">
              <w:rPr>
                <w:spacing w:val="-8"/>
                <w:sz w:val="18"/>
              </w:rPr>
              <w:t xml:space="preserve"> </w:t>
            </w:r>
            <w:r w:rsidRPr="00633262">
              <w:rPr>
                <w:sz w:val="18"/>
              </w:rPr>
              <w:t>Gippsland</w:t>
            </w:r>
            <w:r w:rsidRPr="00633262">
              <w:rPr>
                <w:spacing w:val="-8"/>
                <w:sz w:val="18"/>
              </w:rPr>
              <w:t xml:space="preserve"> </w:t>
            </w:r>
            <w:r w:rsidRPr="00633262">
              <w:rPr>
                <w:sz w:val="18"/>
              </w:rPr>
              <w:t>Shire</w:t>
            </w:r>
            <w:r w:rsidRPr="00633262">
              <w:rPr>
                <w:spacing w:val="-47"/>
                <w:sz w:val="18"/>
              </w:rPr>
              <w:t xml:space="preserve"> </w:t>
            </w:r>
            <w:r w:rsidRPr="00633262">
              <w:rPr>
                <w:sz w:val="18"/>
              </w:rPr>
              <w:t>Council</w:t>
            </w:r>
          </w:p>
        </w:tc>
        <w:tc>
          <w:tcPr>
            <w:tcW w:w="6772" w:type="dxa"/>
          </w:tcPr>
          <w:p w14:paraId="2991B743" w14:textId="77777777" w:rsidR="006114A9" w:rsidRPr="00633262" w:rsidRDefault="00B45235">
            <w:pPr>
              <w:pStyle w:val="TableParagraph"/>
              <w:numPr>
                <w:ilvl w:val="0"/>
                <w:numId w:val="88"/>
              </w:numPr>
              <w:tabs>
                <w:tab w:val="left" w:pos="391"/>
                <w:tab w:val="left" w:pos="392"/>
              </w:tabs>
              <w:spacing w:before="78" w:line="285" w:lineRule="auto"/>
              <w:ind w:right="197"/>
              <w:rPr>
                <w:sz w:val="18"/>
              </w:rPr>
            </w:pPr>
            <w:r w:rsidRPr="00633262">
              <w:rPr>
                <w:sz w:val="18"/>
              </w:rPr>
              <w:t>Responsible</w:t>
            </w:r>
            <w:r w:rsidRPr="00633262">
              <w:rPr>
                <w:spacing w:val="-2"/>
                <w:sz w:val="18"/>
              </w:rPr>
              <w:t xml:space="preserve"> </w:t>
            </w:r>
            <w:r w:rsidRPr="00633262">
              <w:rPr>
                <w:sz w:val="18"/>
              </w:rPr>
              <w:t>authority</w:t>
            </w:r>
            <w:r w:rsidRPr="00633262">
              <w:rPr>
                <w:spacing w:val="-1"/>
                <w:sz w:val="18"/>
              </w:rPr>
              <w:t xml:space="preserve"> </w:t>
            </w:r>
            <w:r w:rsidRPr="00633262">
              <w:rPr>
                <w:sz w:val="18"/>
              </w:rPr>
              <w:t>for</w:t>
            </w:r>
            <w:r w:rsidRPr="00633262">
              <w:rPr>
                <w:spacing w:val="-2"/>
                <w:sz w:val="18"/>
              </w:rPr>
              <w:t xml:space="preserve"> </w:t>
            </w:r>
            <w:r w:rsidRPr="00633262">
              <w:rPr>
                <w:sz w:val="18"/>
              </w:rPr>
              <w:t>implementation</w:t>
            </w:r>
            <w:r w:rsidRPr="00633262">
              <w:rPr>
                <w:spacing w:val="-1"/>
                <w:sz w:val="18"/>
              </w:rPr>
              <w:t xml:space="preserve"> </w:t>
            </w:r>
            <w:r w:rsidRPr="00633262">
              <w:rPr>
                <w:sz w:val="18"/>
              </w:rPr>
              <w:t>of</w:t>
            </w:r>
            <w:r w:rsidRPr="00633262">
              <w:rPr>
                <w:spacing w:val="-2"/>
                <w:sz w:val="18"/>
              </w:rPr>
              <w:t xml:space="preserve"> </w:t>
            </w:r>
            <w:r w:rsidRPr="00633262">
              <w:rPr>
                <w:sz w:val="18"/>
              </w:rPr>
              <w:t>requirements</w:t>
            </w:r>
            <w:r w:rsidRPr="00633262">
              <w:rPr>
                <w:spacing w:val="-1"/>
                <w:sz w:val="18"/>
              </w:rPr>
              <w:t xml:space="preserve"> </w:t>
            </w:r>
            <w:r w:rsidRPr="00633262">
              <w:rPr>
                <w:sz w:val="18"/>
              </w:rPr>
              <w:t>of</w:t>
            </w:r>
            <w:r w:rsidRPr="00633262">
              <w:rPr>
                <w:spacing w:val="-2"/>
                <w:sz w:val="18"/>
              </w:rPr>
              <w:t xml:space="preserve"> </w:t>
            </w:r>
            <w:r w:rsidRPr="00633262">
              <w:rPr>
                <w:sz w:val="18"/>
              </w:rPr>
              <w:t>planning</w:t>
            </w:r>
            <w:r w:rsidRPr="00633262">
              <w:rPr>
                <w:spacing w:val="-1"/>
                <w:sz w:val="18"/>
              </w:rPr>
              <w:t xml:space="preserve"> </w:t>
            </w:r>
            <w:r w:rsidRPr="00633262">
              <w:rPr>
                <w:sz w:val="18"/>
              </w:rPr>
              <w:t>scheme</w:t>
            </w:r>
            <w:r w:rsidRPr="00633262">
              <w:rPr>
                <w:spacing w:val="-47"/>
                <w:sz w:val="18"/>
              </w:rPr>
              <w:t xml:space="preserve"> </w:t>
            </w:r>
            <w:r w:rsidRPr="00633262">
              <w:rPr>
                <w:sz w:val="18"/>
              </w:rPr>
              <w:t>amendment.</w:t>
            </w:r>
          </w:p>
          <w:p w14:paraId="5630434E" w14:textId="77777777" w:rsidR="006114A9" w:rsidRPr="00633262" w:rsidRDefault="00B45235">
            <w:pPr>
              <w:pStyle w:val="TableParagraph"/>
              <w:numPr>
                <w:ilvl w:val="0"/>
                <w:numId w:val="88"/>
              </w:numPr>
              <w:tabs>
                <w:tab w:val="left" w:pos="391"/>
                <w:tab w:val="left" w:pos="392"/>
              </w:tabs>
              <w:spacing w:before="53" w:line="288" w:lineRule="auto"/>
              <w:ind w:right="226"/>
              <w:rPr>
                <w:sz w:val="18"/>
              </w:rPr>
            </w:pPr>
            <w:r w:rsidRPr="00633262">
              <w:rPr>
                <w:sz w:val="18"/>
              </w:rPr>
              <w:t>Approval of management plans developed for the planning scheme</w:t>
            </w:r>
            <w:r w:rsidRPr="00633262">
              <w:rPr>
                <w:spacing w:val="1"/>
                <w:sz w:val="18"/>
              </w:rPr>
              <w:t xml:space="preserve"> </w:t>
            </w:r>
            <w:r w:rsidRPr="00633262">
              <w:rPr>
                <w:sz w:val="18"/>
              </w:rPr>
              <w:t>amendment and the associated incorporated document, including the traffic</w:t>
            </w:r>
            <w:r w:rsidRPr="00633262">
              <w:rPr>
                <w:spacing w:val="1"/>
                <w:sz w:val="18"/>
              </w:rPr>
              <w:t xml:space="preserve"> </w:t>
            </w:r>
            <w:r w:rsidRPr="00633262">
              <w:rPr>
                <w:sz w:val="18"/>
              </w:rPr>
              <w:t>management plan, construction noise management plan, operational noise</w:t>
            </w:r>
            <w:r w:rsidRPr="00633262">
              <w:rPr>
                <w:spacing w:val="1"/>
                <w:sz w:val="18"/>
              </w:rPr>
              <w:t xml:space="preserve"> </w:t>
            </w:r>
            <w:r w:rsidRPr="00633262">
              <w:rPr>
                <w:sz w:val="18"/>
              </w:rPr>
              <w:t>management plan, environmental management plan, construction</w:t>
            </w:r>
            <w:r w:rsidRPr="00633262">
              <w:rPr>
                <w:spacing w:val="1"/>
                <w:sz w:val="18"/>
              </w:rPr>
              <w:t xml:space="preserve"> </w:t>
            </w:r>
            <w:r w:rsidRPr="00633262">
              <w:rPr>
                <w:sz w:val="18"/>
              </w:rPr>
              <w:t>management</w:t>
            </w:r>
            <w:r w:rsidRPr="00633262">
              <w:rPr>
                <w:spacing w:val="-2"/>
                <w:sz w:val="18"/>
              </w:rPr>
              <w:t xml:space="preserve"> </w:t>
            </w:r>
            <w:r w:rsidRPr="00633262">
              <w:rPr>
                <w:sz w:val="18"/>
              </w:rPr>
              <w:t>plan,</w:t>
            </w:r>
            <w:r w:rsidRPr="00633262">
              <w:rPr>
                <w:spacing w:val="-1"/>
                <w:sz w:val="18"/>
              </w:rPr>
              <w:t xml:space="preserve"> </w:t>
            </w:r>
            <w:r w:rsidRPr="00633262">
              <w:rPr>
                <w:sz w:val="18"/>
              </w:rPr>
              <w:t>native</w:t>
            </w:r>
            <w:r w:rsidRPr="00633262">
              <w:rPr>
                <w:spacing w:val="-1"/>
                <w:sz w:val="18"/>
              </w:rPr>
              <w:t xml:space="preserve"> </w:t>
            </w:r>
            <w:r w:rsidRPr="00633262">
              <w:rPr>
                <w:sz w:val="18"/>
              </w:rPr>
              <w:t>vegetation</w:t>
            </w:r>
            <w:r w:rsidRPr="00633262">
              <w:rPr>
                <w:spacing w:val="-2"/>
                <w:sz w:val="18"/>
              </w:rPr>
              <w:t xml:space="preserve"> </w:t>
            </w:r>
            <w:r w:rsidRPr="00633262">
              <w:rPr>
                <w:sz w:val="18"/>
              </w:rPr>
              <w:t>management</w:t>
            </w:r>
            <w:r w:rsidRPr="00633262">
              <w:rPr>
                <w:spacing w:val="-1"/>
                <w:sz w:val="18"/>
              </w:rPr>
              <w:t xml:space="preserve"> </w:t>
            </w:r>
            <w:r w:rsidRPr="00633262">
              <w:rPr>
                <w:sz w:val="18"/>
              </w:rPr>
              <w:t>plan</w:t>
            </w:r>
            <w:r w:rsidRPr="00633262">
              <w:rPr>
                <w:spacing w:val="-2"/>
                <w:sz w:val="18"/>
              </w:rPr>
              <w:t xml:space="preserve"> </w:t>
            </w:r>
            <w:r w:rsidRPr="00633262">
              <w:rPr>
                <w:sz w:val="18"/>
              </w:rPr>
              <w:t>and</w:t>
            </w:r>
            <w:r w:rsidRPr="00633262">
              <w:rPr>
                <w:spacing w:val="-1"/>
                <w:sz w:val="18"/>
              </w:rPr>
              <w:t xml:space="preserve"> </w:t>
            </w:r>
            <w:r w:rsidRPr="00633262">
              <w:rPr>
                <w:sz w:val="18"/>
              </w:rPr>
              <w:t>fire</w:t>
            </w:r>
            <w:r w:rsidRPr="00633262">
              <w:rPr>
                <w:spacing w:val="-2"/>
                <w:sz w:val="18"/>
              </w:rPr>
              <w:t xml:space="preserve"> </w:t>
            </w:r>
            <w:r w:rsidRPr="00633262">
              <w:rPr>
                <w:sz w:val="18"/>
              </w:rPr>
              <w:t>management</w:t>
            </w:r>
            <w:r w:rsidRPr="00633262">
              <w:rPr>
                <w:spacing w:val="-47"/>
                <w:sz w:val="18"/>
              </w:rPr>
              <w:t xml:space="preserve"> </w:t>
            </w:r>
            <w:r w:rsidRPr="00633262">
              <w:rPr>
                <w:sz w:val="18"/>
              </w:rPr>
              <w:t>plan.</w:t>
            </w:r>
          </w:p>
          <w:p w14:paraId="1492E97F" w14:textId="77777777" w:rsidR="006114A9" w:rsidRPr="00633262" w:rsidRDefault="00B45235">
            <w:pPr>
              <w:pStyle w:val="TableParagraph"/>
              <w:numPr>
                <w:ilvl w:val="0"/>
                <w:numId w:val="88"/>
              </w:numPr>
              <w:tabs>
                <w:tab w:val="left" w:pos="391"/>
                <w:tab w:val="left" w:pos="392"/>
              </w:tabs>
              <w:spacing w:before="53"/>
              <w:rPr>
                <w:sz w:val="18"/>
              </w:rPr>
            </w:pPr>
            <w:r w:rsidRPr="00633262">
              <w:rPr>
                <w:sz w:val="18"/>
              </w:rPr>
              <w:t>Approval</w:t>
            </w:r>
            <w:r w:rsidRPr="00633262">
              <w:rPr>
                <w:spacing w:val="-2"/>
                <w:sz w:val="18"/>
              </w:rPr>
              <w:t xml:space="preserve"> </w:t>
            </w:r>
            <w:r w:rsidRPr="00633262">
              <w:rPr>
                <w:sz w:val="18"/>
              </w:rPr>
              <w:t>of</w:t>
            </w:r>
            <w:r w:rsidRPr="00633262">
              <w:rPr>
                <w:spacing w:val="-1"/>
                <w:sz w:val="18"/>
              </w:rPr>
              <w:t xml:space="preserve"> </w:t>
            </w:r>
            <w:r w:rsidRPr="00633262">
              <w:rPr>
                <w:sz w:val="18"/>
              </w:rPr>
              <w:t>traffic</w:t>
            </w:r>
            <w:r w:rsidRPr="00633262">
              <w:rPr>
                <w:spacing w:val="-1"/>
                <w:sz w:val="18"/>
              </w:rPr>
              <w:t xml:space="preserve"> </w:t>
            </w:r>
            <w:r w:rsidRPr="00633262">
              <w:rPr>
                <w:sz w:val="18"/>
              </w:rPr>
              <w:t>management</w:t>
            </w:r>
            <w:r w:rsidRPr="00633262">
              <w:rPr>
                <w:spacing w:val="-1"/>
                <w:sz w:val="18"/>
              </w:rPr>
              <w:t xml:space="preserve"> </w:t>
            </w:r>
            <w:r w:rsidRPr="00633262">
              <w:rPr>
                <w:sz w:val="18"/>
              </w:rPr>
              <w:t>plan.</w:t>
            </w:r>
          </w:p>
        </w:tc>
      </w:tr>
      <w:tr w:rsidR="006114A9" w:rsidRPr="00633262" w:rsidDel="00770B61" w14:paraId="58B4A165" w14:textId="4E68B3E3">
        <w:trPr>
          <w:trHeight w:val="370"/>
          <w:del w:id="173" w:author="Sean" w:date="2021-06-08T20:51:00Z"/>
        </w:trPr>
        <w:tc>
          <w:tcPr>
            <w:tcW w:w="2246" w:type="dxa"/>
          </w:tcPr>
          <w:p w14:paraId="1F807C12" w14:textId="7AAC6462" w:rsidR="006114A9" w:rsidRPr="00633262" w:rsidDel="00770B61" w:rsidRDefault="00B45235">
            <w:pPr>
              <w:pStyle w:val="TableParagraph"/>
              <w:rPr>
                <w:del w:id="174" w:author="Sean" w:date="2021-06-08T20:51:00Z"/>
                <w:sz w:val="18"/>
              </w:rPr>
            </w:pPr>
            <w:del w:id="175" w:author="Sean" w:date="2021-06-08T20:51:00Z">
              <w:r w:rsidRPr="00633262" w:rsidDel="00770B61">
                <w:rPr>
                  <w:sz w:val="18"/>
                </w:rPr>
                <w:delText>Wellington</w:delText>
              </w:r>
              <w:r w:rsidRPr="00633262" w:rsidDel="00770B61">
                <w:rPr>
                  <w:spacing w:val="-3"/>
                  <w:sz w:val="18"/>
                </w:rPr>
                <w:delText xml:space="preserve"> </w:delText>
              </w:r>
              <w:r w:rsidRPr="00633262" w:rsidDel="00770B61">
                <w:rPr>
                  <w:sz w:val="18"/>
                </w:rPr>
                <w:delText>Shire</w:delText>
              </w:r>
              <w:r w:rsidRPr="00633262" w:rsidDel="00770B61">
                <w:rPr>
                  <w:spacing w:val="-1"/>
                  <w:sz w:val="18"/>
                </w:rPr>
                <w:delText xml:space="preserve"> </w:delText>
              </w:r>
              <w:r w:rsidRPr="00633262" w:rsidDel="00770B61">
                <w:rPr>
                  <w:sz w:val="18"/>
                </w:rPr>
                <w:delText>Council</w:delText>
              </w:r>
            </w:del>
          </w:p>
        </w:tc>
        <w:tc>
          <w:tcPr>
            <w:tcW w:w="6772" w:type="dxa"/>
          </w:tcPr>
          <w:p w14:paraId="1F248FFD" w14:textId="39996FF4" w:rsidR="006114A9" w:rsidRPr="00633262" w:rsidDel="00770B61" w:rsidRDefault="00B45235">
            <w:pPr>
              <w:pStyle w:val="TableParagraph"/>
              <w:numPr>
                <w:ilvl w:val="0"/>
                <w:numId w:val="87"/>
              </w:numPr>
              <w:tabs>
                <w:tab w:val="left" w:pos="391"/>
                <w:tab w:val="left" w:pos="392"/>
              </w:tabs>
              <w:spacing w:before="79"/>
              <w:rPr>
                <w:del w:id="176" w:author="Sean" w:date="2021-06-08T20:51:00Z"/>
                <w:sz w:val="18"/>
              </w:rPr>
            </w:pPr>
            <w:del w:id="177" w:author="Sean" w:date="2021-06-08T20:51:00Z">
              <w:r w:rsidRPr="00633262" w:rsidDel="00770B61">
                <w:rPr>
                  <w:sz w:val="18"/>
                </w:rPr>
                <w:delText>Approval</w:delText>
              </w:r>
              <w:r w:rsidRPr="00633262" w:rsidDel="00770B61">
                <w:rPr>
                  <w:spacing w:val="-2"/>
                  <w:sz w:val="18"/>
                </w:rPr>
                <w:delText xml:space="preserve"> </w:delText>
              </w:r>
              <w:r w:rsidRPr="00633262" w:rsidDel="00770B61">
                <w:rPr>
                  <w:sz w:val="18"/>
                </w:rPr>
                <w:delText>of</w:delText>
              </w:r>
              <w:r w:rsidRPr="00633262" w:rsidDel="00770B61">
                <w:rPr>
                  <w:spacing w:val="-1"/>
                  <w:sz w:val="18"/>
                </w:rPr>
                <w:delText xml:space="preserve"> </w:delText>
              </w:r>
              <w:r w:rsidRPr="00633262" w:rsidDel="00770B61">
                <w:rPr>
                  <w:sz w:val="18"/>
                </w:rPr>
                <w:delText>traffic</w:delText>
              </w:r>
              <w:r w:rsidRPr="00633262" w:rsidDel="00770B61">
                <w:rPr>
                  <w:spacing w:val="-1"/>
                  <w:sz w:val="18"/>
                </w:rPr>
                <w:delText xml:space="preserve"> </w:delText>
              </w:r>
              <w:r w:rsidRPr="00633262" w:rsidDel="00770B61">
                <w:rPr>
                  <w:sz w:val="18"/>
                </w:rPr>
                <w:delText>management</w:delText>
              </w:r>
              <w:r w:rsidRPr="00633262" w:rsidDel="00770B61">
                <w:rPr>
                  <w:spacing w:val="-1"/>
                  <w:sz w:val="18"/>
                </w:rPr>
                <w:delText xml:space="preserve"> </w:delText>
              </w:r>
              <w:r w:rsidRPr="00633262" w:rsidDel="00770B61">
                <w:rPr>
                  <w:sz w:val="18"/>
                </w:rPr>
                <w:delText>plan.</w:delText>
              </w:r>
            </w:del>
          </w:p>
        </w:tc>
      </w:tr>
      <w:tr w:rsidR="006114A9" w:rsidRPr="00633262" w14:paraId="1854FD49" w14:textId="77777777">
        <w:trPr>
          <w:trHeight w:val="2180"/>
        </w:trPr>
        <w:tc>
          <w:tcPr>
            <w:tcW w:w="2246" w:type="dxa"/>
          </w:tcPr>
          <w:p w14:paraId="24A07A48" w14:textId="77777777" w:rsidR="006114A9" w:rsidRPr="00633262" w:rsidRDefault="00B45235">
            <w:pPr>
              <w:pStyle w:val="TableParagraph"/>
              <w:rPr>
                <w:sz w:val="18"/>
              </w:rPr>
            </w:pPr>
            <w:r w:rsidRPr="00633262">
              <w:rPr>
                <w:sz w:val="18"/>
              </w:rPr>
              <w:t>EPA</w:t>
            </w:r>
          </w:p>
        </w:tc>
        <w:tc>
          <w:tcPr>
            <w:tcW w:w="6772" w:type="dxa"/>
          </w:tcPr>
          <w:p w14:paraId="3B7FE6C9" w14:textId="7C43FDCE" w:rsidR="006114A9" w:rsidRPr="00633262" w:rsidRDefault="00BD6E1B" w:rsidP="005F394B">
            <w:pPr>
              <w:pStyle w:val="TableParagraph"/>
              <w:numPr>
                <w:ilvl w:val="0"/>
                <w:numId w:val="86"/>
              </w:numPr>
              <w:tabs>
                <w:tab w:val="left" w:pos="391"/>
                <w:tab w:val="left" w:pos="392"/>
              </w:tabs>
              <w:spacing w:before="78" w:line="290" w:lineRule="auto"/>
              <w:ind w:right="115"/>
              <w:rPr>
                <w:sz w:val="18"/>
              </w:rPr>
            </w:pPr>
            <w:ins w:id="178" w:author="Hannah McGuigan" w:date="2021-07-01T19:24:00Z">
              <w:r>
                <w:rPr>
                  <w:sz w:val="18"/>
                </w:rPr>
                <w:t>[</w:t>
              </w:r>
              <w:r w:rsidRPr="00435319">
                <w:rPr>
                  <w:sz w:val="18"/>
                  <w:highlight w:val="yellow"/>
                </w:rPr>
                <w:t>EPA Comment: Based on the exhibited planning scheme amendment, EPA is n</w:t>
              </w:r>
            </w:ins>
            <w:ins w:id="179" w:author="Hannah McGuigan" w:date="2021-07-01T19:25:00Z">
              <w:r w:rsidRPr="00435319">
                <w:rPr>
                  <w:sz w:val="18"/>
                  <w:highlight w:val="yellow"/>
                </w:rPr>
                <w:t xml:space="preserve">ot aware of any intention to formally make </w:t>
              </w:r>
            </w:ins>
            <w:ins w:id="180" w:author="Hannah McGuigan" w:date="2021-07-01T20:04:00Z">
              <w:r w:rsidR="001D33F9">
                <w:rPr>
                  <w:sz w:val="18"/>
                  <w:highlight w:val="yellow"/>
                </w:rPr>
                <w:t>EPA</w:t>
              </w:r>
            </w:ins>
            <w:ins w:id="181" w:author="Hannah McGuigan" w:date="2021-07-01T19:25:00Z">
              <w:r w:rsidRPr="00435319">
                <w:rPr>
                  <w:sz w:val="18"/>
                  <w:highlight w:val="yellow"/>
                </w:rPr>
                <w:t xml:space="preserve"> a “referral authority” under </w:t>
              </w:r>
              <w:r w:rsidR="008108DF" w:rsidRPr="00435319">
                <w:rPr>
                  <w:sz w:val="18"/>
                  <w:highlight w:val="yellow"/>
                </w:rPr>
                <w:t xml:space="preserve">clause </w:t>
              </w:r>
            </w:ins>
            <w:ins w:id="182" w:author="Hannah McGuigan" w:date="2021-07-01T19:26:00Z">
              <w:r w:rsidR="00270CBD">
                <w:rPr>
                  <w:sz w:val="18"/>
                  <w:highlight w:val="yellow"/>
                </w:rPr>
                <w:t>66</w:t>
              </w:r>
            </w:ins>
            <w:ins w:id="183" w:author="Hannah McGuigan" w:date="2021-07-01T19:25:00Z">
              <w:r w:rsidR="008108DF" w:rsidRPr="00435319">
                <w:rPr>
                  <w:sz w:val="18"/>
                  <w:highlight w:val="yellow"/>
                </w:rPr>
                <w:t xml:space="preserve"> of the Planning Scheme</w:t>
              </w:r>
            </w:ins>
            <w:ins w:id="184" w:author="Hannah McGuigan" w:date="2021-07-01T20:04:00Z">
              <w:r w:rsidR="001D33F9">
                <w:rPr>
                  <w:sz w:val="18"/>
                  <w:highlight w:val="yellow"/>
                </w:rPr>
                <w:t xml:space="preserve"> (and as defined under the PE Act)</w:t>
              </w:r>
            </w:ins>
            <w:ins w:id="185" w:author="Hannah McGuigan" w:date="2021-07-01T19:25:00Z">
              <w:r w:rsidR="008108DF" w:rsidRPr="00435319">
                <w:rPr>
                  <w:sz w:val="18"/>
                  <w:highlight w:val="yellow"/>
                </w:rPr>
                <w:t>.</w:t>
              </w:r>
            </w:ins>
            <w:ins w:id="186" w:author="Hannah McGuigan" w:date="2021-07-01T19:26:00Z">
              <w:r w:rsidR="008108DF" w:rsidRPr="00435319">
                <w:rPr>
                  <w:sz w:val="18"/>
                  <w:highlight w:val="yellow"/>
                </w:rPr>
                <w:t xml:space="preserve"> Rather only a “consultation role” has been suggested. Please confirm this is correct and amend wording</w:t>
              </w:r>
            </w:ins>
            <w:ins w:id="187" w:author="Hannah McGuigan" w:date="2021-07-01T20:04:00Z">
              <w:r w:rsidR="001D33F9" w:rsidRPr="00435319">
                <w:rPr>
                  <w:sz w:val="18"/>
                  <w:highlight w:val="yellow"/>
                </w:rPr>
                <w:t xml:space="preserve"> to avoid confusion.</w:t>
              </w:r>
            </w:ins>
            <w:ins w:id="188" w:author="Hannah McGuigan" w:date="2021-07-01T19:26:00Z">
              <w:r w:rsidR="008108DF">
                <w:rPr>
                  <w:sz w:val="18"/>
                </w:rPr>
                <w:t>]</w:t>
              </w:r>
            </w:ins>
            <w:ins w:id="189" w:author="Hannah McGuigan" w:date="2021-07-01T19:25:00Z">
              <w:r w:rsidR="008108DF">
                <w:rPr>
                  <w:sz w:val="18"/>
                </w:rPr>
                <w:t xml:space="preserve"> </w:t>
              </w:r>
            </w:ins>
            <w:r w:rsidR="00B45235" w:rsidRPr="00423A02">
              <w:rPr>
                <w:sz w:val="18"/>
              </w:rPr>
              <w:t>Referral authority</w:t>
            </w:r>
            <w:r w:rsidR="00B45235" w:rsidRPr="00633262">
              <w:rPr>
                <w:sz w:val="18"/>
              </w:rPr>
              <w:t xml:space="preserve"> for construction </w:t>
            </w:r>
            <w:del w:id="190" w:author="Hannah McGuigan" w:date="2021-07-01T19:04:00Z">
              <w:r w:rsidR="00B45235" w:rsidRPr="00633262" w:rsidDel="00FD2B16">
                <w:rPr>
                  <w:sz w:val="18"/>
                </w:rPr>
                <w:delText xml:space="preserve">environmental </w:delText>
              </w:r>
            </w:del>
            <w:r w:rsidR="00B45235" w:rsidRPr="00633262">
              <w:rPr>
                <w:sz w:val="18"/>
              </w:rPr>
              <w:t>management plan,</w:t>
            </w:r>
            <w:r w:rsidR="00B45235" w:rsidRPr="00633262">
              <w:rPr>
                <w:spacing w:val="1"/>
                <w:sz w:val="18"/>
              </w:rPr>
              <w:t xml:space="preserve"> </w:t>
            </w:r>
            <w:del w:id="191" w:author="Hannah McGuigan" w:date="2021-07-01T19:05:00Z">
              <w:r w:rsidR="00B45235" w:rsidRPr="00633262" w:rsidDel="009F0E3A">
                <w:rPr>
                  <w:sz w:val="18"/>
                </w:rPr>
                <w:delText xml:space="preserve">environmental management plan, </w:delText>
              </w:r>
            </w:del>
            <w:r w:rsidR="00B45235" w:rsidRPr="00633262">
              <w:rPr>
                <w:sz w:val="18"/>
              </w:rPr>
              <w:t>construction noise management plan,</w:t>
            </w:r>
            <w:r w:rsidR="00B45235" w:rsidRPr="00633262">
              <w:rPr>
                <w:spacing w:val="1"/>
                <w:sz w:val="18"/>
              </w:rPr>
              <w:t xml:space="preserve"> </w:t>
            </w:r>
            <w:r w:rsidR="00B45235" w:rsidRPr="00633262">
              <w:rPr>
                <w:sz w:val="18"/>
              </w:rPr>
              <w:t>operational noise management plan</w:t>
            </w:r>
            <w:del w:id="192" w:author="Hannah McGuigan" w:date="2021-07-01T19:05:00Z">
              <w:r w:rsidR="00B45235" w:rsidRPr="00633262" w:rsidDel="00891DEE">
                <w:rPr>
                  <w:sz w:val="18"/>
                </w:rPr>
                <w:delText>, native vegetation management plan, air</w:delText>
              </w:r>
              <w:r w:rsidR="00B45235" w:rsidRPr="00633262" w:rsidDel="00891DEE">
                <w:rPr>
                  <w:spacing w:val="1"/>
                  <w:sz w:val="18"/>
                </w:rPr>
                <w:delText xml:space="preserve"> </w:delText>
              </w:r>
              <w:r w:rsidR="00B45235" w:rsidRPr="00633262" w:rsidDel="00891DEE">
                <w:rPr>
                  <w:sz w:val="18"/>
                </w:rPr>
                <w:delText>quality sub-plan, surface water and groundwater sub-plan, radiation</w:delText>
              </w:r>
              <w:r w:rsidR="00B45235" w:rsidRPr="00633262" w:rsidDel="00891DEE">
                <w:rPr>
                  <w:spacing w:val="1"/>
                  <w:sz w:val="18"/>
                </w:rPr>
                <w:delText xml:space="preserve"> </w:delText>
              </w:r>
              <w:r w:rsidR="00B45235" w:rsidRPr="00633262" w:rsidDel="00891DEE">
                <w:rPr>
                  <w:sz w:val="18"/>
                </w:rPr>
                <w:delText>management plan, radioactive waste management plan, radiation environment</w:delText>
              </w:r>
              <w:r w:rsidR="00B45235" w:rsidRPr="00633262" w:rsidDel="00891DEE">
                <w:rPr>
                  <w:spacing w:val="-48"/>
                  <w:sz w:val="18"/>
                </w:rPr>
                <w:delText xml:space="preserve"> </w:delText>
              </w:r>
              <w:r w:rsidR="00B45235" w:rsidRPr="00633262" w:rsidDel="00891DEE">
                <w:rPr>
                  <w:sz w:val="18"/>
                </w:rPr>
                <w:delText>plan</w:delText>
              </w:r>
              <w:r w:rsidR="00B45235" w:rsidRPr="00633262" w:rsidDel="00891DEE">
                <w:rPr>
                  <w:spacing w:val="-1"/>
                  <w:sz w:val="18"/>
                </w:rPr>
                <w:delText xml:space="preserve"> </w:delText>
              </w:r>
              <w:r w:rsidR="00B45235" w:rsidRPr="00633262" w:rsidDel="00891DEE">
                <w:rPr>
                  <w:sz w:val="18"/>
                </w:rPr>
                <w:delText>and community engagement plan</w:delText>
              </w:r>
            </w:del>
            <w:r w:rsidR="00B45235" w:rsidRPr="00633262">
              <w:rPr>
                <w:sz w:val="18"/>
              </w:rPr>
              <w:t>.</w:t>
            </w:r>
            <w:ins w:id="193" w:author="Hannah McGuigan" w:date="2021-07-01T19:05:00Z">
              <w:r w:rsidR="00891DEE">
                <w:rPr>
                  <w:sz w:val="18"/>
                </w:rPr>
                <w:t xml:space="preserve"> [</w:t>
              </w:r>
              <w:r w:rsidR="00891DEE" w:rsidRPr="00435319">
                <w:rPr>
                  <w:sz w:val="18"/>
                  <w:highlight w:val="yellow"/>
                </w:rPr>
                <w:t>EPA Comment: EPA is not aware of any “air quality sub plan” or “surface water and groundwater sub plan”. Please confirm if these su</w:t>
              </w:r>
            </w:ins>
            <w:ins w:id="194" w:author="Hannah McGuigan" w:date="2021-07-01T19:06:00Z">
              <w:r w:rsidR="00891DEE" w:rsidRPr="00435319">
                <w:rPr>
                  <w:sz w:val="18"/>
                  <w:highlight w:val="yellow"/>
                </w:rPr>
                <w:t xml:space="preserve">b plans will exist under the </w:t>
              </w:r>
              <w:r w:rsidR="00C83E5A" w:rsidRPr="00435319">
                <w:rPr>
                  <w:sz w:val="18"/>
                  <w:highlight w:val="yellow"/>
                </w:rPr>
                <w:t>Incorporated Document?]</w:t>
              </w:r>
            </w:ins>
          </w:p>
          <w:p w14:paraId="1F7CD709" w14:textId="6197FD3E" w:rsidR="005F394B" w:rsidRPr="00633262" w:rsidRDefault="005F394B" w:rsidP="005F394B">
            <w:pPr>
              <w:pStyle w:val="TableParagraph"/>
              <w:numPr>
                <w:ilvl w:val="0"/>
                <w:numId w:val="86"/>
              </w:numPr>
              <w:tabs>
                <w:tab w:val="left" w:pos="391"/>
                <w:tab w:val="left" w:pos="392"/>
              </w:tabs>
              <w:spacing w:before="51"/>
              <w:rPr>
                <w:ins w:id="195" w:author="Hannah McGuigan" w:date="2021-07-01T19:06:00Z"/>
                <w:sz w:val="18"/>
              </w:rPr>
            </w:pPr>
            <w:ins w:id="196" w:author="Hannah McGuigan" w:date="2021-07-01T19:06:00Z">
              <w:r w:rsidRPr="00633262">
                <w:rPr>
                  <w:sz w:val="18"/>
                </w:rPr>
                <w:t>Regulation</w:t>
              </w:r>
              <w:r w:rsidRPr="00633262">
                <w:rPr>
                  <w:spacing w:val="-2"/>
                  <w:sz w:val="18"/>
                </w:rPr>
                <w:t xml:space="preserve"> </w:t>
              </w:r>
              <w:r w:rsidRPr="00633262">
                <w:rPr>
                  <w:sz w:val="18"/>
                </w:rPr>
                <w:t>of</w:t>
              </w:r>
              <w:r w:rsidRPr="00633262">
                <w:rPr>
                  <w:spacing w:val="-1"/>
                  <w:sz w:val="18"/>
                </w:rPr>
                <w:t xml:space="preserve"> </w:t>
              </w:r>
              <w:r w:rsidRPr="00633262">
                <w:rPr>
                  <w:sz w:val="18"/>
                </w:rPr>
                <w:t>compliance</w:t>
              </w:r>
              <w:r w:rsidRPr="00633262">
                <w:rPr>
                  <w:spacing w:val="-1"/>
                  <w:sz w:val="18"/>
                </w:rPr>
                <w:t xml:space="preserve"> </w:t>
              </w:r>
              <w:r w:rsidRPr="00633262">
                <w:rPr>
                  <w:sz w:val="18"/>
                </w:rPr>
                <w:t>with</w:t>
              </w:r>
              <w:r w:rsidRPr="00633262">
                <w:rPr>
                  <w:spacing w:val="-1"/>
                  <w:sz w:val="18"/>
                </w:rPr>
                <w:t xml:space="preserve"> </w:t>
              </w:r>
              <w:r w:rsidRPr="00633262">
                <w:rPr>
                  <w:sz w:val="18"/>
                </w:rPr>
                <w:t>conditions</w:t>
              </w:r>
              <w:r w:rsidRPr="00633262">
                <w:rPr>
                  <w:spacing w:val="-1"/>
                  <w:sz w:val="18"/>
                </w:rPr>
                <w:t xml:space="preserve"> </w:t>
              </w:r>
              <w:r w:rsidRPr="00633262">
                <w:rPr>
                  <w:sz w:val="18"/>
                </w:rPr>
                <w:t xml:space="preserve">of </w:t>
              </w:r>
              <w:r w:rsidRPr="00300854">
                <w:rPr>
                  <w:spacing w:val="-1"/>
                  <w:sz w:val="18"/>
                  <w:highlight w:val="yellow"/>
                </w:rPr>
                <w:t>any</w:t>
              </w:r>
              <w:r>
                <w:rPr>
                  <w:spacing w:val="-1"/>
                  <w:sz w:val="18"/>
                </w:rPr>
                <w:t xml:space="preserve"> </w:t>
              </w:r>
              <w:r w:rsidRPr="00633262">
                <w:rPr>
                  <w:sz w:val="18"/>
                </w:rPr>
                <w:t>development licence</w:t>
              </w:r>
              <w:r>
                <w:rPr>
                  <w:sz w:val="18"/>
                </w:rPr>
                <w:t xml:space="preserve"> </w:t>
              </w:r>
            </w:ins>
            <w:ins w:id="197" w:author="Hannah McGuigan" w:date="2021-07-06T13:09:00Z">
              <w:r w:rsidR="002273AC" w:rsidRPr="002273AC">
                <w:rPr>
                  <w:sz w:val="18"/>
                  <w:highlight w:val="yellow"/>
                </w:rPr>
                <w:t>and operating licence</w:t>
              </w:r>
            </w:ins>
            <w:ins w:id="198" w:author="Hannah McGuigan" w:date="2021-07-01T19:06:00Z">
              <w:r w:rsidRPr="00633262">
                <w:rPr>
                  <w:spacing w:val="-1"/>
                  <w:sz w:val="18"/>
                </w:rPr>
                <w:t xml:space="preserve"> </w:t>
              </w:r>
              <w:r w:rsidRPr="00633262">
                <w:rPr>
                  <w:sz w:val="18"/>
                </w:rPr>
                <w:t>approval.</w:t>
              </w:r>
              <w:r>
                <w:rPr>
                  <w:sz w:val="18"/>
                </w:rPr>
                <w:t xml:space="preserve"> [</w:t>
              </w:r>
              <w:r w:rsidRPr="00435319">
                <w:rPr>
                  <w:sz w:val="18"/>
                  <w:highlight w:val="yellow"/>
                </w:rPr>
                <w:t>EPA Comment: the discharge pipeline and the discha</w:t>
              </w:r>
            </w:ins>
            <w:ins w:id="199" w:author="Hannah McGuigan" w:date="2021-07-01T19:07:00Z">
              <w:r w:rsidRPr="00435319">
                <w:rPr>
                  <w:sz w:val="18"/>
                  <w:highlight w:val="yellow"/>
                </w:rPr>
                <w:t xml:space="preserve">rge point are located </w:t>
              </w:r>
              <w:r w:rsidR="005417FB" w:rsidRPr="00435319">
                <w:rPr>
                  <w:sz w:val="18"/>
                  <w:highlight w:val="yellow"/>
                </w:rPr>
                <w:t>within the specific controls overlay area]</w:t>
              </w:r>
            </w:ins>
          </w:p>
          <w:p w14:paraId="34C58390" w14:textId="6AEEBE73" w:rsidR="006114A9" w:rsidRPr="00633262" w:rsidRDefault="00C83E5A" w:rsidP="005F394B">
            <w:pPr>
              <w:pStyle w:val="TableParagraph"/>
              <w:numPr>
                <w:ilvl w:val="0"/>
                <w:numId w:val="86"/>
              </w:numPr>
              <w:tabs>
                <w:tab w:val="left" w:pos="391"/>
                <w:tab w:val="left" w:pos="392"/>
              </w:tabs>
              <w:spacing w:before="42" w:line="285" w:lineRule="auto"/>
              <w:ind w:right="216"/>
              <w:rPr>
                <w:sz w:val="18"/>
              </w:rPr>
            </w:pPr>
            <w:ins w:id="200" w:author="Hannah McGuigan" w:date="2021-07-01T19:06:00Z">
              <w:r w:rsidRPr="00435319">
                <w:rPr>
                  <w:sz w:val="18"/>
                  <w:highlight w:val="yellow"/>
                </w:rPr>
                <w:t xml:space="preserve">Regulation of </w:t>
              </w:r>
            </w:ins>
            <w:del w:id="201" w:author="Hannah McGuigan" w:date="2021-07-01T19:06:00Z">
              <w:r w:rsidR="00B45235" w:rsidRPr="00435319" w:rsidDel="00C83E5A">
                <w:rPr>
                  <w:sz w:val="18"/>
                  <w:highlight w:val="yellow"/>
                </w:rPr>
                <w:delText>C</w:delText>
              </w:r>
            </w:del>
            <w:ins w:id="202" w:author="Hannah McGuigan" w:date="2021-07-01T19:06:00Z">
              <w:r w:rsidRPr="00435319">
                <w:rPr>
                  <w:sz w:val="18"/>
                  <w:highlight w:val="yellow"/>
                </w:rPr>
                <w:t>c</w:t>
              </w:r>
            </w:ins>
            <w:r w:rsidR="00B45235" w:rsidRPr="00435319">
              <w:rPr>
                <w:sz w:val="18"/>
                <w:highlight w:val="yellow"/>
              </w:rPr>
              <w:t>ompliance</w:t>
            </w:r>
            <w:r w:rsidR="00B45235" w:rsidRPr="00633262">
              <w:rPr>
                <w:sz w:val="18"/>
              </w:rPr>
              <w:t xml:space="preserve"> with requirements of </w:t>
            </w:r>
            <w:del w:id="203" w:author="Sean" w:date="2021-06-08T20:51:00Z">
              <w:r w:rsidR="00B45235" w:rsidRPr="00633262" w:rsidDel="00770B61">
                <w:rPr>
                  <w:sz w:val="18"/>
                </w:rPr>
                <w:delText xml:space="preserve">new </w:delText>
              </w:r>
            </w:del>
            <w:r w:rsidR="00B45235" w:rsidRPr="00633262">
              <w:rPr>
                <w:i/>
                <w:sz w:val="18"/>
              </w:rPr>
              <w:t>Environment Protection Act 201</w:t>
            </w:r>
            <w:ins w:id="204" w:author="Sean" w:date="2021-06-08T20:51:00Z">
              <w:r w:rsidR="00770B61" w:rsidRPr="00633262">
                <w:rPr>
                  <w:i/>
                  <w:sz w:val="18"/>
                </w:rPr>
                <w:t>7</w:t>
              </w:r>
            </w:ins>
            <w:del w:id="205" w:author="Sean" w:date="2021-06-08T20:51:00Z">
              <w:r w:rsidR="00B45235" w:rsidRPr="00633262" w:rsidDel="00770B61">
                <w:rPr>
                  <w:i/>
                  <w:sz w:val="18"/>
                </w:rPr>
                <w:delText>8</w:delText>
              </w:r>
            </w:del>
            <w:r w:rsidR="00B45235" w:rsidRPr="00633262">
              <w:rPr>
                <w:i/>
                <w:sz w:val="18"/>
              </w:rPr>
              <w:t xml:space="preserve"> </w:t>
            </w:r>
            <w:r w:rsidR="00B45235" w:rsidRPr="00633262">
              <w:rPr>
                <w:sz w:val="18"/>
              </w:rPr>
              <w:t>(Vic),</w:t>
            </w:r>
            <w:r w:rsidR="00770ED2">
              <w:rPr>
                <w:sz w:val="18"/>
              </w:rPr>
              <w:t xml:space="preserve"> </w:t>
            </w:r>
            <w:r w:rsidR="00B45235" w:rsidRPr="00633262">
              <w:rPr>
                <w:spacing w:val="-48"/>
                <w:sz w:val="18"/>
              </w:rPr>
              <w:t xml:space="preserve"> </w:t>
            </w:r>
            <w:ins w:id="206" w:author="W&amp;C Users" w:date="2021-06-14T22:08:00Z">
              <w:r w:rsidR="00770ED2">
                <w:rPr>
                  <w:spacing w:val="-48"/>
                  <w:sz w:val="18"/>
                </w:rPr>
                <w:t xml:space="preserve">  </w:t>
              </w:r>
            </w:ins>
            <w:r w:rsidR="00B45235" w:rsidRPr="00633262">
              <w:rPr>
                <w:sz w:val="18"/>
              </w:rPr>
              <w:t>including</w:t>
            </w:r>
            <w:r w:rsidR="00B45235" w:rsidRPr="00633262">
              <w:rPr>
                <w:spacing w:val="-2"/>
                <w:sz w:val="18"/>
              </w:rPr>
              <w:t xml:space="preserve"> </w:t>
            </w:r>
            <w:r w:rsidR="00B45235" w:rsidRPr="00633262">
              <w:rPr>
                <w:sz w:val="18"/>
              </w:rPr>
              <w:t>obligations under the</w:t>
            </w:r>
            <w:r w:rsidR="00B45235" w:rsidRPr="00633262">
              <w:rPr>
                <w:spacing w:val="-2"/>
                <w:sz w:val="18"/>
              </w:rPr>
              <w:t xml:space="preserve"> </w:t>
            </w:r>
            <w:r w:rsidR="00B45235" w:rsidRPr="00633262">
              <w:rPr>
                <w:sz w:val="18"/>
              </w:rPr>
              <w:t>GED across all project</w:t>
            </w:r>
            <w:r w:rsidR="00B45235" w:rsidRPr="00633262">
              <w:rPr>
                <w:spacing w:val="-1"/>
                <w:sz w:val="18"/>
              </w:rPr>
              <w:t xml:space="preserve"> </w:t>
            </w:r>
            <w:r w:rsidR="00B45235" w:rsidRPr="00633262">
              <w:rPr>
                <w:sz w:val="18"/>
              </w:rPr>
              <w:t>activities.</w:t>
            </w:r>
          </w:p>
        </w:tc>
      </w:tr>
      <w:tr w:rsidR="006114A9" w:rsidRPr="00633262" w14:paraId="66162893" w14:textId="77777777">
        <w:trPr>
          <w:trHeight w:val="1800"/>
        </w:trPr>
        <w:tc>
          <w:tcPr>
            <w:tcW w:w="2246" w:type="dxa"/>
          </w:tcPr>
          <w:p w14:paraId="0F85A86C" w14:textId="77777777" w:rsidR="006114A9" w:rsidRPr="00633262" w:rsidRDefault="00B45235">
            <w:pPr>
              <w:pStyle w:val="TableParagraph"/>
              <w:rPr>
                <w:sz w:val="18"/>
              </w:rPr>
            </w:pPr>
            <w:r w:rsidRPr="00633262">
              <w:rPr>
                <w:sz w:val="18"/>
              </w:rPr>
              <w:t>DELWP</w:t>
            </w:r>
          </w:p>
        </w:tc>
        <w:tc>
          <w:tcPr>
            <w:tcW w:w="6772" w:type="dxa"/>
          </w:tcPr>
          <w:p w14:paraId="159AF4FA" w14:textId="77777777" w:rsidR="006114A9" w:rsidRPr="00633262" w:rsidRDefault="00B45235">
            <w:pPr>
              <w:pStyle w:val="TableParagraph"/>
              <w:numPr>
                <w:ilvl w:val="0"/>
                <w:numId w:val="85"/>
              </w:numPr>
              <w:tabs>
                <w:tab w:val="left" w:pos="391"/>
                <w:tab w:val="left" w:pos="392"/>
              </w:tabs>
              <w:spacing w:before="79"/>
              <w:rPr>
                <w:sz w:val="18"/>
              </w:rPr>
            </w:pPr>
            <w:r w:rsidRPr="00633262">
              <w:rPr>
                <w:sz w:val="18"/>
              </w:rPr>
              <w:t>Management</w:t>
            </w:r>
            <w:r w:rsidRPr="00633262">
              <w:rPr>
                <w:spacing w:val="-1"/>
                <w:sz w:val="18"/>
              </w:rPr>
              <w:t xml:space="preserve"> </w:t>
            </w:r>
            <w:r w:rsidRPr="00633262">
              <w:rPr>
                <w:sz w:val="18"/>
              </w:rPr>
              <w:t>of</w:t>
            </w:r>
            <w:r w:rsidRPr="00633262">
              <w:rPr>
                <w:spacing w:val="-1"/>
                <w:sz w:val="18"/>
              </w:rPr>
              <w:t xml:space="preserve"> </w:t>
            </w:r>
            <w:r w:rsidRPr="00633262">
              <w:rPr>
                <w:sz w:val="18"/>
              </w:rPr>
              <w:t>the</w:t>
            </w:r>
            <w:r w:rsidRPr="00633262">
              <w:rPr>
                <w:spacing w:val="-1"/>
                <w:sz w:val="18"/>
              </w:rPr>
              <w:t xml:space="preserve"> </w:t>
            </w:r>
            <w:r w:rsidRPr="00633262">
              <w:rPr>
                <w:sz w:val="18"/>
              </w:rPr>
              <w:t>EES</w:t>
            </w:r>
            <w:r w:rsidRPr="00633262">
              <w:rPr>
                <w:spacing w:val="-1"/>
                <w:sz w:val="18"/>
              </w:rPr>
              <w:t xml:space="preserve"> </w:t>
            </w:r>
            <w:r w:rsidRPr="00633262">
              <w:rPr>
                <w:sz w:val="18"/>
              </w:rPr>
              <w:t>process.</w:t>
            </w:r>
          </w:p>
          <w:p w14:paraId="74B4E812" w14:textId="77777777" w:rsidR="006114A9" w:rsidRPr="00633262" w:rsidRDefault="00B45235">
            <w:pPr>
              <w:pStyle w:val="TableParagraph"/>
              <w:numPr>
                <w:ilvl w:val="0"/>
                <w:numId w:val="85"/>
              </w:numPr>
              <w:tabs>
                <w:tab w:val="left" w:pos="391"/>
                <w:tab w:val="left" w:pos="392"/>
              </w:tabs>
              <w:spacing w:before="89"/>
              <w:rPr>
                <w:sz w:val="18"/>
              </w:rPr>
            </w:pPr>
            <w:r w:rsidRPr="00633262">
              <w:rPr>
                <w:sz w:val="18"/>
              </w:rPr>
              <w:t>Review</w:t>
            </w:r>
            <w:r w:rsidRPr="00633262">
              <w:rPr>
                <w:spacing w:val="-2"/>
                <w:sz w:val="18"/>
              </w:rPr>
              <w:t xml:space="preserve"> </w:t>
            </w:r>
            <w:r w:rsidRPr="00633262">
              <w:rPr>
                <w:sz w:val="18"/>
              </w:rPr>
              <w:t>of</w:t>
            </w:r>
            <w:r w:rsidRPr="00633262">
              <w:rPr>
                <w:spacing w:val="-1"/>
                <w:sz w:val="18"/>
              </w:rPr>
              <w:t xml:space="preserve"> </w:t>
            </w:r>
            <w:r w:rsidRPr="00633262">
              <w:rPr>
                <w:sz w:val="18"/>
              </w:rPr>
              <w:t>planning</w:t>
            </w:r>
            <w:r w:rsidRPr="00633262">
              <w:rPr>
                <w:spacing w:val="-1"/>
                <w:sz w:val="18"/>
              </w:rPr>
              <w:t xml:space="preserve"> </w:t>
            </w:r>
            <w:r w:rsidRPr="00633262">
              <w:rPr>
                <w:sz w:val="18"/>
              </w:rPr>
              <w:t>scheme</w:t>
            </w:r>
            <w:r w:rsidRPr="00633262">
              <w:rPr>
                <w:spacing w:val="-2"/>
                <w:sz w:val="18"/>
              </w:rPr>
              <w:t xml:space="preserve"> </w:t>
            </w:r>
            <w:r w:rsidRPr="00633262">
              <w:rPr>
                <w:sz w:val="18"/>
              </w:rPr>
              <w:t>amendment.</w:t>
            </w:r>
          </w:p>
          <w:p w14:paraId="5B37DECB" w14:textId="42776C31" w:rsidR="006114A9" w:rsidRPr="00633262" w:rsidRDefault="00B45235">
            <w:pPr>
              <w:pStyle w:val="TableParagraph"/>
              <w:numPr>
                <w:ilvl w:val="0"/>
                <w:numId w:val="85"/>
              </w:numPr>
              <w:tabs>
                <w:tab w:val="left" w:pos="391"/>
                <w:tab w:val="left" w:pos="392"/>
              </w:tabs>
              <w:spacing w:before="90"/>
              <w:rPr>
                <w:sz w:val="18"/>
              </w:rPr>
            </w:pPr>
            <w:r w:rsidRPr="00633262">
              <w:rPr>
                <w:sz w:val="18"/>
              </w:rPr>
              <w:t>Referral</w:t>
            </w:r>
            <w:r w:rsidRPr="00633262">
              <w:rPr>
                <w:spacing w:val="-1"/>
                <w:sz w:val="18"/>
              </w:rPr>
              <w:t xml:space="preserve"> </w:t>
            </w:r>
            <w:r w:rsidRPr="00633262">
              <w:rPr>
                <w:sz w:val="18"/>
              </w:rPr>
              <w:t>authority</w:t>
            </w:r>
            <w:r w:rsidRPr="00633262">
              <w:rPr>
                <w:spacing w:val="-1"/>
                <w:sz w:val="18"/>
              </w:rPr>
              <w:t xml:space="preserve"> </w:t>
            </w:r>
            <w:r w:rsidRPr="00633262">
              <w:rPr>
                <w:sz w:val="18"/>
              </w:rPr>
              <w:t>for</w:t>
            </w:r>
            <w:r w:rsidRPr="00633262">
              <w:rPr>
                <w:spacing w:val="-1"/>
                <w:sz w:val="18"/>
              </w:rPr>
              <w:t xml:space="preserve"> </w:t>
            </w:r>
            <w:r w:rsidRPr="00633262">
              <w:rPr>
                <w:sz w:val="18"/>
              </w:rPr>
              <w:t>work plan</w:t>
            </w:r>
            <w:r w:rsidRPr="00633262">
              <w:rPr>
                <w:spacing w:val="-1"/>
                <w:sz w:val="18"/>
              </w:rPr>
              <w:t xml:space="preserve"> </w:t>
            </w:r>
            <w:r w:rsidRPr="00633262">
              <w:rPr>
                <w:sz w:val="18"/>
              </w:rPr>
              <w:t>and</w:t>
            </w:r>
            <w:r w:rsidRPr="00633262">
              <w:rPr>
                <w:spacing w:val="-1"/>
                <w:sz w:val="18"/>
              </w:rPr>
              <w:t xml:space="preserve"> </w:t>
            </w:r>
            <w:del w:id="207" w:author="Hannah McGuigan" w:date="2021-07-01T19:55:00Z">
              <w:r w:rsidRPr="00632813" w:rsidDel="00632813">
                <w:rPr>
                  <w:sz w:val="18"/>
                  <w:highlight w:val="yellow"/>
                  <w:rPrChange w:id="208" w:author="Hannah McGuigan" w:date="2021-07-01T19:55:00Z">
                    <w:rPr>
                      <w:sz w:val="18"/>
                    </w:rPr>
                  </w:rPrChange>
                </w:rPr>
                <w:delText>works</w:delText>
              </w:r>
              <w:r w:rsidRPr="00632813" w:rsidDel="00632813">
                <w:rPr>
                  <w:spacing w:val="-1"/>
                  <w:sz w:val="18"/>
                  <w:highlight w:val="yellow"/>
                  <w:rPrChange w:id="209" w:author="Hannah McGuigan" w:date="2021-07-01T19:55:00Z">
                    <w:rPr>
                      <w:spacing w:val="-1"/>
                      <w:sz w:val="18"/>
                    </w:rPr>
                  </w:rPrChange>
                </w:rPr>
                <w:delText xml:space="preserve"> </w:delText>
              </w:r>
              <w:r w:rsidRPr="00632813" w:rsidDel="00632813">
                <w:rPr>
                  <w:sz w:val="18"/>
                  <w:highlight w:val="yellow"/>
                  <w:rPrChange w:id="210" w:author="Hannah McGuigan" w:date="2021-07-01T19:55:00Z">
                    <w:rPr>
                      <w:sz w:val="18"/>
                    </w:rPr>
                  </w:rPrChange>
                </w:rPr>
                <w:delText>approval</w:delText>
              </w:r>
            </w:del>
            <w:ins w:id="211" w:author="Hannah McGuigan" w:date="2021-07-01T19:55:00Z">
              <w:r w:rsidR="00632813" w:rsidRPr="00632813">
                <w:rPr>
                  <w:sz w:val="18"/>
                  <w:highlight w:val="yellow"/>
                  <w:rPrChange w:id="212" w:author="Hannah McGuigan" w:date="2021-07-01T19:55:00Z">
                    <w:rPr>
                      <w:sz w:val="18"/>
                    </w:rPr>
                  </w:rPrChange>
                </w:rPr>
                <w:t>development licence</w:t>
              </w:r>
            </w:ins>
            <w:r w:rsidRPr="00633262">
              <w:rPr>
                <w:sz w:val="18"/>
              </w:rPr>
              <w:t xml:space="preserve"> application.</w:t>
            </w:r>
          </w:p>
          <w:p w14:paraId="574E02A4" w14:textId="77777777" w:rsidR="006114A9" w:rsidRDefault="00B45235">
            <w:pPr>
              <w:pStyle w:val="TableParagraph"/>
              <w:numPr>
                <w:ilvl w:val="0"/>
                <w:numId w:val="85"/>
              </w:numPr>
              <w:tabs>
                <w:tab w:val="left" w:pos="391"/>
                <w:tab w:val="left" w:pos="392"/>
              </w:tabs>
              <w:spacing w:before="89" w:line="288" w:lineRule="auto"/>
              <w:ind w:right="145"/>
              <w:rPr>
                <w:ins w:id="213" w:author="Sean" w:date="2021-06-14T17:18:00Z"/>
                <w:sz w:val="18"/>
              </w:rPr>
            </w:pPr>
            <w:r w:rsidRPr="00633262">
              <w:rPr>
                <w:sz w:val="18"/>
              </w:rPr>
              <w:t>Referral authority for biodiversity sub-plan, radiation management plan,</w:t>
            </w:r>
            <w:r w:rsidRPr="00633262">
              <w:rPr>
                <w:spacing w:val="1"/>
                <w:sz w:val="18"/>
              </w:rPr>
              <w:t xml:space="preserve"> </w:t>
            </w:r>
            <w:r w:rsidRPr="00633262">
              <w:rPr>
                <w:sz w:val="18"/>
              </w:rPr>
              <w:t>radioactive waste management plan, radiation environment plan, rehabilitation</w:t>
            </w:r>
            <w:r w:rsidRPr="00633262">
              <w:rPr>
                <w:spacing w:val="-48"/>
                <w:sz w:val="18"/>
              </w:rPr>
              <w:t xml:space="preserve"> </w:t>
            </w:r>
            <w:r w:rsidRPr="00633262">
              <w:rPr>
                <w:sz w:val="18"/>
              </w:rPr>
              <w:t>sub-plan,</w:t>
            </w:r>
            <w:r w:rsidRPr="00633262">
              <w:rPr>
                <w:spacing w:val="-1"/>
                <w:sz w:val="18"/>
              </w:rPr>
              <w:t xml:space="preserve"> </w:t>
            </w:r>
            <w:r w:rsidRPr="00633262">
              <w:rPr>
                <w:sz w:val="18"/>
              </w:rPr>
              <w:t>fire management</w:t>
            </w:r>
            <w:r w:rsidRPr="00633262">
              <w:rPr>
                <w:spacing w:val="-1"/>
                <w:sz w:val="18"/>
              </w:rPr>
              <w:t xml:space="preserve"> </w:t>
            </w:r>
            <w:r w:rsidRPr="00633262">
              <w:rPr>
                <w:sz w:val="18"/>
              </w:rPr>
              <w:t>plan</w:t>
            </w:r>
            <w:r w:rsidRPr="00633262">
              <w:rPr>
                <w:spacing w:val="1"/>
                <w:sz w:val="18"/>
              </w:rPr>
              <w:t xml:space="preserve"> </w:t>
            </w:r>
            <w:r w:rsidRPr="00633262">
              <w:rPr>
                <w:sz w:val="18"/>
              </w:rPr>
              <w:t>and</w:t>
            </w:r>
            <w:r w:rsidRPr="00633262">
              <w:rPr>
                <w:spacing w:val="-1"/>
                <w:sz w:val="18"/>
              </w:rPr>
              <w:t xml:space="preserve"> </w:t>
            </w:r>
            <w:r w:rsidRPr="00633262">
              <w:rPr>
                <w:sz w:val="18"/>
              </w:rPr>
              <w:t>community</w:t>
            </w:r>
            <w:r w:rsidRPr="00633262">
              <w:rPr>
                <w:spacing w:val="-1"/>
                <w:sz w:val="18"/>
              </w:rPr>
              <w:t xml:space="preserve"> </w:t>
            </w:r>
            <w:r w:rsidRPr="00633262">
              <w:rPr>
                <w:sz w:val="18"/>
              </w:rPr>
              <w:t>engagement plan.</w:t>
            </w:r>
          </w:p>
          <w:p w14:paraId="096AED16" w14:textId="6202B753" w:rsidR="00B80265" w:rsidRPr="00633262" w:rsidRDefault="00B80265">
            <w:pPr>
              <w:pStyle w:val="TableParagraph"/>
              <w:numPr>
                <w:ilvl w:val="0"/>
                <w:numId w:val="85"/>
              </w:numPr>
              <w:tabs>
                <w:tab w:val="left" w:pos="391"/>
                <w:tab w:val="left" w:pos="392"/>
              </w:tabs>
              <w:spacing w:before="89" w:line="288" w:lineRule="auto"/>
              <w:ind w:right="145"/>
              <w:rPr>
                <w:sz w:val="18"/>
              </w:rPr>
            </w:pPr>
            <w:ins w:id="214" w:author="Sean" w:date="2021-06-14T17:18:00Z">
              <w:r>
                <w:rPr>
                  <w:sz w:val="18"/>
                </w:rPr>
                <w:t xml:space="preserve">Approval of </w:t>
              </w:r>
            </w:ins>
            <w:ins w:id="215" w:author="Sean" w:date="2021-06-14T17:19:00Z">
              <w:r>
                <w:rPr>
                  <w:sz w:val="18"/>
                </w:rPr>
                <w:t>Native Vegetation Management Plan</w:t>
              </w:r>
            </w:ins>
            <w:ins w:id="216" w:author="Sean" w:date="2021-06-14T17:48:00Z">
              <w:r w:rsidR="00274858">
                <w:rPr>
                  <w:sz w:val="18"/>
                </w:rPr>
                <w:t>, including avoi</w:t>
              </w:r>
            </w:ins>
            <w:ins w:id="217" w:author="Sean" w:date="2021-06-14T17:49:00Z">
              <w:r w:rsidR="00274858">
                <w:rPr>
                  <w:sz w:val="18"/>
                </w:rPr>
                <w:t>d – minimise statement and</w:t>
              </w:r>
            </w:ins>
            <w:ins w:id="218" w:author="Sean" w:date="2021-06-14T17:19:00Z">
              <w:r>
                <w:rPr>
                  <w:sz w:val="18"/>
                </w:rPr>
                <w:t xml:space="preserve"> offsets.</w:t>
              </w:r>
            </w:ins>
            <w:ins w:id="219" w:author="Sean" w:date="2021-06-14T17:18:00Z">
              <w:r w:rsidRPr="00633262">
                <w:rPr>
                  <w:sz w:val="18"/>
                </w:rPr>
                <w:t xml:space="preserve"> </w:t>
              </w:r>
            </w:ins>
          </w:p>
        </w:tc>
      </w:tr>
      <w:tr w:rsidR="006114A9" w:rsidRPr="00633262" w14:paraId="784B70FF" w14:textId="77777777">
        <w:trPr>
          <w:trHeight w:val="930"/>
        </w:trPr>
        <w:tc>
          <w:tcPr>
            <w:tcW w:w="2246" w:type="dxa"/>
          </w:tcPr>
          <w:p w14:paraId="7B1F8975" w14:textId="463BA42E" w:rsidR="006114A9" w:rsidRPr="00633262" w:rsidRDefault="00B45235">
            <w:pPr>
              <w:pStyle w:val="TableParagraph"/>
              <w:rPr>
                <w:sz w:val="18"/>
              </w:rPr>
            </w:pPr>
            <w:r w:rsidRPr="00633262">
              <w:rPr>
                <w:sz w:val="18"/>
              </w:rPr>
              <w:t>D</w:t>
            </w:r>
            <w:ins w:id="220" w:author="Sean" w:date="2021-06-08T20:51:00Z">
              <w:r w:rsidR="00770B61" w:rsidRPr="00633262">
                <w:rPr>
                  <w:sz w:val="18"/>
                </w:rPr>
                <w:t xml:space="preserve">epartment </w:t>
              </w:r>
            </w:ins>
            <w:ins w:id="221" w:author="Sean" w:date="2021-06-08T20:52:00Z">
              <w:r w:rsidR="00770B61" w:rsidRPr="00633262">
                <w:rPr>
                  <w:sz w:val="18"/>
                </w:rPr>
                <w:t>of Health</w:t>
              </w:r>
            </w:ins>
            <w:del w:id="222" w:author="Sean" w:date="2021-06-08T20:51:00Z">
              <w:r w:rsidRPr="00633262" w:rsidDel="00770B61">
                <w:rPr>
                  <w:sz w:val="18"/>
                </w:rPr>
                <w:delText>HHS</w:delText>
              </w:r>
            </w:del>
          </w:p>
        </w:tc>
        <w:tc>
          <w:tcPr>
            <w:tcW w:w="6772" w:type="dxa"/>
          </w:tcPr>
          <w:p w14:paraId="03E94997" w14:textId="77777777" w:rsidR="006114A9" w:rsidRPr="00633262" w:rsidRDefault="00B45235">
            <w:pPr>
              <w:pStyle w:val="TableParagraph"/>
              <w:numPr>
                <w:ilvl w:val="0"/>
                <w:numId w:val="84"/>
              </w:numPr>
              <w:tabs>
                <w:tab w:val="left" w:pos="391"/>
                <w:tab w:val="left" w:pos="392"/>
              </w:tabs>
              <w:spacing w:before="79"/>
              <w:rPr>
                <w:sz w:val="18"/>
              </w:rPr>
            </w:pPr>
            <w:r w:rsidRPr="00633262">
              <w:rPr>
                <w:sz w:val="18"/>
              </w:rPr>
              <w:t>Issue</w:t>
            </w:r>
            <w:r w:rsidRPr="00633262">
              <w:rPr>
                <w:spacing w:val="-2"/>
                <w:sz w:val="18"/>
              </w:rPr>
              <w:t xml:space="preserve"> </w:t>
            </w:r>
            <w:r w:rsidRPr="00633262">
              <w:rPr>
                <w:sz w:val="18"/>
              </w:rPr>
              <w:t>of radiation</w:t>
            </w:r>
            <w:r w:rsidRPr="00633262">
              <w:rPr>
                <w:spacing w:val="-2"/>
                <w:sz w:val="18"/>
              </w:rPr>
              <w:t xml:space="preserve"> </w:t>
            </w:r>
            <w:r w:rsidRPr="00633262">
              <w:rPr>
                <w:sz w:val="18"/>
              </w:rPr>
              <w:t>management licence.</w:t>
            </w:r>
          </w:p>
          <w:p w14:paraId="27B8D18A" w14:textId="77777777" w:rsidR="006114A9" w:rsidRPr="00633262" w:rsidRDefault="00B45235">
            <w:pPr>
              <w:pStyle w:val="TableParagraph"/>
              <w:numPr>
                <w:ilvl w:val="0"/>
                <w:numId w:val="84"/>
              </w:numPr>
              <w:tabs>
                <w:tab w:val="left" w:pos="391"/>
                <w:tab w:val="left" w:pos="392"/>
              </w:tabs>
              <w:spacing w:before="90" w:line="285" w:lineRule="auto"/>
              <w:ind w:right="766"/>
              <w:rPr>
                <w:sz w:val="18"/>
              </w:rPr>
            </w:pPr>
            <w:r w:rsidRPr="00633262">
              <w:rPr>
                <w:sz w:val="18"/>
              </w:rPr>
              <w:t>Review</w:t>
            </w:r>
            <w:r w:rsidRPr="00633262">
              <w:rPr>
                <w:spacing w:val="-2"/>
                <w:sz w:val="18"/>
              </w:rPr>
              <w:t xml:space="preserve"> </w:t>
            </w:r>
            <w:r w:rsidRPr="00633262">
              <w:rPr>
                <w:sz w:val="18"/>
              </w:rPr>
              <w:t>and</w:t>
            </w:r>
            <w:r w:rsidRPr="00633262">
              <w:rPr>
                <w:spacing w:val="-1"/>
                <w:sz w:val="18"/>
              </w:rPr>
              <w:t xml:space="preserve"> </w:t>
            </w:r>
            <w:r w:rsidRPr="00633262">
              <w:rPr>
                <w:sz w:val="18"/>
              </w:rPr>
              <w:t>approval</w:t>
            </w:r>
            <w:r w:rsidRPr="00633262">
              <w:rPr>
                <w:spacing w:val="-1"/>
                <w:sz w:val="18"/>
              </w:rPr>
              <w:t xml:space="preserve"> </w:t>
            </w:r>
            <w:r w:rsidRPr="00633262">
              <w:rPr>
                <w:sz w:val="18"/>
              </w:rPr>
              <w:t>of</w:t>
            </w:r>
            <w:r w:rsidRPr="00633262">
              <w:rPr>
                <w:spacing w:val="-1"/>
                <w:sz w:val="18"/>
              </w:rPr>
              <w:t xml:space="preserve"> </w:t>
            </w:r>
            <w:r w:rsidRPr="00633262">
              <w:rPr>
                <w:sz w:val="18"/>
              </w:rPr>
              <w:t>radiation</w:t>
            </w:r>
            <w:r w:rsidRPr="00633262">
              <w:rPr>
                <w:spacing w:val="-1"/>
                <w:sz w:val="18"/>
              </w:rPr>
              <w:t xml:space="preserve"> </w:t>
            </w:r>
            <w:r w:rsidRPr="00633262">
              <w:rPr>
                <w:sz w:val="18"/>
              </w:rPr>
              <w:t>management</w:t>
            </w:r>
            <w:r w:rsidRPr="00633262">
              <w:rPr>
                <w:spacing w:val="-1"/>
                <w:sz w:val="18"/>
              </w:rPr>
              <w:t xml:space="preserve"> </w:t>
            </w:r>
            <w:r w:rsidRPr="00633262">
              <w:rPr>
                <w:sz w:val="18"/>
              </w:rPr>
              <w:t>plan,</w:t>
            </w:r>
            <w:r w:rsidRPr="00633262">
              <w:rPr>
                <w:spacing w:val="-1"/>
                <w:sz w:val="18"/>
              </w:rPr>
              <w:t xml:space="preserve"> </w:t>
            </w:r>
            <w:r w:rsidRPr="00633262">
              <w:rPr>
                <w:sz w:val="18"/>
              </w:rPr>
              <w:t>radioactive</w:t>
            </w:r>
            <w:r w:rsidRPr="00633262">
              <w:rPr>
                <w:spacing w:val="-1"/>
                <w:sz w:val="18"/>
              </w:rPr>
              <w:t xml:space="preserve"> </w:t>
            </w:r>
            <w:r w:rsidRPr="00633262">
              <w:rPr>
                <w:sz w:val="18"/>
              </w:rPr>
              <w:t>waste</w:t>
            </w:r>
            <w:r w:rsidRPr="00633262">
              <w:rPr>
                <w:spacing w:val="-47"/>
                <w:sz w:val="18"/>
              </w:rPr>
              <w:t xml:space="preserve"> </w:t>
            </w:r>
            <w:r w:rsidRPr="00633262">
              <w:rPr>
                <w:sz w:val="18"/>
              </w:rPr>
              <w:t>management</w:t>
            </w:r>
            <w:r w:rsidRPr="00633262">
              <w:rPr>
                <w:spacing w:val="-1"/>
                <w:sz w:val="18"/>
              </w:rPr>
              <w:t xml:space="preserve"> </w:t>
            </w:r>
            <w:r w:rsidRPr="00633262">
              <w:rPr>
                <w:sz w:val="18"/>
              </w:rPr>
              <w:t>plan and</w:t>
            </w:r>
            <w:r w:rsidRPr="00633262">
              <w:rPr>
                <w:spacing w:val="-1"/>
                <w:sz w:val="18"/>
              </w:rPr>
              <w:t xml:space="preserve"> </w:t>
            </w:r>
            <w:r w:rsidRPr="00633262">
              <w:rPr>
                <w:sz w:val="18"/>
              </w:rPr>
              <w:t>radiation</w:t>
            </w:r>
            <w:r w:rsidRPr="00633262">
              <w:rPr>
                <w:spacing w:val="-1"/>
                <w:sz w:val="18"/>
              </w:rPr>
              <w:t xml:space="preserve"> </w:t>
            </w:r>
            <w:r w:rsidRPr="00633262">
              <w:rPr>
                <w:sz w:val="18"/>
              </w:rPr>
              <w:t>environment plan.</w:t>
            </w:r>
          </w:p>
        </w:tc>
      </w:tr>
    </w:tbl>
    <w:p w14:paraId="013AECFD" w14:textId="77777777" w:rsidR="006114A9" w:rsidRPr="00633262" w:rsidRDefault="006114A9">
      <w:pPr>
        <w:spacing w:line="285" w:lineRule="auto"/>
        <w:rPr>
          <w:sz w:val="18"/>
        </w:rPr>
        <w:sectPr w:rsidR="006114A9" w:rsidRPr="00633262">
          <w:pgSz w:w="11910" w:h="16840"/>
          <w:pgMar w:top="1040" w:right="742" w:bottom="880" w:left="1340" w:header="346" w:footer="685" w:gutter="0"/>
          <w:cols w:space="720"/>
        </w:sectPr>
      </w:pPr>
    </w:p>
    <w:p w14:paraId="4CA24D3F" w14:textId="77777777" w:rsidR="006114A9" w:rsidRPr="00633262" w:rsidRDefault="006114A9">
      <w:pPr>
        <w:pStyle w:val="BodyText"/>
        <w:spacing w:before="9"/>
        <w:rPr>
          <w:b/>
          <w:sz w:val="7"/>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46"/>
        <w:gridCol w:w="6772"/>
      </w:tblGrid>
      <w:tr w:rsidR="006114A9" w:rsidRPr="00633262" w14:paraId="67345DE6" w14:textId="77777777">
        <w:trPr>
          <w:trHeight w:val="370"/>
        </w:trPr>
        <w:tc>
          <w:tcPr>
            <w:tcW w:w="2246" w:type="dxa"/>
            <w:shd w:val="clear" w:color="auto" w:fill="9B880E"/>
          </w:tcPr>
          <w:p w14:paraId="097A5198" w14:textId="77777777" w:rsidR="006114A9" w:rsidRPr="00633262" w:rsidRDefault="00B45235">
            <w:pPr>
              <w:pStyle w:val="TableParagraph"/>
              <w:rPr>
                <w:b/>
                <w:sz w:val="18"/>
              </w:rPr>
            </w:pPr>
            <w:r w:rsidRPr="00633262">
              <w:rPr>
                <w:b/>
                <w:color w:val="FFFFFF"/>
                <w:sz w:val="18"/>
              </w:rPr>
              <w:t>Organisation/position</w:t>
            </w:r>
          </w:p>
        </w:tc>
        <w:tc>
          <w:tcPr>
            <w:tcW w:w="6772" w:type="dxa"/>
            <w:shd w:val="clear" w:color="auto" w:fill="9B880E"/>
          </w:tcPr>
          <w:p w14:paraId="3498DBC8" w14:textId="77777777" w:rsidR="006114A9" w:rsidRPr="00633262" w:rsidRDefault="00B45235">
            <w:pPr>
              <w:pStyle w:val="TableParagraph"/>
              <w:ind w:left="2673" w:right="2667"/>
              <w:jc w:val="center"/>
              <w:rPr>
                <w:b/>
                <w:sz w:val="18"/>
              </w:rPr>
            </w:pPr>
            <w:r w:rsidRPr="00633262">
              <w:rPr>
                <w:b/>
                <w:color w:val="FFFFFF"/>
                <w:sz w:val="18"/>
              </w:rPr>
              <w:t>Responsibilities</w:t>
            </w:r>
          </w:p>
        </w:tc>
      </w:tr>
      <w:tr w:rsidR="006114A9" w:rsidRPr="00633262" w14:paraId="0E899EAC" w14:textId="77777777">
        <w:trPr>
          <w:trHeight w:val="869"/>
        </w:trPr>
        <w:tc>
          <w:tcPr>
            <w:tcW w:w="2246" w:type="dxa"/>
          </w:tcPr>
          <w:p w14:paraId="5F031D04" w14:textId="77777777" w:rsidR="006114A9" w:rsidRPr="00633262" w:rsidRDefault="006114A9">
            <w:pPr>
              <w:pStyle w:val="TableParagraph"/>
              <w:spacing w:before="0"/>
              <w:ind w:left="0"/>
              <w:rPr>
                <w:rFonts w:ascii="Times New Roman"/>
                <w:sz w:val="18"/>
              </w:rPr>
            </w:pPr>
          </w:p>
        </w:tc>
        <w:tc>
          <w:tcPr>
            <w:tcW w:w="6772" w:type="dxa"/>
          </w:tcPr>
          <w:p w14:paraId="157D01D7" w14:textId="77777777" w:rsidR="006114A9" w:rsidRPr="00633262" w:rsidRDefault="00B45235">
            <w:pPr>
              <w:pStyle w:val="TableParagraph"/>
              <w:numPr>
                <w:ilvl w:val="0"/>
                <w:numId w:val="83"/>
              </w:numPr>
              <w:tabs>
                <w:tab w:val="left" w:pos="391"/>
                <w:tab w:val="left" w:pos="392"/>
              </w:tabs>
              <w:spacing w:before="19"/>
              <w:rPr>
                <w:sz w:val="18"/>
              </w:rPr>
            </w:pPr>
            <w:r w:rsidRPr="00633262">
              <w:rPr>
                <w:sz w:val="18"/>
              </w:rPr>
              <w:t>Regulation</w:t>
            </w:r>
            <w:r w:rsidRPr="00633262">
              <w:rPr>
                <w:spacing w:val="-2"/>
                <w:sz w:val="18"/>
              </w:rPr>
              <w:t xml:space="preserve"> </w:t>
            </w:r>
            <w:r w:rsidRPr="00633262">
              <w:rPr>
                <w:sz w:val="18"/>
              </w:rPr>
              <w:t>of</w:t>
            </w:r>
            <w:r w:rsidRPr="00633262">
              <w:rPr>
                <w:spacing w:val="-1"/>
                <w:sz w:val="18"/>
              </w:rPr>
              <w:t xml:space="preserve"> </w:t>
            </w:r>
            <w:r w:rsidRPr="00633262">
              <w:rPr>
                <w:sz w:val="18"/>
              </w:rPr>
              <w:t>compliance</w:t>
            </w:r>
            <w:r w:rsidRPr="00633262">
              <w:rPr>
                <w:spacing w:val="-1"/>
                <w:sz w:val="18"/>
              </w:rPr>
              <w:t xml:space="preserve"> </w:t>
            </w:r>
            <w:r w:rsidRPr="00633262">
              <w:rPr>
                <w:sz w:val="18"/>
              </w:rPr>
              <w:t>with</w:t>
            </w:r>
            <w:r w:rsidRPr="00633262">
              <w:rPr>
                <w:spacing w:val="-1"/>
                <w:sz w:val="18"/>
              </w:rPr>
              <w:t xml:space="preserve"> </w:t>
            </w:r>
            <w:r w:rsidRPr="00633262">
              <w:rPr>
                <w:sz w:val="18"/>
              </w:rPr>
              <w:t>requirements of</w:t>
            </w:r>
            <w:r w:rsidRPr="00633262">
              <w:rPr>
                <w:spacing w:val="-1"/>
                <w:sz w:val="18"/>
              </w:rPr>
              <w:t xml:space="preserve"> </w:t>
            </w:r>
            <w:r w:rsidRPr="00633262">
              <w:rPr>
                <w:sz w:val="18"/>
              </w:rPr>
              <w:t>radiation</w:t>
            </w:r>
            <w:r w:rsidRPr="00633262">
              <w:rPr>
                <w:spacing w:val="-2"/>
                <w:sz w:val="18"/>
              </w:rPr>
              <w:t xml:space="preserve"> </w:t>
            </w:r>
            <w:r w:rsidRPr="00633262">
              <w:rPr>
                <w:sz w:val="18"/>
              </w:rPr>
              <w:t>management</w:t>
            </w:r>
            <w:r w:rsidRPr="00633262">
              <w:rPr>
                <w:spacing w:val="-1"/>
                <w:sz w:val="18"/>
              </w:rPr>
              <w:t xml:space="preserve"> </w:t>
            </w:r>
            <w:r w:rsidRPr="00633262">
              <w:rPr>
                <w:sz w:val="18"/>
              </w:rPr>
              <w:t>licence.</w:t>
            </w:r>
          </w:p>
          <w:p w14:paraId="77BC5158" w14:textId="77777777" w:rsidR="006114A9" w:rsidRPr="00633262" w:rsidRDefault="00B45235">
            <w:pPr>
              <w:pStyle w:val="TableParagraph"/>
              <w:numPr>
                <w:ilvl w:val="0"/>
                <w:numId w:val="83"/>
              </w:numPr>
              <w:tabs>
                <w:tab w:val="left" w:pos="391"/>
                <w:tab w:val="left" w:pos="392"/>
              </w:tabs>
              <w:spacing w:before="89" w:line="285" w:lineRule="auto"/>
              <w:ind w:right="186"/>
              <w:rPr>
                <w:sz w:val="18"/>
              </w:rPr>
            </w:pPr>
            <w:r w:rsidRPr="00633262">
              <w:rPr>
                <w:sz w:val="18"/>
              </w:rPr>
              <w:t>Referral</w:t>
            </w:r>
            <w:r w:rsidRPr="00633262">
              <w:rPr>
                <w:spacing w:val="-2"/>
                <w:sz w:val="18"/>
              </w:rPr>
              <w:t xml:space="preserve"> </w:t>
            </w:r>
            <w:r w:rsidRPr="00633262">
              <w:rPr>
                <w:sz w:val="18"/>
              </w:rPr>
              <w:t>authority</w:t>
            </w:r>
            <w:r w:rsidRPr="00633262">
              <w:rPr>
                <w:spacing w:val="-1"/>
                <w:sz w:val="18"/>
              </w:rPr>
              <w:t xml:space="preserve"> </w:t>
            </w:r>
            <w:r w:rsidRPr="00633262">
              <w:rPr>
                <w:sz w:val="18"/>
              </w:rPr>
              <w:t>for</w:t>
            </w:r>
            <w:r w:rsidRPr="00633262">
              <w:rPr>
                <w:spacing w:val="-1"/>
                <w:sz w:val="18"/>
              </w:rPr>
              <w:t xml:space="preserve"> </w:t>
            </w:r>
            <w:r w:rsidRPr="00633262">
              <w:rPr>
                <w:sz w:val="18"/>
              </w:rPr>
              <w:t>air</w:t>
            </w:r>
            <w:r w:rsidRPr="00633262">
              <w:rPr>
                <w:spacing w:val="-1"/>
                <w:sz w:val="18"/>
              </w:rPr>
              <w:t xml:space="preserve"> </w:t>
            </w:r>
            <w:r w:rsidRPr="00633262">
              <w:rPr>
                <w:sz w:val="18"/>
              </w:rPr>
              <w:t>quality sub-plan,</w:t>
            </w:r>
            <w:r w:rsidRPr="00633262">
              <w:rPr>
                <w:spacing w:val="-1"/>
                <w:sz w:val="18"/>
              </w:rPr>
              <w:t xml:space="preserve"> </w:t>
            </w:r>
            <w:r w:rsidRPr="00633262">
              <w:rPr>
                <w:sz w:val="18"/>
              </w:rPr>
              <w:t>surface</w:t>
            </w:r>
            <w:r w:rsidRPr="00633262">
              <w:rPr>
                <w:spacing w:val="-2"/>
                <w:sz w:val="18"/>
              </w:rPr>
              <w:t xml:space="preserve"> </w:t>
            </w:r>
            <w:r w:rsidRPr="00633262">
              <w:rPr>
                <w:sz w:val="18"/>
              </w:rPr>
              <w:t>water</w:t>
            </w:r>
            <w:r w:rsidRPr="00633262">
              <w:rPr>
                <w:spacing w:val="-1"/>
                <w:sz w:val="18"/>
              </w:rPr>
              <w:t xml:space="preserve"> </w:t>
            </w:r>
            <w:r w:rsidRPr="00633262">
              <w:rPr>
                <w:sz w:val="18"/>
              </w:rPr>
              <w:t>and</w:t>
            </w:r>
            <w:r w:rsidRPr="00633262">
              <w:rPr>
                <w:spacing w:val="-1"/>
                <w:sz w:val="18"/>
              </w:rPr>
              <w:t xml:space="preserve"> </w:t>
            </w:r>
            <w:r w:rsidRPr="00633262">
              <w:rPr>
                <w:sz w:val="18"/>
              </w:rPr>
              <w:t>groundwater</w:t>
            </w:r>
            <w:r w:rsidRPr="00633262">
              <w:rPr>
                <w:spacing w:val="-1"/>
                <w:sz w:val="18"/>
              </w:rPr>
              <w:t xml:space="preserve"> </w:t>
            </w:r>
            <w:r w:rsidRPr="00633262">
              <w:rPr>
                <w:sz w:val="18"/>
              </w:rPr>
              <w:t>sub-</w:t>
            </w:r>
            <w:r w:rsidRPr="00633262">
              <w:rPr>
                <w:spacing w:val="-47"/>
                <w:sz w:val="18"/>
              </w:rPr>
              <w:t xml:space="preserve"> </w:t>
            </w:r>
            <w:r w:rsidRPr="00633262">
              <w:rPr>
                <w:sz w:val="18"/>
              </w:rPr>
              <w:t>plan</w:t>
            </w:r>
            <w:r w:rsidRPr="00633262">
              <w:rPr>
                <w:spacing w:val="-1"/>
                <w:sz w:val="18"/>
              </w:rPr>
              <w:t xml:space="preserve"> </w:t>
            </w:r>
            <w:r w:rsidRPr="00633262">
              <w:rPr>
                <w:sz w:val="18"/>
              </w:rPr>
              <w:t>and rehabilitation plan.</w:t>
            </w:r>
          </w:p>
        </w:tc>
      </w:tr>
      <w:tr w:rsidR="006114A9" w:rsidRPr="00633262" w14:paraId="10B4D83D" w14:textId="77777777">
        <w:trPr>
          <w:trHeight w:val="1240"/>
        </w:trPr>
        <w:tc>
          <w:tcPr>
            <w:tcW w:w="2246" w:type="dxa"/>
          </w:tcPr>
          <w:p w14:paraId="5098F025" w14:textId="77777777" w:rsidR="006114A9" w:rsidRPr="00633262" w:rsidRDefault="00B45235">
            <w:pPr>
              <w:pStyle w:val="TableParagraph"/>
              <w:rPr>
                <w:sz w:val="18"/>
              </w:rPr>
            </w:pPr>
            <w:r w:rsidRPr="00633262">
              <w:rPr>
                <w:sz w:val="18"/>
              </w:rPr>
              <w:t>Southern</w:t>
            </w:r>
            <w:r w:rsidRPr="00633262">
              <w:rPr>
                <w:spacing w:val="-1"/>
                <w:sz w:val="18"/>
              </w:rPr>
              <w:t xml:space="preserve"> </w:t>
            </w:r>
            <w:r w:rsidRPr="00633262">
              <w:rPr>
                <w:sz w:val="18"/>
              </w:rPr>
              <w:t>Rural</w:t>
            </w:r>
            <w:r w:rsidRPr="00633262">
              <w:rPr>
                <w:spacing w:val="-1"/>
                <w:sz w:val="18"/>
              </w:rPr>
              <w:t xml:space="preserve"> </w:t>
            </w:r>
            <w:r w:rsidRPr="00633262">
              <w:rPr>
                <w:sz w:val="18"/>
              </w:rPr>
              <w:t>Water</w:t>
            </w:r>
          </w:p>
        </w:tc>
        <w:tc>
          <w:tcPr>
            <w:tcW w:w="6772" w:type="dxa"/>
          </w:tcPr>
          <w:p w14:paraId="1641961C" w14:textId="77777777" w:rsidR="006114A9" w:rsidRPr="00633262" w:rsidRDefault="00B45235">
            <w:pPr>
              <w:pStyle w:val="TableParagraph"/>
              <w:numPr>
                <w:ilvl w:val="0"/>
                <w:numId w:val="82"/>
              </w:numPr>
              <w:tabs>
                <w:tab w:val="left" w:pos="391"/>
                <w:tab w:val="left" w:pos="392"/>
              </w:tabs>
              <w:spacing w:before="79"/>
              <w:rPr>
                <w:sz w:val="18"/>
              </w:rPr>
            </w:pPr>
            <w:r w:rsidRPr="00633262">
              <w:rPr>
                <w:sz w:val="18"/>
              </w:rPr>
              <w:t>Approvals</w:t>
            </w:r>
            <w:r w:rsidRPr="00633262">
              <w:rPr>
                <w:spacing w:val="-1"/>
                <w:sz w:val="18"/>
              </w:rPr>
              <w:t xml:space="preserve"> </w:t>
            </w:r>
            <w:r w:rsidRPr="00633262">
              <w:rPr>
                <w:sz w:val="18"/>
              </w:rPr>
              <w:t>under</w:t>
            </w:r>
            <w:r w:rsidRPr="00633262">
              <w:rPr>
                <w:spacing w:val="-1"/>
                <w:sz w:val="18"/>
              </w:rPr>
              <w:t xml:space="preserve"> </w:t>
            </w:r>
            <w:r w:rsidRPr="00633262">
              <w:rPr>
                <w:i/>
                <w:sz w:val="18"/>
              </w:rPr>
              <w:t>Water Act</w:t>
            </w:r>
            <w:r w:rsidRPr="00633262">
              <w:rPr>
                <w:i/>
                <w:spacing w:val="-1"/>
                <w:sz w:val="18"/>
              </w:rPr>
              <w:t xml:space="preserve"> </w:t>
            </w:r>
            <w:r w:rsidRPr="00633262">
              <w:rPr>
                <w:i/>
                <w:sz w:val="18"/>
              </w:rPr>
              <w:t>1989</w:t>
            </w:r>
            <w:r w:rsidRPr="00633262">
              <w:rPr>
                <w:i/>
                <w:spacing w:val="-1"/>
                <w:sz w:val="18"/>
              </w:rPr>
              <w:t xml:space="preserve"> </w:t>
            </w:r>
            <w:r w:rsidRPr="00633262">
              <w:rPr>
                <w:sz w:val="18"/>
              </w:rPr>
              <w:t>(Vic).</w:t>
            </w:r>
          </w:p>
          <w:p w14:paraId="6D285B67" w14:textId="77777777" w:rsidR="006114A9" w:rsidRPr="00633262" w:rsidRDefault="00B45235">
            <w:pPr>
              <w:pStyle w:val="TableParagraph"/>
              <w:numPr>
                <w:ilvl w:val="0"/>
                <w:numId w:val="82"/>
              </w:numPr>
              <w:tabs>
                <w:tab w:val="left" w:pos="391"/>
                <w:tab w:val="left" w:pos="392"/>
              </w:tabs>
              <w:spacing w:line="285" w:lineRule="auto"/>
              <w:ind w:right="1105"/>
              <w:rPr>
                <w:sz w:val="18"/>
              </w:rPr>
            </w:pPr>
            <w:r w:rsidRPr="00633262">
              <w:rPr>
                <w:sz w:val="18"/>
              </w:rPr>
              <w:t>Referral authority for surface water and groundwater sub-plan and</w:t>
            </w:r>
            <w:r w:rsidRPr="00633262">
              <w:rPr>
                <w:spacing w:val="-47"/>
                <w:sz w:val="18"/>
              </w:rPr>
              <w:t xml:space="preserve"> </w:t>
            </w:r>
            <w:r w:rsidRPr="00633262">
              <w:rPr>
                <w:sz w:val="18"/>
              </w:rPr>
              <w:t>rehabilitation</w:t>
            </w:r>
            <w:r w:rsidRPr="00633262">
              <w:rPr>
                <w:spacing w:val="-1"/>
                <w:sz w:val="18"/>
              </w:rPr>
              <w:t xml:space="preserve"> </w:t>
            </w:r>
            <w:r w:rsidRPr="00633262">
              <w:rPr>
                <w:sz w:val="18"/>
              </w:rPr>
              <w:t>sub-plan.</w:t>
            </w:r>
          </w:p>
          <w:p w14:paraId="40477734" w14:textId="77777777" w:rsidR="006114A9" w:rsidRPr="00633262" w:rsidRDefault="00B45235">
            <w:pPr>
              <w:pStyle w:val="TableParagraph"/>
              <w:numPr>
                <w:ilvl w:val="0"/>
                <w:numId w:val="82"/>
              </w:numPr>
              <w:tabs>
                <w:tab w:val="left" w:pos="391"/>
                <w:tab w:val="left" w:pos="392"/>
              </w:tabs>
              <w:spacing w:before="50"/>
              <w:rPr>
                <w:sz w:val="18"/>
              </w:rPr>
            </w:pPr>
            <w:r w:rsidRPr="00633262">
              <w:rPr>
                <w:sz w:val="18"/>
              </w:rPr>
              <w:t>Regulation</w:t>
            </w:r>
            <w:r w:rsidRPr="00633262">
              <w:rPr>
                <w:spacing w:val="-2"/>
                <w:sz w:val="18"/>
              </w:rPr>
              <w:t xml:space="preserve"> </w:t>
            </w:r>
            <w:r w:rsidRPr="00633262">
              <w:rPr>
                <w:sz w:val="18"/>
              </w:rPr>
              <w:t>of</w:t>
            </w:r>
            <w:r w:rsidRPr="00633262">
              <w:rPr>
                <w:spacing w:val="-1"/>
                <w:sz w:val="18"/>
              </w:rPr>
              <w:t xml:space="preserve"> </w:t>
            </w:r>
            <w:r w:rsidRPr="00633262">
              <w:rPr>
                <w:sz w:val="18"/>
              </w:rPr>
              <w:t>compliance</w:t>
            </w:r>
            <w:r w:rsidRPr="00633262">
              <w:rPr>
                <w:spacing w:val="-1"/>
                <w:sz w:val="18"/>
              </w:rPr>
              <w:t xml:space="preserve"> </w:t>
            </w:r>
            <w:r w:rsidRPr="00633262">
              <w:rPr>
                <w:sz w:val="18"/>
              </w:rPr>
              <w:t>with</w:t>
            </w:r>
            <w:r w:rsidRPr="00633262">
              <w:rPr>
                <w:spacing w:val="2"/>
                <w:sz w:val="18"/>
              </w:rPr>
              <w:t xml:space="preserve"> </w:t>
            </w:r>
            <w:r w:rsidRPr="00633262">
              <w:rPr>
                <w:sz w:val="18"/>
              </w:rPr>
              <w:t>approvals</w:t>
            </w:r>
            <w:r w:rsidRPr="00633262">
              <w:rPr>
                <w:spacing w:val="-1"/>
                <w:sz w:val="18"/>
              </w:rPr>
              <w:t xml:space="preserve"> </w:t>
            </w:r>
            <w:r w:rsidRPr="00633262">
              <w:rPr>
                <w:sz w:val="18"/>
              </w:rPr>
              <w:t>issued</w:t>
            </w:r>
            <w:r w:rsidRPr="00633262">
              <w:rPr>
                <w:spacing w:val="-2"/>
                <w:sz w:val="18"/>
              </w:rPr>
              <w:t xml:space="preserve"> </w:t>
            </w:r>
            <w:r w:rsidRPr="00633262">
              <w:rPr>
                <w:sz w:val="18"/>
              </w:rPr>
              <w:t>under</w:t>
            </w:r>
            <w:r w:rsidRPr="00633262">
              <w:rPr>
                <w:spacing w:val="1"/>
                <w:sz w:val="18"/>
              </w:rPr>
              <w:t xml:space="preserve"> </w:t>
            </w:r>
            <w:r w:rsidRPr="00633262">
              <w:rPr>
                <w:i/>
                <w:sz w:val="18"/>
              </w:rPr>
              <w:t>Water</w:t>
            </w:r>
            <w:r w:rsidRPr="00633262">
              <w:rPr>
                <w:i/>
                <w:spacing w:val="-1"/>
                <w:sz w:val="18"/>
              </w:rPr>
              <w:t xml:space="preserve"> </w:t>
            </w:r>
            <w:r w:rsidRPr="00633262">
              <w:rPr>
                <w:i/>
                <w:sz w:val="18"/>
              </w:rPr>
              <w:t>Act</w:t>
            </w:r>
            <w:r w:rsidRPr="00633262">
              <w:rPr>
                <w:i/>
                <w:spacing w:val="-1"/>
                <w:sz w:val="18"/>
              </w:rPr>
              <w:t xml:space="preserve"> </w:t>
            </w:r>
            <w:r w:rsidRPr="00633262">
              <w:rPr>
                <w:i/>
                <w:sz w:val="18"/>
              </w:rPr>
              <w:t>1989</w:t>
            </w:r>
            <w:r w:rsidRPr="00633262">
              <w:rPr>
                <w:i/>
                <w:spacing w:val="-2"/>
                <w:sz w:val="18"/>
              </w:rPr>
              <w:t xml:space="preserve"> </w:t>
            </w:r>
            <w:r w:rsidRPr="00633262">
              <w:rPr>
                <w:sz w:val="18"/>
              </w:rPr>
              <w:t>(Vic).</w:t>
            </w:r>
          </w:p>
        </w:tc>
      </w:tr>
      <w:tr w:rsidR="006114A9" w:rsidRPr="00633262" w14:paraId="6D44467B" w14:textId="77777777">
        <w:trPr>
          <w:trHeight w:val="989"/>
        </w:trPr>
        <w:tc>
          <w:tcPr>
            <w:tcW w:w="2246" w:type="dxa"/>
          </w:tcPr>
          <w:p w14:paraId="04D8678B" w14:textId="77777777" w:rsidR="006114A9" w:rsidRPr="00633262" w:rsidRDefault="00B45235">
            <w:pPr>
              <w:pStyle w:val="TableParagraph"/>
              <w:spacing w:before="90" w:line="290" w:lineRule="auto"/>
              <w:ind w:right="147"/>
              <w:rPr>
                <w:sz w:val="18"/>
              </w:rPr>
            </w:pPr>
            <w:r w:rsidRPr="00633262">
              <w:rPr>
                <w:spacing w:val="-1"/>
                <w:sz w:val="18"/>
              </w:rPr>
              <w:t xml:space="preserve">Catchment </w:t>
            </w:r>
            <w:r w:rsidRPr="00633262">
              <w:rPr>
                <w:sz w:val="18"/>
              </w:rPr>
              <w:t>management</w:t>
            </w:r>
            <w:r w:rsidRPr="00633262">
              <w:rPr>
                <w:spacing w:val="-47"/>
                <w:sz w:val="18"/>
              </w:rPr>
              <w:t xml:space="preserve"> </w:t>
            </w:r>
            <w:r w:rsidRPr="00633262">
              <w:rPr>
                <w:sz w:val="18"/>
              </w:rPr>
              <w:t>authorities</w:t>
            </w:r>
          </w:p>
        </w:tc>
        <w:tc>
          <w:tcPr>
            <w:tcW w:w="6772" w:type="dxa"/>
          </w:tcPr>
          <w:p w14:paraId="7D08E8A1" w14:textId="77777777" w:rsidR="006114A9" w:rsidRPr="00633262" w:rsidRDefault="00B45235">
            <w:pPr>
              <w:pStyle w:val="TableParagraph"/>
              <w:numPr>
                <w:ilvl w:val="0"/>
                <w:numId w:val="81"/>
              </w:numPr>
              <w:tabs>
                <w:tab w:val="left" w:pos="391"/>
                <w:tab w:val="left" w:pos="392"/>
              </w:tabs>
              <w:spacing w:before="79"/>
              <w:rPr>
                <w:sz w:val="18"/>
              </w:rPr>
            </w:pPr>
            <w:r w:rsidRPr="00633262">
              <w:rPr>
                <w:sz w:val="18"/>
              </w:rPr>
              <w:t>Approval</w:t>
            </w:r>
            <w:r w:rsidRPr="00633262">
              <w:rPr>
                <w:spacing w:val="-2"/>
                <w:sz w:val="18"/>
              </w:rPr>
              <w:t xml:space="preserve"> </w:t>
            </w:r>
            <w:r w:rsidRPr="00633262">
              <w:rPr>
                <w:sz w:val="18"/>
              </w:rPr>
              <w:t>of</w:t>
            </w:r>
            <w:r w:rsidRPr="00633262">
              <w:rPr>
                <w:spacing w:val="-1"/>
                <w:sz w:val="18"/>
              </w:rPr>
              <w:t xml:space="preserve"> </w:t>
            </w:r>
            <w:r w:rsidRPr="00633262">
              <w:rPr>
                <w:sz w:val="18"/>
              </w:rPr>
              <w:t>permit for</w:t>
            </w:r>
            <w:r w:rsidRPr="00633262">
              <w:rPr>
                <w:spacing w:val="-1"/>
                <w:sz w:val="18"/>
              </w:rPr>
              <w:t xml:space="preserve"> </w:t>
            </w:r>
            <w:r w:rsidRPr="00633262">
              <w:rPr>
                <w:sz w:val="18"/>
              </w:rPr>
              <w:t>works</w:t>
            </w:r>
            <w:r w:rsidRPr="00633262">
              <w:rPr>
                <w:spacing w:val="-1"/>
                <w:sz w:val="18"/>
              </w:rPr>
              <w:t xml:space="preserve"> </w:t>
            </w:r>
            <w:r w:rsidRPr="00633262">
              <w:rPr>
                <w:sz w:val="18"/>
              </w:rPr>
              <w:t>on waterways.</w:t>
            </w:r>
          </w:p>
          <w:p w14:paraId="59D15DF9" w14:textId="77777777" w:rsidR="006114A9" w:rsidRPr="00633262" w:rsidRDefault="00B45235">
            <w:pPr>
              <w:pStyle w:val="TableParagraph"/>
              <w:numPr>
                <w:ilvl w:val="0"/>
                <w:numId w:val="81"/>
              </w:numPr>
              <w:tabs>
                <w:tab w:val="left" w:pos="391"/>
                <w:tab w:val="left" w:pos="392"/>
              </w:tabs>
              <w:spacing w:before="89"/>
              <w:rPr>
                <w:sz w:val="18"/>
              </w:rPr>
            </w:pPr>
            <w:r w:rsidRPr="00633262">
              <w:rPr>
                <w:sz w:val="18"/>
              </w:rPr>
              <w:t>Regulation</w:t>
            </w:r>
            <w:r w:rsidRPr="00633262">
              <w:rPr>
                <w:spacing w:val="-2"/>
                <w:sz w:val="18"/>
              </w:rPr>
              <w:t xml:space="preserve"> </w:t>
            </w:r>
            <w:r w:rsidRPr="00633262">
              <w:rPr>
                <w:sz w:val="18"/>
              </w:rPr>
              <w:t>of</w:t>
            </w:r>
            <w:r w:rsidRPr="00633262">
              <w:rPr>
                <w:spacing w:val="-1"/>
                <w:sz w:val="18"/>
              </w:rPr>
              <w:t xml:space="preserve"> </w:t>
            </w:r>
            <w:r w:rsidRPr="00633262">
              <w:rPr>
                <w:sz w:val="18"/>
              </w:rPr>
              <w:t>compliance</w:t>
            </w:r>
            <w:r w:rsidRPr="00633262">
              <w:rPr>
                <w:spacing w:val="-1"/>
                <w:sz w:val="18"/>
              </w:rPr>
              <w:t xml:space="preserve"> </w:t>
            </w:r>
            <w:r w:rsidRPr="00633262">
              <w:rPr>
                <w:sz w:val="18"/>
              </w:rPr>
              <w:t>with works</w:t>
            </w:r>
            <w:r w:rsidRPr="00633262">
              <w:rPr>
                <w:spacing w:val="-1"/>
                <w:sz w:val="18"/>
              </w:rPr>
              <w:t xml:space="preserve"> </w:t>
            </w:r>
            <w:r w:rsidRPr="00633262">
              <w:rPr>
                <w:sz w:val="18"/>
              </w:rPr>
              <w:t>on</w:t>
            </w:r>
            <w:r w:rsidRPr="00633262">
              <w:rPr>
                <w:spacing w:val="-3"/>
                <w:sz w:val="18"/>
              </w:rPr>
              <w:t xml:space="preserve"> </w:t>
            </w:r>
            <w:r w:rsidRPr="00633262">
              <w:rPr>
                <w:sz w:val="18"/>
              </w:rPr>
              <w:t>waterway permit.</w:t>
            </w:r>
          </w:p>
          <w:p w14:paraId="500F1277" w14:textId="77777777" w:rsidR="006114A9" w:rsidRPr="00633262" w:rsidRDefault="00B45235">
            <w:pPr>
              <w:pStyle w:val="TableParagraph"/>
              <w:numPr>
                <w:ilvl w:val="0"/>
                <w:numId w:val="81"/>
              </w:numPr>
              <w:tabs>
                <w:tab w:val="left" w:pos="391"/>
                <w:tab w:val="left" w:pos="392"/>
              </w:tabs>
              <w:spacing w:before="90"/>
              <w:rPr>
                <w:sz w:val="18"/>
              </w:rPr>
            </w:pPr>
            <w:r w:rsidRPr="00633262">
              <w:rPr>
                <w:sz w:val="18"/>
              </w:rPr>
              <w:t>Referral</w:t>
            </w:r>
            <w:r w:rsidRPr="00633262">
              <w:rPr>
                <w:spacing w:val="-2"/>
                <w:sz w:val="18"/>
              </w:rPr>
              <w:t xml:space="preserve"> </w:t>
            </w:r>
            <w:r w:rsidRPr="00633262">
              <w:rPr>
                <w:sz w:val="18"/>
              </w:rPr>
              <w:t>authority</w:t>
            </w:r>
            <w:r w:rsidRPr="00633262">
              <w:rPr>
                <w:spacing w:val="-1"/>
                <w:sz w:val="18"/>
              </w:rPr>
              <w:t xml:space="preserve"> </w:t>
            </w:r>
            <w:r w:rsidRPr="00633262">
              <w:rPr>
                <w:sz w:val="18"/>
              </w:rPr>
              <w:t>for</w:t>
            </w:r>
            <w:r w:rsidRPr="00633262">
              <w:rPr>
                <w:spacing w:val="-1"/>
                <w:sz w:val="18"/>
              </w:rPr>
              <w:t xml:space="preserve"> </w:t>
            </w:r>
            <w:r w:rsidRPr="00633262">
              <w:rPr>
                <w:sz w:val="18"/>
              </w:rPr>
              <w:t>surface</w:t>
            </w:r>
            <w:r w:rsidRPr="00633262">
              <w:rPr>
                <w:spacing w:val="-1"/>
                <w:sz w:val="18"/>
              </w:rPr>
              <w:t xml:space="preserve"> </w:t>
            </w:r>
            <w:r w:rsidRPr="00633262">
              <w:rPr>
                <w:sz w:val="18"/>
              </w:rPr>
              <w:t>water</w:t>
            </w:r>
            <w:r w:rsidRPr="00633262">
              <w:rPr>
                <w:spacing w:val="-1"/>
                <w:sz w:val="18"/>
              </w:rPr>
              <w:t xml:space="preserve"> </w:t>
            </w:r>
            <w:r w:rsidRPr="00633262">
              <w:rPr>
                <w:sz w:val="18"/>
              </w:rPr>
              <w:t>and</w:t>
            </w:r>
            <w:r w:rsidRPr="00633262">
              <w:rPr>
                <w:spacing w:val="-1"/>
                <w:sz w:val="18"/>
              </w:rPr>
              <w:t xml:space="preserve"> </w:t>
            </w:r>
            <w:r w:rsidRPr="00633262">
              <w:rPr>
                <w:sz w:val="18"/>
              </w:rPr>
              <w:t>groundwater</w:t>
            </w:r>
            <w:r w:rsidRPr="00633262">
              <w:rPr>
                <w:spacing w:val="-1"/>
                <w:sz w:val="18"/>
              </w:rPr>
              <w:t xml:space="preserve"> </w:t>
            </w:r>
            <w:r w:rsidRPr="00633262">
              <w:rPr>
                <w:sz w:val="18"/>
              </w:rPr>
              <w:t>sub-plan.</w:t>
            </w:r>
          </w:p>
        </w:tc>
      </w:tr>
      <w:tr w:rsidR="006114A9" w:rsidRPr="00633262" w14:paraId="0CBD8505" w14:textId="77777777">
        <w:trPr>
          <w:trHeight w:val="990"/>
        </w:trPr>
        <w:tc>
          <w:tcPr>
            <w:tcW w:w="2246" w:type="dxa"/>
          </w:tcPr>
          <w:p w14:paraId="6F50C20F" w14:textId="77777777" w:rsidR="006114A9" w:rsidRPr="00633262" w:rsidRDefault="00B45235">
            <w:pPr>
              <w:pStyle w:val="TableParagraph"/>
              <w:rPr>
                <w:sz w:val="18"/>
              </w:rPr>
            </w:pPr>
            <w:r w:rsidRPr="00633262">
              <w:rPr>
                <w:sz w:val="18"/>
              </w:rPr>
              <w:t>Department</w:t>
            </w:r>
            <w:r w:rsidRPr="00633262">
              <w:rPr>
                <w:spacing w:val="-2"/>
                <w:sz w:val="18"/>
              </w:rPr>
              <w:t xml:space="preserve"> </w:t>
            </w:r>
            <w:r w:rsidRPr="00633262">
              <w:rPr>
                <w:sz w:val="18"/>
              </w:rPr>
              <w:t>of</w:t>
            </w:r>
            <w:r w:rsidRPr="00633262">
              <w:rPr>
                <w:spacing w:val="-1"/>
                <w:sz w:val="18"/>
              </w:rPr>
              <w:t xml:space="preserve"> </w:t>
            </w:r>
            <w:r w:rsidRPr="00633262">
              <w:rPr>
                <w:sz w:val="18"/>
              </w:rPr>
              <w:t>Transport</w:t>
            </w:r>
          </w:p>
        </w:tc>
        <w:tc>
          <w:tcPr>
            <w:tcW w:w="6772" w:type="dxa"/>
          </w:tcPr>
          <w:p w14:paraId="0831B084" w14:textId="1059D160" w:rsidR="006114A9" w:rsidRPr="00633262" w:rsidDel="00770B61" w:rsidRDefault="00B45235">
            <w:pPr>
              <w:pStyle w:val="TableParagraph"/>
              <w:numPr>
                <w:ilvl w:val="0"/>
                <w:numId w:val="80"/>
              </w:numPr>
              <w:tabs>
                <w:tab w:val="left" w:pos="391"/>
                <w:tab w:val="left" w:pos="392"/>
              </w:tabs>
              <w:spacing w:before="79"/>
              <w:rPr>
                <w:del w:id="223" w:author="Sean" w:date="2021-06-08T20:52:00Z"/>
                <w:sz w:val="18"/>
              </w:rPr>
            </w:pPr>
            <w:del w:id="224" w:author="Sean" w:date="2021-06-08T20:52:00Z">
              <w:r w:rsidRPr="00633262" w:rsidDel="00770B61">
                <w:rPr>
                  <w:sz w:val="18"/>
                </w:rPr>
                <w:delText>Referral</w:delText>
              </w:r>
              <w:r w:rsidRPr="00633262" w:rsidDel="00770B61">
                <w:rPr>
                  <w:spacing w:val="-2"/>
                  <w:sz w:val="18"/>
                </w:rPr>
                <w:delText xml:space="preserve"> </w:delText>
              </w:r>
              <w:r w:rsidRPr="00633262" w:rsidDel="00770B61">
                <w:rPr>
                  <w:sz w:val="18"/>
                </w:rPr>
                <w:delText>authority</w:delText>
              </w:r>
              <w:r w:rsidRPr="00633262" w:rsidDel="00770B61">
                <w:rPr>
                  <w:spacing w:val="-1"/>
                  <w:sz w:val="18"/>
                </w:rPr>
                <w:delText xml:space="preserve"> </w:delText>
              </w:r>
              <w:r w:rsidRPr="00633262" w:rsidDel="00770B61">
                <w:rPr>
                  <w:sz w:val="18"/>
                </w:rPr>
                <w:delText>for</w:delText>
              </w:r>
              <w:r w:rsidRPr="00633262" w:rsidDel="00770B61">
                <w:rPr>
                  <w:spacing w:val="-1"/>
                  <w:sz w:val="18"/>
                </w:rPr>
                <w:delText xml:space="preserve"> </w:delText>
              </w:r>
              <w:r w:rsidRPr="00633262" w:rsidDel="00770B61">
                <w:rPr>
                  <w:sz w:val="18"/>
                </w:rPr>
                <w:delText>construction</w:delText>
              </w:r>
              <w:r w:rsidRPr="00633262" w:rsidDel="00770B61">
                <w:rPr>
                  <w:spacing w:val="-2"/>
                  <w:sz w:val="18"/>
                </w:rPr>
                <w:delText xml:space="preserve"> </w:delText>
              </w:r>
              <w:r w:rsidRPr="00633262" w:rsidDel="00770B61">
                <w:rPr>
                  <w:sz w:val="18"/>
                </w:rPr>
                <w:delText>environmental</w:delText>
              </w:r>
              <w:r w:rsidRPr="00633262" w:rsidDel="00770B61">
                <w:rPr>
                  <w:spacing w:val="-2"/>
                  <w:sz w:val="18"/>
                </w:rPr>
                <w:delText xml:space="preserve"> </w:delText>
              </w:r>
              <w:r w:rsidRPr="00633262" w:rsidDel="00770B61">
                <w:rPr>
                  <w:sz w:val="18"/>
                </w:rPr>
                <w:delText>management</w:delText>
              </w:r>
              <w:r w:rsidRPr="00633262" w:rsidDel="00770B61">
                <w:rPr>
                  <w:spacing w:val="-1"/>
                  <w:sz w:val="18"/>
                </w:rPr>
                <w:delText xml:space="preserve"> </w:delText>
              </w:r>
              <w:r w:rsidRPr="00633262" w:rsidDel="00770B61">
                <w:rPr>
                  <w:sz w:val="18"/>
                </w:rPr>
                <w:delText>plan.</w:delText>
              </w:r>
            </w:del>
          </w:p>
          <w:p w14:paraId="754D5D31" w14:textId="17C08D8E" w:rsidR="006114A9" w:rsidRPr="00633262" w:rsidDel="00770B61" w:rsidRDefault="00B45235">
            <w:pPr>
              <w:pStyle w:val="TableParagraph"/>
              <w:numPr>
                <w:ilvl w:val="0"/>
                <w:numId w:val="80"/>
              </w:numPr>
              <w:tabs>
                <w:tab w:val="left" w:pos="391"/>
                <w:tab w:val="left" w:pos="392"/>
              </w:tabs>
              <w:spacing w:before="90"/>
              <w:rPr>
                <w:del w:id="225" w:author="Sean" w:date="2021-06-08T20:52:00Z"/>
                <w:sz w:val="18"/>
              </w:rPr>
            </w:pPr>
            <w:del w:id="226" w:author="Sean" w:date="2021-06-08T20:52:00Z">
              <w:r w:rsidRPr="00633262" w:rsidDel="00770B61">
                <w:rPr>
                  <w:sz w:val="18"/>
                </w:rPr>
                <w:delText>Referral</w:delText>
              </w:r>
              <w:r w:rsidRPr="00633262" w:rsidDel="00770B61">
                <w:rPr>
                  <w:spacing w:val="-2"/>
                  <w:sz w:val="18"/>
                </w:rPr>
                <w:delText xml:space="preserve"> </w:delText>
              </w:r>
              <w:r w:rsidRPr="00633262" w:rsidDel="00770B61">
                <w:rPr>
                  <w:sz w:val="18"/>
                </w:rPr>
                <w:delText>authority</w:delText>
              </w:r>
              <w:r w:rsidRPr="00633262" w:rsidDel="00770B61">
                <w:rPr>
                  <w:spacing w:val="-1"/>
                  <w:sz w:val="18"/>
                </w:rPr>
                <w:delText xml:space="preserve"> </w:delText>
              </w:r>
              <w:r w:rsidRPr="00633262" w:rsidDel="00770B61">
                <w:rPr>
                  <w:sz w:val="18"/>
                </w:rPr>
                <w:delText>for</w:delText>
              </w:r>
              <w:r w:rsidRPr="00633262" w:rsidDel="00770B61">
                <w:rPr>
                  <w:spacing w:val="-2"/>
                  <w:sz w:val="18"/>
                </w:rPr>
                <w:delText xml:space="preserve"> </w:delText>
              </w:r>
              <w:r w:rsidRPr="00633262" w:rsidDel="00770B61">
                <w:rPr>
                  <w:sz w:val="18"/>
                </w:rPr>
                <w:delText>environmental</w:delText>
              </w:r>
              <w:r w:rsidRPr="00633262" w:rsidDel="00770B61">
                <w:rPr>
                  <w:spacing w:val="-1"/>
                  <w:sz w:val="18"/>
                </w:rPr>
                <w:delText xml:space="preserve"> </w:delText>
              </w:r>
              <w:r w:rsidRPr="00633262" w:rsidDel="00770B61">
                <w:rPr>
                  <w:sz w:val="18"/>
                </w:rPr>
                <w:delText>management</w:delText>
              </w:r>
              <w:r w:rsidRPr="00633262" w:rsidDel="00770B61">
                <w:rPr>
                  <w:spacing w:val="-2"/>
                  <w:sz w:val="18"/>
                </w:rPr>
                <w:delText xml:space="preserve"> </w:delText>
              </w:r>
              <w:r w:rsidRPr="00633262" w:rsidDel="00770B61">
                <w:rPr>
                  <w:sz w:val="18"/>
                </w:rPr>
                <w:delText>plan.</w:delText>
              </w:r>
            </w:del>
          </w:p>
          <w:p w14:paraId="33FD0535" w14:textId="0B5B8026" w:rsidR="006114A9" w:rsidRPr="00633262" w:rsidRDefault="00B45235">
            <w:pPr>
              <w:pStyle w:val="TableParagraph"/>
              <w:numPr>
                <w:ilvl w:val="0"/>
                <w:numId w:val="80"/>
              </w:numPr>
              <w:tabs>
                <w:tab w:val="left" w:pos="391"/>
                <w:tab w:val="left" w:pos="392"/>
              </w:tabs>
              <w:spacing w:before="89"/>
              <w:rPr>
                <w:sz w:val="18"/>
              </w:rPr>
            </w:pPr>
            <w:del w:id="227" w:author="Sean" w:date="2021-06-08T20:52:00Z">
              <w:r w:rsidRPr="00633262" w:rsidDel="00770B61">
                <w:rPr>
                  <w:sz w:val="18"/>
                </w:rPr>
                <w:delText>Referral</w:delText>
              </w:r>
              <w:r w:rsidRPr="00633262" w:rsidDel="00770B61">
                <w:rPr>
                  <w:spacing w:val="-2"/>
                  <w:sz w:val="18"/>
                </w:rPr>
                <w:delText xml:space="preserve"> </w:delText>
              </w:r>
            </w:del>
            <w:ins w:id="228" w:author="Sean" w:date="2021-06-08T20:52:00Z">
              <w:r w:rsidR="00770B61" w:rsidRPr="00633262">
                <w:rPr>
                  <w:sz w:val="18"/>
                </w:rPr>
                <w:t>Approval</w:t>
              </w:r>
              <w:r w:rsidR="00770B61" w:rsidRPr="00633262">
                <w:rPr>
                  <w:spacing w:val="-2"/>
                  <w:sz w:val="18"/>
                </w:rPr>
                <w:t xml:space="preserve"> </w:t>
              </w:r>
            </w:ins>
            <w:r w:rsidRPr="00633262">
              <w:rPr>
                <w:sz w:val="18"/>
              </w:rPr>
              <w:t>authority</w:t>
            </w:r>
            <w:r w:rsidRPr="00633262">
              <w:rPr>
                <w:spacing w:val="-1"/>
                <w:sz w:val="18"/>
              </w:rPr>
              <w:t xml:space="preserve"> </w:t>
            </w:r>
            <w:r w:rsidRPr="00633262">
              <w:rPr>
                <w:sz w:val="18"/>
              </w:rPr>
              <w:t>for</w:t>
            </w:r>
            <w:r w:rsidRPr="00633262">
              <w:rPr>
                <w:spacing w:val="-1"/>
                <w:sz w:val="18"/>
              </w:rPr>
              <w:t xml:space="preserve"> </w:t>
            </w:r>
            <w:r w:rsidRPr="00633262">
              <w:rPr>
                <w:sz w:val="18"/>
              </w:rPr>
              <w:t>traffic</w:t>
            </w:r>
            <w:r w:rsidRPr="00633262">
              <w:rPr>
                <w:spacing w:val="-1"/>
                <w:sz w:val="18"/>
              </w:rPr>
              <w:t xml:space="preserve"> </w:t>
            </w:r>
            <w:r w:rsidRPr="00633262">
              <w:rPr>
                <w:sz w:val="18"/>
              </w:rPr>
              <w:t>management</w:t>
            </w:r>
            <w:r w:rsidRPr="00633262">
              <w:rPr>
                <w:spacing w:val="-1"/>
                <w:sz w:val="18"/>
              </w:rPr>
              <w:t xml:space="preserve"> </w:t>
            </w:r>
            <w:r w:rsidRPr="00633262">
              <w:rPr>
                <w:sz w:val="18"/>
              </w:rPr>
              <w:t>plan.</w:t>
            </w:r>
          </w:p>
        </w:tc>
      </w:tr>
    </w:tbl>
    <w:p w14:paraId="5DA4BE39" w14:textId="77777777" w:rsidR="006114A9" w:rsidRPr="00633262" w:rsidRDefault="006114A9">
      <w:pPr>
        <w:pStyle w:val="BodyText"/>
        <w:spacing w:before="3"/>
        <w:rPr>
          <w:b/>
          <w:sz w:val="13"/>
        </w:rPr>
      </w:pPr>
    </w:p>
    <w:p w14:paraId="14226D65" w14:textId="77777777" w:rsidR="006114A9" w:rsidRPr="00633262" w:rsidRDefault="00B45235">
      <w:pPr>
        <w:pStyle w:val="Heading1"/>
        <w:numPr>
          <w:ilvl w:val="1"/>
          <w:numId w:val="103"/>
        </w:numPr>
        <w:tabs>
          <w:tab w:val="left" w:pos="1234"/>
          <w:tab w:val="left" w:pos="1235"/>
        </w:tabs>
        <w:spacing w:before="90"/>
      </w:pPr>
      <w:bookmarkStart w:id="229" w:name="12.4_Environmental_management_framework"/>
      <w:bookmarkEnd w:id="229"/>
      <w:r w:rsidRPr="00633262">
        <w:rPr>
          <w:color w:val="9B880E"/>
        </w:rPr>
        <w:t>Environmental</w:t>
      </w:r>
      <w:r w:rsidRPr="00633262">
        <w:rPr>
          <w:color w:val="9B880E"/>
          <w:spacing w:val="-2"/>
        </w:rPr>
        <w:t xml:space="preserve"> </w:t>
      </w:r>
      <w:r w:rsidRPr="00633262">
        <w:rPr>
          <w:color w:val="9B880E"/>
        </w:rPr>
        <w:t>management</w:t>
      </w:r>
      <w:r w:rsidRPr="00633262">
        <w:rPr>
          <w:color w:val="9B880E"/>
          <w:spacing w:val="-1"/>
        </w:rPr>
        <w:t xml:space="preserve"> </w:t>
      </w:r>
      <w:r w:rsidRPr="00633262">
        <w:rPr>
          <w:color w:val="9B880E"/>
        </w:rPr>
        <w:t>framework</w:t>
      </w:r>
    </w:p>
    <w:p w14:paraId="07CB899F" w14:textId="77777777" w:rsidR="006114A9" w:rsidRPr="00633262" w:rsidRDefault="00B45235">
      <w:pPr>
        <w:pStyle w:val="Heading2"/>
        <w:numPr>
          <w:ilvl w:val="2"/>
          <w:numId w:val="103"/>
        </w:numPr>
        <w:tabs>
          <w:tab w:val="left" w:pos="1234"/>
          <w:tab w:val="left" w:pos="1235"/>
        </w:tabs>
        <w:spacing w:before="240"/>
      </w:pPr>
      <w:bookmarkStart w:id="230" w:name="12.4.1_Overview"/>
      <w:bookmarkEnd w:id="230"/>
      <w:r w:rsidRPr="00633262">
        <w:t>Overview</w:t>
      </w:r>
    </w:p>
    <w:p w14:paraId="266B48A5" w14:textId="77777777" w:rsidR="006114A9" w:rsidRPr="00633262" w:rsidRDefault="00B45235">
      <w:pPr>
        <w:pStyle w:val="BodyText"/>
        <w:spacing w:before="202" w:line="285" w:lineRule="auto"/>
        <w:ind w:left="100" w:right="921"/>
        <w:jc w:val="both"/>
      </w:pPr>
      <w:r w:rsidRPr="00633262">
        <w:t>The EMF provides a governance framework for the management of environmental impacts from the</w:t>
      </w:r>
      <w:r w:rsidRPr="00633262">
        <w:rPr>
          <w:spacing w:val="-54"/>
        </w:rPr>
        <w:t xml:space="preserve"> </w:t>
      </w:r>
      <w:r w:rsidRPr="00633262">
        <w:t>project.</w:t>
      </w:r>
      <w:r w:rsidRPr="00633262">
        <w:rPr>
          <w:spacing w:val="-2"/>
        </w:rPr>
        <w:t xml:space="preserve"> </w:t>
      </w:r>
      <w:r w:rsidRPr="00633262">
        <w:t>The components of</w:t>
      </w:r>
      <w:r w:rsidRPr="00633262">
        <w:rPr>
          <w:spacing w:val="-2"/>
        </w:rPr>
        <w:t xml:space="preserve"> </w:t>
      </w:r>
      <w:r w:rsidRPr="00633262">
        <w:t>the EMF</w:t>
      </w:r>
      <w:r w:rsidRPr="00633262">
        <w:rPr>
          <w:spacing w:val="-2"/>
        </w:rPr>
        <w:t xml:space="preserve"> </w:t>
      </w:r>
      <w:r w:rsidRPr="00633262">
        <w:t>and</w:t>
      </w:r>
      <w:r w:rsidRPr="00633262">
        <w:rPr>
          <w:spacing w:val="-1"/>
        </w:rPr>
        <w:t xml:space="preserve"> </w:t>
      </w:r>
      <w:r w:rsidRPr="00633262">
        <w:t>how they relate</w:t>
      </w:r>
      <w:r w:rsidRPr="00633262">
        <w:rPr>
          <w:spacing w:val="-1"/>
        </w:rPr>
        <w:t xml:space="preserve"> </w:t>
      </w:r>
      <w:r w:rsidRPr="00633262">
        <w:t>to</w:t>
      </w:r>
      <w:r w:rsidRPr="00633262">
        <w:rPr>
          <w:spacing w:val="-1"/>
        </w:rPr>
        <w:t xml:space="preserve"> </w:t>
      </w:r>
      <w:r w:rsidRPr="00633262">
        <w:t>each</w:t>
      </w:r>
      <w:r w:rsidRPr="00633262">
        <w:rPr>
          <w:spacing w:val="-1"/>
        </w:rPr>
        <w:t xml:space="preserve"> </w:t>
      </w:r>
      <w:r w:rsidRPr="00633262">
        <w:t>other are shown in</w:t>
      </w:r>
      <w:r w:rsidRPr="00633262">
        <w:rPr>
          <w:spacing w:val="-1"/>
        </w:rPr>
        <w:t xml:space="preserve"> </w:t>
      </w:r>
      <w:r w:rsidRPr="00633262">
        <w:t>Figure</w:t>
      </w:r>
      <w:r w:rsidRPr="00633262">
        <w:rPr>
          <w:spacing w:val="-2"/>
        </w:rPr>
        <w:t xml:space="preserve"> </w:t>
      </w:r>
      <w:r w:rsidRPr="00633262">
        <w:t>12.2.</w:t>
      </w:r>
    </w:p>
    <w:p w14:paraId="7CCE9809" w14:textId="77777777" w:rsidR="006114A9" w:rsidRPr="00633262" w:rsidRDefault="00B45235">
      <w:pPr>
        <w:spacing w:before="3" w:line="288" w:lineRule="auto"/>
        <w:ind w:left="100" w:right="1073"/>
        <w:jc w:val="both"/>
        <w:rPr>
          <w:sz w:val="20"/>
        </w:rPr>
      </w:pPr>
      <w:r w:rsidRPr="00633262">
        <w:rPr>
          <w:sz w:val="20"/>
        </w:rPr>
        <w:t>Table 12.5 provides a summary of each of these components. Where relevant, components of the</w:t>
      </w:r>
      <w:r w:rsidRPr="00633262">
        <w:rPr>
          <w:spacing w:val="-53"/>
          <w:sz w:val="20"/>
        </w:rPr>
        <w:t xml:space="preserve"> </w:t>
      </w:r>
      <w:r w:rsidRPr="00633262">
        <w:rPr>
          <w:sz w:val="20"/>
        </w:rPr>
        <w:t xml:space="preserve">EMF address the requirements of </w:t>
      </w:r>
      <w:r w:rsidRPr="00633262">
        <w:rPr>
          <w:i/>
          <w:sz w:val="20"/>
        </w:rPr>
        <w:t>AS/NZ/ISO 14001:2016 Environmental management systems –</w:t>
      </w:r>
      <w:r w:rsidRPr="00633262">
        <w:rPr>
          <w:i/>
          <w:spacing w:val="-53"/>
          <w:sz w:val="20"/>
        </w:rPr>
        <w:t xml:space="preserve"> </w:t>
      </w:r>
      <w:r w:rsidRPr="00633262">
        <w:rPr>
          <w:i/>
          <w:sz w:val="20"/>
        </w:rPr>
        <w:t>Requirements</w:t>
      </w:r>
      <w:r w:rsidRPr="00633262">
        <w:rPr>
          <w:i/>
          <w:spacing w:val="-1"/>
          <w:sz w:val="20"/>
        </w:rPr>
        <w:t xml:space="preserve"> </w:t>
      </w:r>
      <w:r w:rsidRPr="00633262">
        <w:rPr>
          <w:i/>
          <w:sz w:val="20"/>
        </w:rPr>
        <w:t>with guidance for use</w:t>
      </w:r>
      <w:r w:rsidRPr="00633262">
        <w:rPr>
          <w:i/>
          <w:spacing w:val="1"/>
          <w:sz w:val="20"/>
        </w:rPr>
        <w:t xml:space="preserve"> </w:t>
      </w:r>
      <w:r w:rsidRPr="00633262">
        <w:rPr>
          <w:sz w:val="20"/>
        </w:rPr>
        <w:t>(AS/NZS,</w:t>
      </w:r>
      <w:r w:rsidRPr="00633262">
        <w:rPr>
          <w:spacing w:val="-1"/>
          <w:sz w:val="20"/>
        </w:rPr>
        <w:t xml:space="preserve"> </w:t>
      </w:r>
      <w:r w:rsidRPr="00633262">
        <w:rPr>
          <w:sz w:val="20"/>
        </w:rPr>
        <w:t>2016).</w:t>
      </w:r>
    </w:p>
    <w:p w14:paraId="1CAB9705" w14:textId="77777777" w:rsidR="006114A9" w:rsidRPr="00633262" w:rsidRDefault="00B45235">
      <w:pPr>
        <w:pStyle w:val="Heading4"/>
        <w:spacing w:before="121"/>
        <w:jc w:val="both"/>
      </w:pPr>
      <w:r w:rsidRPr="00633262">
        <w:t>Table</w:t>
      </w:r>
      <w:r w:rsidRPr="00633262">
        <w:rPr>
          <w:spacing w:val="-2"/>
        </w:rPr>
        <w:t xml:space="preserve"> </w:t>
      </w:r>
      <w:r w:rsidRPr="00633262">
        <w:t>12.5</w:t>
      </w:r>
      <w:r w:rsidRPr="00633262">
        <w:rPr>
          <w:spacing w:val="55"/>
        </w:rPr>
        <w:t xml:space="preserve"> </w:t>
      </w:r>
      <w:r w:rsidRPr="00633262">
        <w:t>Components</w:t>
      </w:r>
      <w:r w:rsidRPr="00633262">
        <w:rPr>
          <w:spacing w:val="-2"/>
        </w:rPr>
        <w:t xml:space="preserve"> </w:t>
      </w:r>
      <w:r w:rsidRPr="00633262">
        <w:t>of environmental</w:t>
      </w:r>
      <w:r w:rsidRPr="00633262">
        <w:rPr>
          <w:spacing w:val="-2"/>
        </w:rPr>
        <w:t xml:space="preserve"> </w:t>
      </w:r>
      <w:r w:rsidRPr="00633262">
        <w:t>management framework</w:t>
      </w:r>
    </w:p>
    <w:p w14:paraId="7DCD5721" w14:textId="77777777" w:rsidR="006114A9" w:rsidRPr="00633262" w:rsidRDefault="006114A9">
      <w:pPr>
        <w:pStyle w:val="BodyText"/>
        <w:spacing w:before="4"/>
        <w:rPr>
          <w:b/>
          <w:sz w:val="12"/>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7"/>
        <w:gridCol w:w="7320"/>
      </w:tblGrid>
      <w:tr w:rsidR="006114A9" w:rsidRPr="00633262" w14:paraId="415852FE" w14:textId="77777777">
        <w:trPr>
          <w:trHeight w:val="370"/>
        </w:trPr>
        <w:tc>
          <w:tcPr>
            <w:tcW w:w="1697" w:type="dxa"/>
            <w:shd w:val="clear" w:color="auto" w:fill="9B880E"/>
          </w:tcPr>
          <w:p w14:paraId="499495A8" w14:textId="77777777" w:rsidR="006114A9" w:rsidRPr="00633262" w:rsidRDefault="00B45235">
            <w:pPr>
              <w:pStyle w:val="TableParagraph"/>
              <w:rPr>
                <w:b/>
                <w:sz w:val="18"/>
              </w:rPr>
            </w:pPr>
            <w:r w:rsidRPr="00633262">
              <w:rPr>
                <w:b/>
                <w:color w:val="FFFFFF"/>
                <w:sz w:val="18"/>
              </w:rPr>
              <w:t>EMF</w:t>
            </w:r>
            <w:r w:rsidRPr="00633262">
              <w:rPr>
                <w:b/>
                <w:color w:val="FFFFFF"/>
                <w:spacing w:val="-1"/>
                <w:sz w:val="18"/>
              </w:rPr>
              <w:t xml:space="preserve"> </w:t>
            </w:r>
            <w:r w:rsidRPr="00633262">
              <w:rPr>
                <w:b/>
                <w:color w:val="FFFFFF"/>
                <w:sz w:val="18"/>
              </w:rPr>
              <w:t>component</w:t>
            </w:r>
          </w:p>
        </w:tc>
        <w:tc>
          <w:tcPr>
            <w:tcW w:w="7320" w:type="dxa"/>
            <w:shd w:val="clear" w:color="auto" w:fill="9B880E"/>
          </w:tcPr>
          <w:p w14:paraId="643E33DB" w14:textId="77777777" w:rsidR="006114A9" w:rsidRPr="00633262" w:rsidRDefault="00B45235">
            <w:pPr>
              <w:pStyle w:val="TableParagraph"/>
              <w:ind w:left="3143" w:right="3135"/>
              <w:jc w:val="center"/>
              <w:rPr>
                <w:b/>
                <w:sz w:val="18"/>
              </w:rPr>
            </w:pPr>
            <w:r w:rsidRPr="00633262">
              <w:rPr>
                <w:b/>
                <w:color w:val="FFFFFF"/>
                <w:sz w:val="18"/>
              </w:rPr>
              <w:t>Description</w:t>
            </w:r>
          </w:p>
        </w:tc>
      </w:tr>
      <w:tr w:rsidR="006114A9" w:rsidRPr="00633262" w14:paraId="71042FCB" w14:textId="77777777">
        <w:trPr>
          <w:trHeight w:val="869"/>
        </w:trPr>
        <w:tc>
          <w:tcPr>
            <w:tcW w:w="1697" w:type="dxa"/>
          </w:tcPr>
          <w:p w14:paraId="7474AC78" w14:textId="77777777" w:rsidR="006114A9" w:rsidRPr="00633262" w:rsidRDefault="00B45235">
            <w:pPr>
              <w:pStyle w:val="TableParagraph"/>
              <w:spacing w:before="90" w:line="290" w:lineRule="auto"/>
              <w:ind w:right="127"/>
              <w:rPr>
                <w:sz w:val="18"/>
              </w:rPr>
            </w:pPr>
            <w:r w:rsidRPr="00633262">
              <w:rPr>
                <w:sz w:val="18"/>
              </w:rPr>
              <w:t>Health, safety and</w:t>
            </w:r>
            <w:r w:rsidRPr="00633262">
              <w:rPr>
                <w:spacing w:val="-48"/>
                <w:sz w:val="18"/>
              </w:rPr>
              <w:t xml:space="preserve"> </w:t>
            </w:r>
            <w:r w:rsidRPr="00633262">
              <w:rPr>
                <w:sz w:val="18"/>
              </w:rPr>
              <w:t>environment</w:t>
            </w:r>
            <w:r w:rsidRPr="00633262">
              <w:rPr>
                <w:spacing w:val="1"/>
                <w:sz w:val="18"/>
              </w:rPr>
              <w:t xml:space="preserve"> </w:t>
            </w:r>
            <w:r w:rsidRPr="00633262">
              <w:rPr>
                <w:sz w:val="18"/>
              </w:rPr>
              <w:t>policy</w:t>
            </w:r>
          </w:p>
        </w:tc>
        <w:tc>
          <w:tcPr>
            <w:tcW w:w="7320" w:type="dxa"/>
          </w:tcPr>
          <w:p w14:paraId="3B095B66" w14:textId="77777777" w:rsidR="006114A9" w:rsidRPr="00633262" w:rsidRDefault="00B45235">
            <w:pPr>
              <w:pStyle w:val="TableParagraph"/>
              <w:spacing w:before="90" w:line="290" w:lineRule="auto"/>
              <w:ind w:left="106"/>
              <w:rPr>
                <w:sz w:val="18"/>
              </w:rPr>
            </w:pPr>
            <w:r w:rsidRPr="00633262">
              <w:rPr>
                <w:sz w:val="18"/>
              </w:rPr>
              <w:t>Primary</w:t>
            </w:r>
            <w:r w:rsidRPr="00633262">
              <w:rPr>
                <w:spacing w:val="-3"/>
                <w:sz w:val="18"/>
              </w:rPr>
              <w:t xml:space="preserve"> </w:t>
            </w:r>
            <w:r w:rsidRPr="00633262">
              <w:rPr>
                <w:sz w:val="18"/>
              </w:rPr>
              <w:t>document</w:t>
            </w:r>
            <w:r w:rsidRPr="00633262">
              <w:rPr>
                <w:spacing w:val="-2"/>
                <w:sz w:val="18"/>
              </w:rPr>
              <w:t xml:space="preserve"> </w:t>
            </w:r>
            <w:r w:rsidRPr="00633262">
              <w:rPr>
                <w:sz w:val="18"/>
              </w:rPr>
              <w:t>setting</w:t>
            </w:r>
            <w:r w:rsidRPr="00633262">
              <w:rPr>
                <w:spacing w:val="-4"/>
                <w:sz w:val="18"/>
              </w:rPr>
              <w:t xml:space="preserve"> </w:t>
            </w:r>
            <w:r w:rsidRPr="00633262">
              <w:rPr>
                <w:sz w:val="18"/>
              </w:rPr>
              <w:t>out</w:t>
            </w:r>
            <w:r w:rsidRPr="00633262">
              <w:rPr>
                <w:spacing w:val="-3"/>
                <w:sz w:val="18"/>
              </w:rPr>
              <w:t xml:space="preserve"> </w:t>
            </w:r>
            <w:r w:rsidRPr="00633262">
              <w:rPr>
                <w:sz w:val="18"/>
              </w:rPr>
              <w:t>Kalbar’s</w:t>
            </w:r>
            <w:r w:rsidRPr="00633262">
              <w:rPr>
                <w:spacing w:val="-3"/>
                <w:sz w:val="18"/>
              </w:rPr>
              <w:t xml:space="preserve"> </w:t>
            </w:r>
            <w:r w:rsidRPr="00633262">
              <w:rPr>
                <w:sz w:val="18"/>
              </w:rPr>
              <w:t>policy</w:t>
            </w:r>
            <w:r w:rsidRPr="00633262">
              <w:rPr>
                <w:spacing w:val="-1"/>
                <w:sz w:val="18"/>
              </w:rPr>
              <w:t xml:space="preserve"> </w:t>
            </w:r>
            <w:r w:rsidRPr="00633262">
              <w:rPr>
                <w:sz w:val="18"/>
              </w:rPr>
              <w:t>for</w:t>
            </w:r>
            <w:r w:rsidRPr="00633262">
              <w:rPr>
                <w:spacing w:val="-3"/>
                <w:sz w:val="18"/>
              </w:rPr>
              <w:t xml:space="preserve"> </w:t>
            </w:r>
            <w:r w:rsidRPr="00633262">
              <w:rPr>
                <w:sz w:val="18"/>
              </w:rPr>
              <w:t>environmental</w:t>
            </w:r>
            <w:r w:rsidRPr="00633262">
              <w:rPr>
                <w:spacing w:val="-3"/>
                <w:sz w:val="18"/>
              </w:rPr>
              <w:t xml:space="preserve"> </w:t>
            </w:r>
            <w:r w:rsidRPr="00633262">
              <w:rPr>
                <w:sz w:val="18"/>
              </w:rPr>
              <w:t>management</w:t>
            </w:r>
            <w:r w:rsidRPr="00633262">
              <w:rPr>
                <w:spacing w:val="-4"/>
                <w:sz w:val="18"/>
              </w:rPr>
              <w:t xml:space="preserve"> </w:t>
            </w:r>
            <w:r w:rsidRPr="00633262">
              <w:rPr>
                <w:sz w:val="18"/>
              </w:rPr>
              <w:t>that</w:t>
            </w:r>
            <w:r w:rsidRPr="00633262">
              <w:rPr>
                <w:spacing w:val="-2"/>
                <w:sz w:val="18"/>
              </w:rPr>
              <w:t xml:space="preserve"> </w:t>
            </w:r>
            <w:r w:rsidRPr="00633262">
              <w:rPr>
                <w:sz w:val="18"/>
              </w:rPr>
              <w:t>defines</w:t>
            </w:r>
            <w:r w:rsidRPr="00633262">
              <w:rPr>
                <w:spacing w:val="-47"/>
                <w:sz w:val="18"/>
              </w:rPr>
              <w:t xml:space="preserve"> </w:t>
            </w:r>
            <w:r w:rsidRPr="00633262">
              <w:rPr>
                <w:sz w:val="18"/>
              </w:rPr>
              <w:t>environmental commitments and</w:t>
            </w:r>
            <w:r w:rsidRPr="00633262">
              <w:rPr>
                <w:spacing w:val="-2"/>
                <w:sz w:val="18"/>
              </w:rPr>
              <w:t xml:space="preserve"> </w:t>
            </w:r>
            <w:r w:rsidRPr="00633262">
              <w:rPr>
                <w:sz w:val="18"/>
              </w:rPr>
              <w:t>objectives for environmental</w:t>
            </w:r>
            <w:r w:rsidRPr="00633262">
              <w:rPr>
                <w:spacing w:val="-1"/>
                <w:sz w:val="18"/>
              </w:rPr>
              <w:t xml:space="preserve"> </w:t>
            </w:r>
            <w:r w:rsidRPr="00633262">
              <w:rPr>
                <w:sz w:val="18"/>
              </w:rPr>
              <w:t>performance.</w:t>
            </w:r>
          </w:p>
        </w:tc>
      </w:tr>
      <w:tr w:rsidR="006114A9" w:rsidRPr="00633262" w14:paraId="51A91723" w14:textId="77777777">
        <w:trPr>
          <w:trHeight w:val="620"/>
        </w:trPr>
        <w:tc>
          <w:tcPr>
            <w:tcW w:w="1697" w:type="dxa"/>
          </w:tcPr>
          <w:p w14:paraId="48AA737C" w14:textId="77777777" w:rsidR="006114A9" w:rsidRPr="00633262" w:rsidRDefault="00B45235">
            <w:pPr>
              <w:pStyle w:val="TableParagraph"/>
              <w:spacing w:before="90" w:line="292" w:lineRule="auto"/>
              <w:ind w:right="609"/>
              <w:rPr>
                <w:sz w:val="18"/>
              </w:rPr>
            </w:pPr>
            <w:r w:rsidRPr="00633262">
              <w:rPr>
                <w:sz w:val="18"/>
              </w:rPr>
              <w:t>Compliance</w:t>
            </w:r>
            <w:r w:rsidRPr="00633262">
              <w:rPr>
                <w:spacing w:val="-48"/>
                <w:sz w:val="18"/>
              </w:rPr>
              <w:t xml:space="preserve"> </w:t>
            </w:r>
            <w:r w:rsidRPr="00633262">
              <w:rPr>
                <w:sz w:val="18"/>
              </w:rPr>
              <w:t>obligations</w:t>
            </w:r>
          </w:p>
        </w:tc>
        <w:tc>
          <w:tcPr>
            <w:tcW w:w="7320" w:type="dxa"/>
          </w:tcPr>
          <w:p w14:paraId="4E1D35E3" w14:textId="77777777" w:rsidR="006114A9" w:rsidRPr="00633262" w:rsidRDefault="00B45235">
            <w:pPr>
              <w:pStyle w:val="TableParagraph"/>
              <w:ind w:left="106"/>
              <w:rPr>
                <w:sz w:val="18"/>
              </w:rPr>
            </w:pPr>
            <w:r w:rsidRPr="00633262">
              <w:rPr>
                <w:sz w:val="18"/>
              </w:rPr>
              <w:t>Requirements</w:t>
            </w:r>
            <w:r w:rsidRPr="00633262">
              <w:rPr>
                <w:spacing w:val="-2"/>
                <w:sz w:val="18"/>
              </w:rPr>
              <w:t xml:space="preserve"> </w:t>
            </w:r>
            <w:r w:rsidRPr="00633262">
              <w:rPr>
                <w:sz w:val="18"/>
              </w:rPr>
              <w:t>of</w:t>
            </w:r>
            <w:r w:rsidRPr="00633262">
              <w:rPr>
                <w:spacing w:val="-1"/>
                <w:sz w:val="18"/>
              </w:rPr>
              <w:t xml:space="preserve"> </w:t>
            </w:r>
            <w:r w:rsidRPr="00633262">
              <w:rPr>
                <w:sz w:val="18"/>
              </w:rPr>
              <w:t>approvals,</w:t>
            </w:r>
            <w:r w:rsidRPr="00633262">
              <w:rPr>
                <w:spacing w:val="-1"/>
                <w:sz w:val="18"/>
              </w:rPr>
              <w:t xml:space="preserve"> </w:t>
            </w:r>
            <w:r w:rsidRPr="00633262">
              <w:rPr>
                <w:sz w:val="18"/>
              </w:rPr>
              <w:t>legislation,</w:t>
            </w:r>
            <w:r w:rsidRPr="00633262">
              <w:rPr>
                <w:spacing w:val="-1"/>
                <w:sz w:val="18"/>
              </w:rPr>
              <w:t xml:space="preserve"> </w:t>
            </w:r>
            <w:r w:rsidRPr="00633262">
              <w:rPr>
                <w:sz w:val="18"/>
              </w:rPr>
              <w:t>policy</w:t>
            </w:r>
            <w:r w:rsidRPr="00633262">
              <w:rPr>
                <w:spacing w:val="-1"/>
                <w:sz w:val="18"/>
              </w:rPr>
              <w:t xml:space="preserve"> </w:t>
            </w:r>
            <w:r w:rsidRPr="00633262">
              <w:rPr>
                <w:sz w:val="18"/>
              </w:rPr>
              <w:t>and</w:t>
            </w:r>
            <w:r w:rsidRPr="00633262">
              <w:rPr>
                <w:spacing w:val="-1"/>
                <w:sz w:val="18"/>
              </w:rPr>
              <w:t xml:space="preserve"> </w:t>
            </w:r>
            <w:r w:rsidRPr="00633262">
              <w:rPr>
                <w:sz w:val="18"/>
              </w:rPr>
              <w:t>guidelines</w:t>
            </w:r>
            <w:r w:rsidRPr="00633262">
              <w:rPr>
                <w:spacing w:val="-1"/>
                <w:sz w:val="18"/>
              </w:rPr>
              <w:t xml:space="preserve"> </w:t>
            </w:r>
            <w:r w:rsidRPr="00633262">
              <w:rPr>
                <w:sz w:val="18"/>
              </w:rPr>
              <w:t>that</w:t>
            </w:r>
            <w:r w:rsidRPr="00633262">
              <w:rPr>
                <w:spacing w:val="-1"/>
                <w:sz w:val="18"/>
              </w:rPr>
              <w:t xml:space="preserve"> </w:t>
            </w:r>
            <w:r w:rsidRPr="00633262">
              <w:rPr>
                <w:sz w:val="18"/>
              </w:rPr>
              <w:t>must</w:t>
            </w:r>
            <w:r w:rsidRPr="00633262">
              <w:rPr>
                <w:spacing w:val="-1"/>
                <w:sz w:val="18"/>
              </w:rPr>
              <w:t xml:space="preserve"> </w:t>
            </w:r>
            <w:r w:rsidRPr="00633262">
              <w:rPr>
                <w:sz w:val="18"/>
              </w:rPr>
              <w:t>be</w:t>
            </w:r>
            <w:r w:rsidRPr="00633262">
              <w:rPr>
                <w:spacing w:val="-2"/>
                <w:sz w:val="18"/>
              </w:rPr>
              <w:t xml:space="preserve"> </w:t>
            </w:r>
            <w:r w:rsidRPr="00633262">
              <w:rPr>
                <w:sz w:val="18"/>
              </w:rPr>
              <w:t>complied</w:t>
            </w:r>
            <w:r w:rsidRPr="00633262">
              <w:rPr>
                <w:spacing w:val="-1"/>
                <w:sz w:val="18"/>
              </w:rPr>
              <w:t xml:space="preserve"> </w:t>
            </w:r>
            <w:r w:rsidRPr="00633262">
              <w:rPr>
                <w:sz w:val="18"/>
              </w:rPr>
              <w:t>with.</w:t>
            </w:r>
          </w:p>
        </w:tc>
      </w:tr>
      <w:tr w:rsidR="006114A9" w:rsidRPr="00633262" w14:paraId="1CBBA206" w14:textId="77777777">
        <w:trPr>
          <w:trHeight w:val="620"/>
        </w:trPr>
        <w:tc>
          <w:tcPr>
            <w:tcW w:w="1697" w:type="dxa"/>
          </w:tcPr>
          <w:p w14:paraId="5EE9731A" w14:textId="77777777" w:rsidR="006114A9" w:rsidRPr="00633262" w:rsidRDefault="00B45235">
            <w:pPr>
              <w:pStyle w:val="TableParagraph"/>
              <w:spacing w:before="90" w:line="292" w:lineRule="auto"/>
              <w:ind w:right="301"/>
              <w:rPr>
                <w:sz w:val="18"/>
              </w:rPr>
            </w:pPr>
            <w:r w:rsidRPr="00633262">
              <w:rPr>
                <w:sz w:val="18"/>
              </w:rPr>
              <w:t>Environmental</w:t>
            </w:r>
            <w:r w:rsidRPr="00633262">
              <w:rPr>
                <w:spacing w:val="1"/>
                <w:sz w:val="18"/>
              </w:rPr>
              <w:t xml:space="preserve"> </w:t>
            </w:r>
            <w:r w:rsidRPr="00633262">
              <w:rPr>
                <w:sz w:val="18"/>
              </w:rPr>
              <w:t>aspects</w:t>
            </w:r>
            <w:r w:rsidRPr="00633262">
              <w:rPr>
                <w:spacing w:val="-12"/>
                <w:sz w:val="18"/>
              </w:rPr>
              <w:t xml:space="preserve"> </w:t>
            </w:r>
            <w:r w:rsidRPr="00633262">
              <w:rPr>
                <w:sz w:val="18"/>
              </w:rPr>
              <w:t>register</w:t>
            </w:r>
          </w:p>
        </w:tc>
        <w:tc>
          <w:tcPr>
            <w:tcW w:w="7320" w:type="dxa"/>
          </w:tcPr>
          <w:p w14:paraId="3CF1A109" w14:textId="77777777" w:rsidR="006114A9" w:rsidRPr="00633262" w:rsidRDefault="00B45235">
            <w:pPr>
              <w:pStyle w:val="TableParagraph"/>
              <w:ind w:left="106"/>
              <w:rPr>
                <w:sz w:val="18"/>
              </w:rPr>
            </w:pPr>
            <w:r w:rsidRPr="00633262">
              <w:rPr>
                <w:sz w:val="18"/>
              </w:rPr>
              <w:t>Register</w:t>
            </w:r>
            <w:r w:rsidRPr="00633262">
              <w:rPr>
                <w:spacing w:val="-1"/>
                <w:sz w:val="18"/>
              </w:rPr>
              <w:t xml:space="preserve"> </w:t>
            </w:r>
            <w:r w:rsidRPr="00633262">
              <w:rPr>
                <w:sz w:val="18"/>
              </w:rPr>
              <w:t>of</w:t>
            </w:r>
            <w:r w:rsidRPr="00633262">
              <w:rPr>
                <w:spacing w:val="-1"/>
                <w:sz w:val="18"/>
              </w:rPr>
              <w:t xml:space="preserve"> </w:t>
            </w:r>
            <w:r w:rsidRPr="00633262">
              <w:rPr>
                <w:sz w:val="18"/>
              </w:rPr>
              <w:t>project</w:t>
            </w:r>
            <w:r w:rsidRPr="00633262">
              <w:rPr>
                <w:spacing w:val="-1"/>
                <w:sz w:val="18"/>
              </w:rPr>
              <w:t xml:space="preserve"> </w:t>
            </w:r>
            <w:r w:rsidRPr="00633262">
              <w:rPr>
                <w:sz w:val="18"/>
              </w:rPr>
              <w:t>activities and</w:t>
            </w:r>
            <w:r w:rsidRPr="00633262">
              <w:rPr>
                <w:spacing w:val="-2"/>
                <w:sz w:val="18"/>
              </w:rPr>
              <w:t xml:space="preserve"> </w:t>
            </w:r>
            <w:r w:rsidRPr="00633262">
              <w:rPr>
                <w:sz w:val="18"/>
              </w:rPr>
              <w:t>assets</w:t>
            </w:r>
            <w:r w:rsidRPr="00633262">
              <w:rPr>
                <w:spacing w:val="-1"/>
                <w:sz w:val="18"/>
              </w:rPr>
              <w:t xml:space="preserve"> </w:t>
            </w:r>
            <w:r w:rsidRPr="00633262">
              <w:rPr>
                <w:sz w:val="18"/>
              </w:rPr>
              <w:t>that can</w:t>
            </w:r>
            <w:r w:rsidRPr="00633262">
              <w:rPr>
                <w:spacing w:val="-1"/>
                <w:sz w:val="18"/>
              </w:rPr>
              <w:t xml:space="preserve"> </w:t>
            </w:r>
            <w:r w:rsidRPr="00633262">
              <w:rPr>
                <w:sz w:val="18"/>
              </w:rPr>
              <w:t>interact</w:t>
            </w:r>
            <w:r w:rsidRPr="00633262">
              <w:rPr>
                <w:spacing w:val="-1"/>
                <w:sz w:val="18"/>
              </w:rPr>
              <w:t xml:space="preserve"> </w:t>
            </w:r>
            <w:r w:rsidRPr="00633262">
              <w:rPr>
                <w:sz w:val="18"/>
              </w:rPr>
              <w:t>with</w:t>
            </w:r>
            <w:r w:rsidRPr="00633262">
              <w:rPr>
                <w:spacing w:val="-2"/>
                <w:sz w:val="18"/>
              </w:rPr>
              <w:t xml:space="preserve"> </w:t>
            </w:r>
            <w:r w:rsidRPr="00633262">
              <w:rPr>
                <w:sz w:val="18"/>
              </w:rPr>
              <w:t>the</w:t>
            </w:r>
            <w:r w:rsidRPr="00633262">
              <w:rPr>
                <w:spacing w:val="-1"/>
                <w:sz w:val="18"/>
              </w:rPr>
              <w:t xml:space="preserve"> </w:t>
            </w:r>
            <w:r w:rsidRPr="00633262">
              <w:rPr>
                <w:sz w:val="18"/>
              </w:rPr>
              <w:t>environment.</w:t>
            </w:r>
          </w:p>
        </w:tc>
      </w:tr>
      <w:tr w:rsidR="006114A9" w:rsidRPr="00633262" w14:paraId="1276A608" w14:textId="77777777">
        <w:trPr>
          <w:trHeight w:val="869"/>
        </w:trPr>
        <w:tc>
          <w:tcPr>
            <w:tcW w:w="1697" w:type="dxa"/>
          </w:tcPr>
          <w:p w14:paraId="65438C28" w14:textId="77777777" w:rsidR="006114A9" w:rsidRPr="00633262" w:rsidRDefault="00B45235">
            <w:pPr>
              <w:pStyle w:val="TableParagraph"/>
              <w:spacing w:before="90" w:line="292" w:lineRule="auto"/>
              <w:ind w:right="282"/>
              <w:rPr>
                <w:sz w:val="18"/>
              </w:rPr>
            </w:pPr>
            <w:r w:rsidRPr="00633262">
              <w:rPr>
                <w:sz w:val="18"/>
              </w:rPr>
              <w:t>Environmental</w:t>
            </w:r>
            <w:r w:rsidRPr="00633262">
              <w:rPr>
                <w:spacing w:val="1"/>
                <w:sz w:val="18"/>
              </w:rPr>
              <w:t xml:space="preserve"> </w:t>
            </w:r>
            <w:r w:rsidRPr="00633262">
              <w:rPr>
                <w:sz w:val="18"/>
              </w:rPr>
              <w:t>risk</w:t>
            </w:r>
            <w:r w:rsidRPr="00633262">
              <w:rPr>
                <w:spacing w:val="-13"/>
                <w:sz w:val="18"/>
              </w:rPr>
              <w:t xml:space="preserve"> </w:t>
            </w:r>
            <w:r w:rsidRPr="00633262">
              <w:rPr>
                <w:sz w:val="18"/>
              </w:rPr>
              <w:t>assessment</w:t>
            </w:r>
          </w:p>
        </w:tc>
        <w:tc>
          <w:tcPr>
            <w:tcW w:w="7320" w:type="dxa"/>
          </w:tcPr>
          <w:p w14:paraId="6B64BB69" w14:textId="77777777" w:rsidR="006114A9" w:rsidRPr="00633262" w:rsidRDefault="00B45235">
            <w:pPr>
              <w:pStyle w:val="TableParagraph"/>
              <w:spacing w:before="90" w:line="290" w:lineRule="auto"/>
              <w:ind w:left="106" w:right="312"/>
              <w:rPr>
                <w:sz w:val="18"/>
              </w:rPr>
            </w:pPr>
            <w:r w:rsidRPr="00633262">
              <w:rPr>
                <w:sz w:val="18"/>
              </w:rPr>
              <w:t>Assessment of potential risk of harm from project activities using a combination of</w:t>
            </w:r>
            <w:r w:rsidRPr="00633262">
              <w:rPr>
                <w:spacing w:val="1"/>
                <w:sz w:val="18"/>
              </w:rPr>
              <w:t xml:space="preserve"> </w:t>
            </w:r>
            <w:r w:rsidRPr="00633262">
              <w:rPr>
                <w:sz w:val="18"/>
              </w:rPr>
              <w:t>likelihood</w:t>
            </w:r>
            <w:r w:rsidRPr="00633262">
              <w:rPr>
                <w:spacing w:val="-2"/>
                <w:sz w:val="18"/>
              </w:rPr>
              <w:t xml:space="preserve"> </w:t>
            </w:r>
            <w:r w:rsidRPr="00633262">
              <w:rPr>
                <w:sz w:val="18"/>
              </w:rPr>
              <w:t>and</w:t>
            </w:r>
            <w:r w:rsidRPr="00633262">
              <w:rPr>
                <w:spacing w:val="-1"/>
                <w:sz w:val="18"/>
              </w:rPr>
              <w:t xml:space="preserve"> </w:t>
            </w:r>
            <w:r w:rsidRPr="00633262">
              <w:rPr>
                <w:sz w:val="18"/>
              </w:rPr>
              <w:t>consequence</w:t>
            </w:r>
            <w:r w:rsidRPr="00633262">
              <w:rPr>
                <w:spacing w:val="-2"/>
                <w:sz w:val="18"/>
              </w:rPr>
              <w:t xml:space="preserve"> </w:t>
            </w:r>
            <w:r w:rsidRPr="00633262">
              <w:rPr>
                <w:sz w:val="18"/>
              </w:rPr>
              <w:t>(residual</w:t>
            </w:r>
            <w:r w:rsidRPr="00633262">
              <w:rPr>
                <w:spacing w:val="-1"/>
                <w:sz w:val="18"/>
              </w:rPr>
              <w:t xml:space="preserve"> </w:t>
            </w:r>
            <w:r w:rsidRPr="00633262">
              <w:rPr>
                <w:sz w:val="18"/>
              </w:rPr>
              <w:t>impact</w:t>
            </w:r>
            <w:r w:rsidRPr="00633262">
              <w:rPr>
                <w:spacing w:val="-1"/>
                <w:sz w:val="18"/>
              </w:rPr>
              <w:t xml:space="preserve"> </w:t>
            </w:r>
            <w:r w:rsidRPr="00633262">
              <w:rPr>
                <w:sz w:val="18"/>
              </w:rPr>
              <w:t>magnitude</w:t>
            </w:r>
            <w:r w:rsidRPr="00633262">
              <w:rPr>
                <w:spacing w:val="-2"/>
                <w:sz w:val="18"/>
              </w:rPr>
              <w:t xml:space="preserve"> </w:t>
            </w:r>
            <w:r w:rsidRPr="00633262">
              <w:rPr>
                <w:sz w:val="18"/>
              </w:rPr>
              <w:t>and</w:t>
            </w:r>
            <w:r w:rsidRPr="00633262">
              <w:rPr>
                <w:spacing w:val="-2"/>
                <w:sz w:val="18"/>
              </w:rPr>
              <w:t xml:space="preserve"> </w:t>
            </w:r>
            <w:r w:rsidRPr="00633262">
              <w:rPr>
                <w:sz w:val="18"/>
              </w:rPr>
              <w:t>significance)</w:t>
            </w:r>
            <w:r w:rsidRPr="00633262">
              <w:rPr>
                <w:spacing w:val="-1"/>
                <w:sz w:val="18"/>
              </w:rPr>
              <w:t xml:space="preserve"> </w:t>
            </w:r>
            <w:r w:rsidRPr="00633262">
              <w:rPr>
                <w:sz w:val="18"/>
              </w:rPr>
              <w:t>to</w:t>
            </w:r>
            <w:r w:rsidRPr="00633262">
              <w:rPr>
                <w:spacing w:val="-1"/>
                <w:sz w:val="18"/>
              </w:rPr>
              <w:t xml:space="preserve"> </w:t>
            </w:r>
            <w:r w:rsidRPr="00633262">
              <w:rPr>
                <w:sz w:val="18"/>
              </w:rPr>
              <w:t>determine</w:t>
            </w:r>
            <w:r w:rsidRPr="00633262">
              <w:rPr>
                <w:spacing w:val="-47"/>
                <w:sz w:val="18"/>
              </w:rPr>
              <w:t xml:space="preserve"> </w:t>
            </w:r>
            <w:r w:rsidRPr="00633262">
              <w:rPr>
                <w:sz w:val="18"/>
              </w:rPr>
              <w:t>the</w:t>
            </w:r>
            <w:r w:rsidRPr="00633262">
              <w:rPr>
                <w:spacing w:val="-2"/>
                <w:sz w:val="18"/>
              </w:rPr>
              <w:t xml:space="preserve"> </w:t>
            </w:r>
            <w:r w:rsidRPr="00633262">
              <w:rPr>
                <w:sz w:val="18"/>
              </w:rPr>
              <w:t>probability</w:t>
            </w:r>
            <w:r w:rsidRPr="00633262">
              <w:rPr>
                <w:spacing w:val="1"/>
                <w:sz w:val="18"/>
              </w:rPr>
              <w:t xml:space="preserve"> </w:t>
            </w:r>
            <w:r w:rsidRPr="00633262">
              <w:rPr>
                <w:sz w:val="18"/>
              </w:rPr>
              <w:t>of harm.</w:t>
            </w:r>
          </w:p>
        </w:tc>
      </w:tr>
      <w:tr w:rsidR="006114A9" w:rsidRPr="00633262" w14:paraId="648CDE17" w14:textId="77777777">
        <w:trPr>
          <w:trHeight w:val="870"/>
        </w:trPr>
        <w:tc>
          <w:tcPr>
            <w:tcW w:w="1697" w:type="dxa"/>
          </w:tcPr>
          <w:p w14:paraId="6CCC302F" w14:textId="77777777" w:rsidR="006114A9" w:rsidRPr="00633262" w:rsidRDefault="00B45235">
            <w:pPr>
              <w:pStyle w:val="TableParagraph"/>
              <w:spacing w:line="290" w:lineRule="auto"/>
              <w:ind w:right="509"/>
              <w:rPr>
                <w:sz w:val="18"/>
              </w:rPr>
            </w:pPr>
            <w:r w:rsidRPr="00633262">
              <w:rPr>
                <w:sz w:val="18"/>
              </w:rPr>
              <w:t>Management</w:t>
            </w:r>
            <w:r w:rsidRPr="00633262">
              <w:rPr>
                <w:spacing w:val="-48"/>
                <w:sz w:val="18"/>
              </w:rPr>
              <w:t xml:space="preserve"> </w:t>
            </w:r>
            <w:r w:rsidRPr="00633262">
              <w:rPr>
                <w:sz w:val="18"/>
              </w:rPr>
              <w:t>plans</w:t>
            </w:r>
          </w:p>
        </w:tc>
        <w:tc>
          <w:tcPr>
            <w:tcW w:w="7320" w:type="dxa"/>
          </w:tcPr>
          <w:p w14:paraId="70616C83" w14:textId="77777777" w:rsidR="006114A9" w:rsidRPr="00633262" w:rsidRDefault="00B45235">
            <w:pPr>
              <w:pStyle w:val="TableParagraph"/>
              <w:spacing w:line="290" w:lineRule="auto"/>
              <w:ind w:left="106" w:right="350"/>
              <w:jc w:val="both"/>
              <w:rPr>
                <w:sz w:val="18"/>
              </w:rPr>
            </w:pPr>
            <w:r w:rsidRPr="00633262">
              <w:rPr>
                <w:sz w:val="18"/>
              </w:rPr>
              <w:t>Overarching management plans for different project phases and activities that identify</w:t>
            </w:r>
            <w:r w:rsidRPr="00633262">
              <w:rPr>
                <w:spacing w:val="1"/>
                <w:sz w:val="18"/>
              </w:rPr>
              <w:t xml:space="preserve"> </w:t>
            </w:r>
            <w:r w:rsidRPr="00633262">
              <w:rPr>
                <w:sz w:val="18"/>
              </w:rPr>
              <w:t>relevant environmental impacts and provide details of mitigation measures, monitoring</w:t>
            </w:r>
            <w:r w:rsidRPr="00633262">
              <w:rPr>
                <w:spacing w:val="-48"/>
                <w:sz w:val="18"/>
              </w:rPr>
              <w:t xml:space="preserve"> </w:t>
            </w:r>
            <w:r w:rsidRPr="00633262">
              <w:rPr>
                <w:sz w:val="18"/>
              </w:rPr>
              <w:t>and</w:t>
            </w:r>
            <w:r w:rsidRPr="00633262">
              <w:rPr>
                <w:spacing w:val="-1"/>
                <w:sz w:val="18"/>
              </w:rPr>
              <w:t xml:space="preserve"> </w:t>
            </w:r>
            <w:r w:rsidRPr="00633262">
              <w:rPr>
                <w:sz w:val="18"/>
              </w:rPr>
              <w:t>reporting.</w:t>
            </w:r>
          </w:p>
        </w:tc>
      </w:tr>
      <w:tr w:rsidR="006114A9" w:rsidRPr="00633262" w14:paraId="27FCD345" w14:textId="77777777">
        <w:trPr>
          <w:trHeight w:val="620"/>
        </w:trPr>
        <w:tc>
          <w:tcPr>
            <w:tcW w:w="1697" w:type="dxa"/>
          </w:tcPr>
          <w:p w14:paraId="0B3105FB" w14:textId="77777777" w:rsidR="006114A9" w:rsidRPr="00633262" w:rsidRDefault="00B45235">
            <w:pPr>
              <w:pStyle w:val="TableParagraph"/>
              <w:rPr>
                <w:sz w:val="18"/>
              </w:rPr>
            </w:pPr>
            <w:r w:rsidRPr="00633262">
              <w:rPr>
                <w:sz w:val="18"/>
              </w:rPr>
              <w:t>Sub-plans</w:t>
            </w:r>
          </w:p>
        </w:tc>
        <w:tc>
          <w:tcPr>
            <w:tcW w:w="7320" w:type="dxa"/>
          </w:tcPr>
          <w:p w14:paraId="72BF17B1" w14:textId="77777777" w:rsidR="006114A9" w:rsidRPr="00633262" w:rsidRDefault="00B45235">
            <w:pPr>
              <w:pStyle w:val="TableParagraph"/>
              <w:spacing w:before="90" w:line="290" w:lineRule="auto"/>
              <w:ind w:left="106" w:right="271"/>
              <w:rPr>
                <w:sz w:val="18"/>
              </w:rPr>
            </w:pPr>
            <w:r w:rsidRPr="00633262">
              <w:rPr>
                <w:sz w:val="18"/>
              </w:rPr>
              <w:t>Plans</w:t>
            </w:r>
            <w:r w:rsidRPr="00633262">
              <w:rPr>
                <w:spacing w:val="-1"/>
                <w:sz w:val="18"/>
              </w:rPr>
              <w:t xml:space="preserve"> </w:t>
            </w:r>
            <w:r w:rsidRPr="00633262">
              <w:rPr>
                <w:sz w:val="18"/>
              </w:rPr>
              <w:t>setting</w:t>
            </w:r>
            <w:r w:rsidRPr="00633262">
              <w:rPr>
                <w:spacing w:val="-1"/>
                <w:sz w:val="18"/>
              </w:rPr>
              <w:t xml:space="preserve"> </w:t>
            </w:r>
            <w:r w:rsidRPr="00633262">
              <w:rPr>
                <w:sz w:val="18"/>
              </w:rPr>
              <w:t>out</w:t>
            </w:r>
            <w:r w:rsidRPr="00633262">
              <w:rPr>
                <w:spacing w:val="-1"/>
                <w:sz w:val="18"/>
              </w:rPr>
              <w:t xml:space="preserve"> </w:t>
            </w:r>
            <w:r w:rsidRPr="00633262">
              <w:rPr>
                <w:sz w:val="18"/>
              </w:rPr>
              <w:t>detailed</w:t>
            </w:r>
            <w:r w:rsidRPr="00633262">
              <w:rPr>
                <w:spacing w:val="-1"/>
                <w:sz w:val="18"/>
              </w:rPr>
              <w:t xml:space="preserve"> </w:t>
            </w:r>
            <w:r w:rsidRPr="00633262">
              <w:rPr>
                <w:sz w:val="18"/>
              </w:rPr>
              <w:t>controls</w:t>
            </w:r>
            <w:r w:rsidRPr="00633262">
              <w:rPr>
                <w:spacing w:val="-1"/>
                <w:sz w:val="18"/>
              </w:rPr>
              <w:t xml:space="preserve"> </w:t>
            </w:r>
            <w:r w:rsidRPr="00633262">
              <w:rPr>
                <w:sz w:val="18"/>
              </w:rPr>
              <w:t>for</w:t>
            </w:r>
            <w:r w:rsidRPr="00633262">
              <w:rPr>
                <w:spacing w:val="-1"/>
                <w:sz w:val="18"/>
              </w:rPr>
              <w:t xml:space="preserve"> </w:t>
            </w:r>
            <w:r w:rsidRPr="00633262">
              <w:rPr>
                <w:sz w:val="18"/>
              </w:rPr>
              <w:t>aspects of</w:t>
            </w:r>
            <w:r w:rsidRPr="00633262">
              <w:rPr>
                <w:spacing w:val="-1"/>
                <w:sz w:val="18"/>
              </w:rPr>
              <w:t xml:space="preserve"> </w:t>
            </w:r>
            <w:r w:rsidRPr="00633262">
              <w:rPr>
                <w:sz w:val="18"/>
              </w:rPr>
              <w:t>the</w:t>
            </w:r>
            <w:r w:rsidRPr="00633262">
              <w:rPr>
                <w:spacing w:val="-2"/>
                <w:sz w:val="18"/>
              </w:rPr>
              <w:t xml:space="preserve"> </w:t>
            </w:r>
            <w:r w:rsidRPr="00633262">
              <w:rPr>
                <w:sz w:val="18"/>
              </w:rPr>
              <w:t>environment identified</w:t>
            </w:r>
            <w:r w:rsidRPr="00633262">
              <w:rPr>
                <w:spacing w:val="-1"/>
                <w:sz w:val="18"/>
              </w:rPr>
              <w:t xml:space="preserve"> </w:t>
            </w:r>
            <w:r w:rsidRPr="00633262">
              <w:rPr>
                <w:sz w:val="18"/>
              </w:rPr>
              <w:t>as</w:t>
            </w:r>
            <w:r w:rsidRPr="00633262">
              <w:rPr>
                <w:spacing w:val="-1"/>
                <w:sz w:val="18"/>
              </w:rPr>
              <w:t xml:space="preserve"> </w:t>
            </w:r>
            <w:r w:rsidRPr="00633262">
              <w:rPr>
                <w:sz w:val="18"/>
              </w:rPr>
              <w:t>key risks</w:t>
            </w:r>
            <w:r w:rsidRPr="00633262">
              <w:rPr>
                <w:spacing w:val="-47"/>
                <w:sz w:val="18"/>
              </w:rPr>
              <w:t xml:space="preserve"> </w:t>
            </w:r>
            <w:r w:rsidRPr="00633262">
              <w:rPr>
                <w:sz w:val="18"/>
              </w:rPr>
              <w:t>for</w:t>
            </w:r>
            <w:r w:rsidRPr="00633262">
              <w:rPr>
                <w:spacing w:val="-1"/>
                <w:sz w:val="18"/>
              </w:rPr>
              <w:t xml:space="preserve"> </w:t>
            </w:r>
            <w:r w:rsidRPr="00633262">
              <w:rPr>
                <w:sz w:val="18"/>
              </w:rPr>
              <w:t>the</w:t>
            </w:r>
            <w:r w:rsidRPr="00633262">
              <w:rPr>
                <w:spacing w:val="-1"/>
                <w:sz w:val="18"/>
              </w:rPr>
              <w:t xml:space="preserve"> </w:t>
            </w:r>
            <w:r w:rsidRPr="00633262">
              <w:rPr>
                <w:sz w:val="18"/>
              </w:rPr>
              <w:t>project.</w:t>
            </w:r>
          </w:p>
        </w:tc>
      </w:tr>
      <w:tr w:rsidR="006114A9" w:rsidRPr="00633262" w14:paraId="13404E7D" w14:textId="77777777">
        <w:trPr>
          <w:trHeight w:val="370"/>
        </w:trPr>
        <w:tc>
          <w:tcPr>
            <w:tcW w:w="1697" w:type="dxa"/>
          </w:tcPr>
          <w:p w14:paraId="2941BC2F" w14:textId="77777777" w:rsidR="006114A9" w:rsidRPr="00633262" w:rsidRDefault="00B45235">
            <w:pPr>
              <w:pStyle w:val="TableParagraph"/>
              <w:rPr>
                <w:sz w:val="18"/>
              </w:rPr>
            </w:pPr>
            <w:r w:rsidRPr="00633262">
              <w:rPr>
                <w:sz w:val="18"/>
              </w:rPr>
              <w:t>Procedures</w:t>
            </w:r>
          </w:p>
        </w:tc>
        <w:tc>
          <w:tcPr>
            <w:tcW w:w="7320" w:type="dxa"/>
          </w:tcPr>
          <w:p w14:paraId="59DD20CD" w14:textId="77777777" w:rsidR="006114A9" w:rsidRPr="00633262" w:rsidRDefault="00B45235">
            <w:pPr>
              <w:pStyle w:val="TableParagraph"/>
              <w:ind w:left="106"/>
              <w:rPr>
                <w:sz w:val="18"/>
              </w:rPr>
            </w:pPr>
            <w:r w:rsidRPr="00633262">
              <w:rPr>
                <w:sz w:val="18"/>
              </w:rPr>
              <w:t>Specific</w:t>
            </w:r>
            <w:r w:rsidRPr="00633262">
              <w:rPr>
                <w:spacing w:val="-1"/>
                <w:sz w:val="18"/>
              </w:rPr>
              <w:t xml:space="preserve"> </w:t>
            </w:r>
            <w:r w:rsidRPr="00633262">
              <w:rPr>
                <w:sz w:val="18"/>
              </w:rPr>
              <w:t>details of</w:t>
            </w:r>
            <w:r w:rsidRPr="00633262">
              <w:rPr>
                <w:spacing w:val="-1"/>
                <w:sz w:val="18"/>
              </w:rPr>
              <w:t xml:space="preserve"> </w:t>
            </w:r>
            <w:r w:rsidRPr="00633262">
              <w:rPr>
                <w:sz w:val="18"/>
              </w:rPr>
              <w:t>how</w:t>
            </w:r>
            <w:r w:rsidRPr="00633262">
              <w:rPr>
                <w:spacing w:val="-1"/>
                <w:sz w:val="18"/>
              </w:rPr>
              <w:t xml:space="preserve"> </w:t>
            </w:r>
            <w:r w:rsidRPr="00633262">
              <w:rPr>
                <w:sz w:val="18"/>
              </w:rPr>
              <w:t>activities</w:t>
            </w:r>
            <w:r w:rsidRPr="00633262">
              <w:rPr>
                <w:spacing w:val="-1"/>
                <w:sz w:val="18"/>
              </w:rPr>
              <w:t xml:space="preserve"> </w:t>
            </w:r>
            <w:r w:rsidRPr="00633262">
              <w:rPr>
                <w:sz w:val="18"/>
              </w:rPr>
              <w:t>and</w:t>
            </w:r>
            <w:r w:rsidRPr="00633262">
              <w:rPr>
                <w:spacing w:val="-2"/>
                <w:sz w:val="18"/>
              </w:rPr>
              <w:t xml:space="preserve"> </w:t>
            </w:r>
            <w:r w:rsidRPr="00633262">
              <w:rPr>
                <w:sz w:val="18"/>
              </w:rPr>
              <w:t>controls</w:t>
            </w:r>
            <w:r w:rsidRPr="00633262">
              <w:rPr>
                <w:spacing w:val="-1"/>
                <w:sz w:val="18"/>
              </w:rPr>
              <w:t xml:space="preserve"> </w:t>
            </w:r>
            <w:r w:rsidRPr="00633262">
              <w:rPr>
                <w:sz w:val="18"/>
              </w:rPr>
              <w:t>are</w:t>
            </w:r>
            <w:r w:rsidRPr="00633262">
              <w:rPr>
                <w:spacing w:val="-2"/>
                <w:sz w:val="18"/>
              </w:rPr>
              <w:t xml:space="preserve"> </w:t>
            </w:r>
            <w:r w:rsidRPr="00633262">
              <w:rPr>
                <w:sz w:val="18"/>
              </w:rPr>
              <w:t>to</w:t>
            </w:r>
            <w:r w:rsidRPr="00633262">
              <w:rPr>
                <w:spacing w:val="-1"/>
                <w:sz w:val="18"/>
              </w:rPr>
              <w:t xml:space="preserve"> </w:t>
            </w:r>
            <w:r w:rsidRPr="00633262">
              <w:rPr>
                <w:sz w:val="18"/>
              </w:rPr>
              <w:t>be</w:t>
            </w:r>
            <w:r w:rsidRPr="00633262">
              <w:rPr>
                <w:spacing w:val="-1"/>
                <w:sz w:val="18"/>
              </w:rPr>
              <w:t xml:space="preserve"> </w:t>
            </w:r>
            <w:r w:rsidRPr="00633262">
              <w:rPr>
                <w:sz w:val="18"/>
              </w:rPr>
              <w:t>undertaken,</w:t>
            </w:r>
            <w:r w:rsidRPr="00633262">
              <w:rPr>
                <w:spacing w:val="-1"/>
                <w:sz w:val="18"/>
              </w:rPr>
              <w:t xml:space="preserve"> </w:t>
            </w:r>
            <w:r w:rsidRPr="00633262">
              <w:rPr>
                <w:sz w:val="18"/>
              </w:rPr>
              <w:t>e.g.,</w:t>
            </w:r>
            <w:r w:rsidRPr="00633262">
              <w:rPr>
                <w:spacing w:val="-1"/>
                <w:sz w:val="18"/>
              </w:rPr>
              <w:t xml:space="preserve"> </w:t>
            </w:r>
            <w:r w:rsidRPr="00633262">
              <w:rPr>
                <w:sz w:val="18"/>
              </w:rPr>
              <w:t>water</w:t>
            </w:r>
            <w:r w:rsidRPr="00633262">
              <w:rPr>
                <w:spacing w:val="-1"/>
                <w:sz w:val="18"/>
              </w:rPr>
              <w:t xml:space="preserve"> </w:t>
            </w:r>
            <w:r w:rsidRPr="00633262">
              <w:rPr>
                <w:sz w:val="18"/>
              </w:rPr>
              <w:t>sampling.</w:t>
            </w:r>
          </w:p>
        </w:tc>
      </w:tr>
    </w:tbl>
    <w:p w14:paraId="250FC81C" w14:textId="77777777" w:rsidR="006114A9" w:rsidRPr="00633262" w:rsidRDefault="006114A9">
      <w:pPr>
        <w:rPr>
          <w:sz w:val="18"/>
        </w:rPr>
        <w:sectPr w:rsidR="006114A9" w:rsidRPr="00633262">
          <w:pgSz w:w="11910" w:h="16840"/>
          <w:pgMar w:top="1040" w:right="742" w:bottom="880" w:left="1340" w:header="346" w:footer="685" w:gutter="0"/>
          <w:cols w:space="720"/>
        </w:sectPr>
      </w:pPr>
    </w:p>
    <w:p w14:paraId="697CA493" w14:textId="44B414AE" w:rsidR="006114A9" w:rsidRPr="00633262" w:rsidRDefault="00B45235">
      <w:pPr>
        <w:spacing w:before="64"/>
        <w:ind w:left="113"/>
        <w:rPr>
          <w:sz w:val="14"/>
        </w:rPr>
      </w:pPr>
      <w:r w:rsidRPr="00633262">
        <w:rPr>
          <w:w w:val="105"/>
          <w:sz w:val="14"/>
        </w:rPr>
        <w:t>525,000</w:t>
      </w:r>
      <w:r w:rsidRPr="00633262">
        <w:rPr>
          <w:spacing w:val="7"/>
          <w:w w:val="105"/>
          <w:sz w:val="14"/>
        </w:rPr>
        <w:t xml:space="preserve"> </w:t>
      </w:r>
      <w:r w:rsidRPr="00633262">
        <w:rPr>
          <w:w w:val="105"/>
          <w:sz w:val="14"/>
        </w:rPr>
        <w:t>mE</w:t>
      </w:r>
    </w:p>
    <w:p w14:paraId="6DC28366" w14:textId="77777777" w:rsidR="006114A9" w:rsidRPr="00633262" w:rsidRDefault="00B45235">
      <w:pPr>
        <w:tabs>
          <w:tab w:val="left" w:pos="2686"/>
          <w:tab w:val="left" w:pos="5268"/>
          <w:tab w:val="left" w:pos="7841"/>
        </w:tabs>
        <w:spacing w:before="64"/>
        <w:ind w:left="113"/>
        <w:rPr>
          <w:sz w:val="14"/>
        </w:rPr>
      </w:pPr>
      <w:r w:rsidRPr="00633262">
        <w:br w:type="column"/>
      </w:r>
      <w:r w:rsidRPr="00633262">
        <w:rPr>
          <w:sz w:val="14"/>
        </w:rPr>
        <w:t>530,000</w:t>
      </w:r>
      <w:r w:rsidRPr="00633262">
        <w:rPr>
          <w:spacing w:val="10"/>
          <w:sz w:val="14"/>
        </w:rPr>
        <w:t xml:space="preserve"> </w:t>
      </w:r>
      <w:r w:rsidRPr="00633262">
        <w:rPr>
          <w:sz w:val="14"/>
        </w:rPr>
        <w:t>mE</w:t>
      </w:r>
      <w:r w:rsidRPr="00633262">
        <w:rPr>
          <w:sz w:val="14"/>
        </w:rPr>
        <w:tab/>
        <w:t>535,000</w:t>
      </w:r>
      <w:r w:rsidRPr="00633262">
        <w:rPr>
          <w:spacing w:val="11"/>
          <w:sz w:val="14"/>
        </w:rPr>
        <w:t xml:space="preserve"> </w:t>
      </w:r>
      <w:r w:rsidRPr="00633262">
        <w:rPr>
          <w:sz w:val="14"/>
        </w:rPr>
        <w:t>mE</w:t>
      </w:r>
      <w:r w:rsidRPr="00633262">
        <w:rPr>
          <w:sz w:val="14"/>
        </w:rPr>
        <w:tab/>
        <w:t>540,000</w:t>
      </w:r>
      <w:r w:rsidRPr="00633262">
        <w:rPr>
          <w:spacing w:val="10"/>
          <w:sz w:val="14"/>
        </w:rPr>
        <w:t xml:space="preserve"> </w:t>
      </w:r>
      <w:r w:rsidRPr="00633262">
        <w:rPr>
          <w:sz w:val="14"/>
        </w:rPr>
        <w:t>mE</w:t>
      </w:r>
      <w:r w:rsidRPr="00633262">
        <w:rPr>
          <w:sz w:val="14"/>
        </w:rPr>
        <w:tab/>
        <w:t>545,000</w:t>
      </w:r>
      <w:r w:rsidRPr="00633262">
        <w:rPr>
          <w:spacing w:val="49"/>
          <w:sz w:val="14"/>
        </w:rPr>
        <w:t xml:space="preserve"> </w:t>
      </w:r>
      <w:r w:rsidRPr="00633262">
        <w:rPr>
          <w:sz w:val="14"/>
        </w:rPr>
        <w:t>mE</w:t>
      </w:r>
    </w:p>
    <w:p w14:paraId="5A37E4C0" w14:textId="77777777" w:rsidR="006114A9" w:rsidRPr="00633262" w:rsidRDefault="00B45235">
      <w:pPr>
        <w:spacing w:before="64"/>
        <w:ind w:left="113"/>
        <w:rPr>
          <w:sz w:val="14"/>
        </w:rPr>
      </w:pPr>
      <w:r w:rsidRPr="00633262">
        <w:br w:type="column"/>
      </w:r>
      <w:r w:rsidRPr="00633262">
        <w:rPr>
          <w:w w:val="105"/>
          <w:sz w:val="14"/>
        </w:rPr>
        <w:t>550,000</w:t>
      </w:r>
      <w:r w:rsidRPr="00633262">
        <w:rPr>
          <w:spacing w:val="10"/>
          <w:w w:val="105"/>
          <w:sz w:val="14"/>
        </w:rPr>
        <w:t xml:space="preserve"> </w:t>
      </w:r>
      <w:r w:rsidRPr="00633262">
        <w:rPr>
          <w:w w:val="105"/>
          <w:sz w:val="14"/>
        </w:rPr>
        <w:t>mE</w:t>
      </w:r>
    </w:p>
    <w:p w14:paraId="2D4F8DF7" w14:textId="77777777" w:rsidR="006114A9" w:rsidRPr="00633262" w:rsidRDefault="006114A9">
      <w:pPr>
        <w:rPr>
          <w:sz w:val="14"/>
        </w:rPr>
        <w:sectPr w:rsidR="006114A9" w:rsidRPr="00633262">
          <w:headerReference w:type="default" r:id="rId37"/>
          <w:footerReference w:type="default" r:id="rId38"/>
          <w:pgSz w:w="16840" w:h="11910" w:orient="landscape"/>
          <w:pgMar w:top="540" w:right="460" w:bottom="280" w:left="520" w:header="0" w:footer="0" w:gutter="0"/>
          <w:cols w:num="3" w:space="720" w:equalWidth="0">
            <w:col w:w="959" w:space="1613"/>
            <w:col w:w="8688" w:space="1623"/>
            <w:col w:w="2977"/>
          </w:cols>
        </w:sectPr>
      </w:pPr>
    </w:p>
    <w:p w14:paraId="60060C01" w14:textId="77777777" w:rsidR="006114A9" w:rsidRPr="00633262" w:rsidRDefault="006114A9">
      <w:pPr>
        <w:pStyle w:val="BodyText"/>
        <w:spacing w:before="1"/>
        <w:rPr>
          <w:sz w:val="11"/>
        </w:rPr>
      </w:pPr>
    </w:p>
    <w:p w14:paraId="630762F2" w14:textId="77777777" w:rsidR="006114A9" w:rsidRPr="00633262" w:rsidRDefault="006114A9">
      <w:pPr>
        <w:rPr>
          <w:sz w:val="11"/>
        </w:rPr>
        <w:sectPr w:rsidR="006114A9" w:rsidRPr="00633262">
          <w:type w:val="continuous"/>
          <w:pgSz w:w="16840" w:h="11910" w:orient="landscape"/>
          <w:pgMar w:top="1580" w:right="460" w:bottom="280" w:left="520" w:header="0" w:footer="0" w:gutter="0"/>
          <w:cols w:space="720"/>
        </w:sectPr>
      </w:pPr>
    </w:p>
    <w:p w14:paraId="2D6BBCED" w14:textId="77777777" w:rsidR="006114A9" w:rsidRPr="00633262" w:rsidRDefault="006114A9">
      <w:pPr>
        <w:pStyle w:val="BodyText"/>
        <w:rPr>
          <w:sz w:val="16"/>
        </w:rPr>
      </w:pPr>
    </w:p>
    <w:p w14:paraId="193B8FDD" w14:textId="77777777" w:rsidR="006114A9" w:rsidRPr="00633262" w:rsidRDefault="006114A9">
      <w:pPr>
        <w:pStyle w:val="BodyText"/>
        <w:rPr>
          <w:sz w:val="16"/>
        </w:rPr>
      </w:pPr>
    </w:p>
    <w:p w14:paraId="1D0ADADE" w14:textId="77777777" w:rsidR="006114A9" w:rsidRPr="00633262" w:rsidRDefault="006114A9">
      <w:pPr>
        <w:pStyle w:val="BodyText"/>
        <w:rPr>
          <w:sz w:val="16"/>
        </w:rPr>
      </w:pPr>
    </w:p>
    <w:p w14:paraId="447B385C" w14:textId="77777777" w:rsidR="006114A9" w:rsidRPr="00633262" w:rsidRDefault="006114A9">
      <w:pPr>
        <w:pStyle w:val="BodyText"/>
        <w:rPr>
          <w:sz w:val="16"/>
        </w:rPr>
      </w:pPr>
    </w:p>
    <w:p w14:paraId="462E06BA" w14:textId="77777777" w:rsidR="006114A9" w:rsidRPr="00633262" w:rsidRDefault="006114A9">
      <w:pPr>
        <w:pStyle w:val="BodyText"/>
        <w:rPr>
          <w:sz w:val="16"/>
        </w:rPr>
      </w:pPr>
    </w:p>
    <w:p w14:paraId="6EC4D739" w14:textId="77777777" w:rsidR="006114A9" w:rsidRPr="00633262" w:rsidRDefault="006114A9">
      <w:pPr>
        <w:pStyle w:val="BodyText"/>
        <w:rPr>
          <w:sz w:val="16"/>
        </w:rPr>
      </w:pPr>
    </w:p>
    <w:p w14:paraId="108194C1" w14:textId="77777777" w:rsidR="006114A9" w:rsidRPr="00633262" w:rsidRDefault="006114A9">
      <w:pPr>
        <w:pStyle w:val="BodyText"/>
        <w:spacing w:before="5"/>
        <w:rPr>
          <w:sz w:val="22"/>
        </w:rPr>
      </w:pPr>
    </w:p>
    <w:p w14:paraId="56346B15" w14:textId="0F576A5C" w:rsidR="006114A9" w:rsidRPr="00633262" w:rsidRDefault="00B33877">
      <w:pPr>
        <w:spacing w:before="1"/>
        <w:ind w:right="38"/>
        <w:jc w:val="right"/>
        <w:rPr>
          <w:sz w:val="16"/>
        </w:rPr>
      </w:pPr>
      <w:r>
        <w:rPr>
          <w:noProof/>
          <w:lang w:val="en-AU" w:eastAsia="en-AU"/>
        </w:rPr>
        <mc:AlternateContent>
          <mc:Choice Requires="wps">
            <w:drawing>
              <wp:anchor distT="0" distB="0" distL="114300" distR="114300" simplePos="0" relativeHeight="251658251" behindDoc="0" locked="0" layoutInCell="1" allowOverlap="1" wp14:anchorId="3CB75497" wp14:editId="569AE531">
                <wp:simplePos x="0" y="0"/>
                <wp:positionH relativeFrom="page">
                  <wp:posOffset>372110</wp:posOffset>
                </wp:positionH>
                <wp:positionV relativeFrom="paragraph">
                  <wp:posOffset>-14605</wp:posOffset>
                </wp:positionV>
                <wp:extent cx="118745" cy="617220"/>
                <wp:effectExtent l="635" t="0" r="4445" b="4445"/>
                <wp:wrapNone/>
                <wp:docPr id="260" name="docshape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617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E005C" w14:textId="77777777" w:rsidR="00D33983" w:rsidRDefault="00D33983">
                            <w:pPr>
                              <w:spacing w:before="2"/>
                              <w:ind w:left="20"/>
                              <w:rPr>
                                <w:sz w:val="14"/>
                              </w:rPr>
                            </w:pPr>
                            <w:r>
                              <w:rPr>
                                <w:w w:val="105"/>
                                <w:sz w:val="14"/>
                              </w:rPr>
                              <w:t>5,820,000</w:t>
                            </w:r>
                            <w:r>
                              <w:rPr>
                                <w:spacing w:val="-10"/>
                                <w:w w:val="105"/>
                                <w:sz w:val="14"/>
                              </w:rPr>
                              <w:t xml:space="preserve"> </w:t>
                            </w:r>
                            <w:r>
                              <w:rPr>
                                <w:w w:val="105"/>
                                <w:sz w:val="14"/>
                              </w:rPr>
                              <w:t>mN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64D952B5">
              <v:shapetype id="_x0000_t202" coordsize="21600,21600" o:spt="202" path="m,l,21600r21600,l21600,xe" w14:anchorId="3CB75497">
                <v:stroke joinstyle="miter"/>
                <v:path gradientshapeok="t" o:connecttype="rect"/>
              </v:shapetype>
              <v:shape id="docshape21" style="position:absolute;left:0;text-align:left;margin-left:29.3pt;margin-top:-1.15pt;width:9.35pt;height:48.6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">
                <v:textbox style="layout-flow:vertical;mso-layout-flow-alt:bottom-to-top" inset="0,0,0,0">
                  <w:txbxContent>
                    <w:p w:rsidR="00D33983" w:rsidRDefault="00D33983" w14:paraId="6FAE54AD" w14:textId="77777777">
                      <w:pPr>
                        <w:spacing w:before="2"/>
                        <w:ind w:left="20"/>
                        <w:rPr>
                          <w:sz w:val="14"/>
                        </w:rPr>
                      </w:pPr>
                      <w:r>
                        <w:rPr>
                          <w:w w:val="105"/>
                          <w:sz w:val="14"/>
                        </w:rPr>
                        <w:t>5,820,000</w:t>
                      </w:r>
                      <w:r>
                        <w:rPr>
                          <w:spacing w:val="-10"/>
                          <w:w w:val="105"/>
                          <w:sz w:val="14"/>
                        </w:rPr>
                        <w:t xml:space="preserve"> </w:t>
                      </w:r>
                      <w:r>
                        <w:rPr>
                          <w:w w:val="105"/>
                          <w:sz w:val="14"/>
                        </w:rPr>
                        <w:t>mN</w:t>
                      </w:r>
                    </w:p>
                  </w:txbxContent>
                </v:textbox>
                <w10:wrap anchorx="page"/>
              </v:shape>
            </w:pict>
          </mc:Fallback>
        </mc:AlternateContent>
      </w:r>
      <w:r w:rsidR="00B45235" w:rsidRPr="00633262">
        <w:rPr>
          <w:sz w:val="16"/>
        </w:rPr>
        <w:t>Glenaladale</w:t>
      </w:r>
    </w:p>
    <w:p w14:paraId="33FCDC99" w14:textId="77777777" w:rsidR="006114A9" w:rsidRPr="00633262" w:rsidRDefault="00B45235">
      <w:pPr>
        <w:spacing w:before="81"/>
        <w:ind w:left="3192"/>
        <w:rPr>
          <w:sz w:val="14"/>
        </w:rPr>
      </w:pPr>
      <w:r w:rsidRPr="00633262">
        <w:br w:type="column"/>
      </w:r>
      <w:r w:rsidRPr="00633262">
        <w:rPr>
          <w:w w:val="105"/>
          <w:sz w:val="14"/>
        </w:rPr>
        <w:t>LEGEND</w:t>
      </w:r>
    </w:p>
    <w:p w14:paraId="06A79681" w14:textId="77777777" w:rsidR="006114A9" w:rsidRPr="00633262" w:rsidRDefault="00B45235">
      <w:pPr>
        <w:spacing w:before="48"/>
        <w:ind w:left="2707"/>
        <w:rPr>
          <w:sz w:val="14"/>
        </w:rPr>
      </w:pPr>
      <w:r w:rsidRPr="00633262">
        <w:rPr>
          <w:sz w:val="14"/>
        </w:rPr>
        <w:t>Project</w:t>
      </w:r>
      <w:r w:rsidRPr="00633262">
        <w:rPr>
          <w:spacing w:val="7"/>
          <w:sz w:val="14"/>
        </w:rPr>
        <w:t xml:space="preserve"> </w:t>
      </w:r>
      <w:r w:rsidRPr="00633262">
        <w:rPr>
          <w:sz w:val="14"/>
        </w:rPr>
        <w:t>area</w:t>
      </w:r>
    </w:p>
    <w:p w14:paraId="664579D3" w14:textId="6C265715" w:rsidR="006114A9" w:rsidRPr="00633262" w:rsidRDefault="00B33877">
      <w:pPr>
        <w:spacing w:before="61" w:line="331" w:lineRule="auto"/>
        <w:ind w:left="2707" w:right="492"/>
        <w:rPr>
          <w:sz w:val="14"/>
        </w:rPr>
      </w:pPr>
      <w:r>
        <w:rPr>
          <w:noProof/>
          <w:lang w:val="en-AU" w:eastAsia="en-AU"/>
        </w:rPr>
        <mc:AlternateContent>
          <mc:Choice Requires="wps">
            <w:drawing>
              <wp:anchor distT="0" distB="0" distL="114300" distR="114300" simplePos="0" relativeHeight="251658245" behindDoc="0" locked="0" layoutInCell="1" allowOverlap="1" wp14:anchorId="6034F9E6" wp14:editId="60B3C8AC">
                <wp:simplePos x="0" y="0"/>
                <wp:positionH relativeFrom="page">
                  <wp:posOffset>10195560</wp:posOffset>
                </wp:positionH>
                <wp:positionV relativeFrom="paragraph">
                  <wp:posOffset>537210</wp:posOffset>
                </wp:positionV>
                <wp:extent cx="118745" cy="623570"/>
                <wp:effectExtent l="3810" t="0" r="1270" b="0"/>
                <wp:wrapNone/>
                <wp:docPr id="259" name="docshape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623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1764DB" w14:textId="77777777" w:rsidR="00D33983" w:rsidRDefault="00D33983">
                            <w:pPr>
                              <w:spacing w:before="2"/>
                              <w:ind w:left="20"/>
                              <w:rPr>
                                <w:sz w:val="14"/>
                              </w:rPr>
                            </w:pPr>
                            <w:r>
                              <w:rPr>
                                <w:w w:val="105"/>
                                <w:sz w:val="14"/>
                              </w:rPr>
                              <w:t>5,820,000</w:t>
                            </w:r>
                            <w:r>
                              <w:rPr>
                                <w:spacing w:val="1"/>
                                <w:w w:val="105"/>
                                <w:sz w:val="14"/>
                              </w:rPr>
                              <w:t xml:space="preserve"> </w:t>
                            </w:r>
                            <w:r>
                              <w:rPr>
                                <w:w w:val="105"/>
                                <w:sz w:val="14"/>
                              </w:rPr>
                              <w:t>mN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517B9A01">
              <v:shape id="docshape22" style="position:absolute;left:0;text-align:left;margin-left:802.8pt;margin-top:42.3pt;width:9.35pt;height:49.1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" w14:anchorId="6034F9E6">
                <v:textbox style="layout-flow:vertical" inset="0,0,0,0">
                  <w:txbxContent>
                    <w:p w:rsidR="00D33983" w:rsidRDefault="00D33983" w14:paraId="692E8472" w14:textId="77777777">
                      <w:pPr>
                        <w:spacing w:before="2"/>
                        <w:ind w:left="20"/>
                        <w:rPr>
                          <w:sz w:val="14"/>
                        </w:rPr>
                      </w:pPr>
                      <w:r>
                        <w:rPr>
                          <w:w w:val="105"/>
                          <w:sz w:val="14"/>
                        </w:rPr>
                        <w:t>5,820,000</w:t>
                      </w:r>
                      <w:r>
                        <w:rPr>
                          <w:spacing w:val="1"/>
                          <w:w w:val="105"/>
                          <w:sz w:val="14"/>
                        </w:rPr>
                        <w:t xml:space="preserve"> </w:t>
                      </w:r>
                      <w:r>
                        <w:rPr>
                          <w:w w:val="105"/>
                          <w:sz w:val="14"/>
                        </w:rPr>
                        <w:t>mN</w:t>
                      </w:r>
                    </w:p>
                  </w:txbxContent>
                </v:textbox>
                <w10:wrap anchorx="page"/>
              </v:shape>
            </w:pict>
          </mc:Fallback>
        </mc:AlternateContent>
      </w:r>
      <w:r w:rsidR="00B45235" w:rsidRPr="00633262">
        <w:rPr>
          <w:sz w:val="14"/>
        </w:rPr>
        <w:t>Infrastructure</w:t>
      </w:r>
      <w:r w:rsidR="00B45235" w:rsidRPr="00633262">
        <w:rPr>
          <w:spacing w:val="4"/>
          <w:sz w:val="14"/>
        </w:rPr>
        <w:t xml:space="preserve"> </w:t>
      </w:r>
      <w:r w:rsidR="00B45235" w:rsidRPr="00633262">
        <w:rPr>
          <w:sz w:val="14"/>
        </w:rPr>
        <w:t>options</w:t>
      </w:r>
      <w:r w:rsidR="00B45235" w:rsidRPr="00633262">
        <w:rPr>
          <w:spacing w:val="4"/>
          <w:sz w:val="14"/>
        </w:rPr>
        <w:t xml:space="preserve"> </w:t>
      </w:r>
      <w:r w:rsidR="00B45235" w:rsidRPr="00633262">
        <w:rPr>
          <w:sz w:val="14"/>
        </w:rPr>
        <w:t>area</w:t>
      </w:r>
      <w:r w:rsidR="00B45235" w:rsidRPr="00633262">
        <w:rPr>
          <w:spacing w:val="1"/>
          <w:sz w:val="14"/>
        </w:rPr>
        <w:t xml:space="preserve"> </w:t>
      </w:r>
      <w:r w:rsidR="00B45235" w:rsidRPr="00633262">
        <w:rPr>
          <w:sz w:val="14"/>
        </w:rPr>
        <w:t>Proposed</w:t>
      </w:r>
      <w:r w:rsidR="00B45235" w:rsidRPr="00633262">
        <w:rPr>
          <w:spacing w:val="6"/>
          <w:sz w:val="14"/>
        </w:rPr>
        <w:t xml:space="preserve"> </w:t>
      </w:r>
      <w:r w:rsidR="00B45235" w:rsidRPr="00633262">
        <w:rPr>
          <w:sz w:val="14"/>
        </w:rPr>
        <w:t>mining</w:t>
      </w:r>
      <w:r w:rsidR="00B45235" w:rsidRPr="00633262">
        <w:rPr>
          <w:spacing w:val="7"/>
          <w:sz w:val="14"/>
        </w:rPr>
        <w:t xml:space="preserve"> </w:t>
      </w:r>
      <w:r w:rsidR="00B45235" w:rsidRPr="00633262">
        <w:rPr>
          <w:sz w:val="14"/>
        </w:rPr>
        <w:t>licence</w:t>
      </w:r>
      <w:r w:rsidR="00B45235" w:rsidRPr="00633262">
        <w:rPr>
          <w:spacing w:val="7"/>
          <w:sz w:val="14"/>
        </w:rPr>
        <w:t xml:space="preserve"> </w:t>
      </w:r>
      <w:r w:rsidR="00B45235" w:rsidRPr="00633262">
        <w:rPr>
          <w:sz w:val="14"/>
        </w:rPr>
        <w:t>area</w:t>
      </w:r>
      <w:r w:rsidR="00B45235" w:rsidRPr="00633262">
        <w:rPr>
          <w:spacing w:val="-36"/>
          <w:sz w:val="14"/>
        </w:rPr>
        <w:t xml:space="preserve"> </w:t>
      </w:r>
      <w:r w:rsidR="00B45235" w:rsidRPr="00633262">
        <w:rPr>
          <w:sz w:val="14"/>
        </w:rPr>
        <w:t>Specific</w:t>
      </w:r>
      <w:r w:rsidR="00B45235" w:rsidRPr="00633262">
        <w:rPr>
          <w:spacing w:val="2"/>
          <w:sz w:val="14"/>
        </w:rPr>
        <w:t xml:space="preserve"> </w:t>
      </w:r>
      <w:r w:rsidR="00B45235" w:rsidRPr="00633262">
        <w:rPr>
          <w:sz w:val="14"/>
        </w:rPr>
        <w:t>controls</w:t>
      </w:r>
      <w:r w:rsidR="00B45235" w:rsidRPr="00633262">
        <w:rPr>
          <w:spacing w:val="3"/>
          <w:sz w:val="14"/>
        </w:rPr>
        <w:t xml:space="preserve"> </w:t>
      </w:r>
      <w:r w:rsidR="00B45235" w:rsidRPr="00633262">
        <w:rPr>
          <w:sz w:val="14"/>
        </w:rPr>
        <w:t>overlay</w:t>
      </w:r>
      <w:r w:rsidR="00B45235" w:rsidRPr="00633262">
        <w:rPr>
          <w:spacing w:val="1"/>
          <w:sz w:val="14"/>
        </w:rPr>
        <w:t xml:space="preserve"> </w:t>
      </w:r>
      <w:r w:rsidR="00B45235" w:rsidRPr="00633262">
        <w:rPr>
          <w:sz w:val="14"/>
        </w:rPr>
        <w:t>Existing</w:t>
      </w:r>
      <w:r w:rsidR="00B45235" w:rsidRPr="00633262">
        <w:rPr>
          <w:spacing w:val="2"/>
          <w:sz w:val="14"/>
        </w:rPr>
        <w:t xml:space="preserve"> </w:t>
      </w:r>
      <w:r w:rsidR="00B45235" w:rsidRPr="00633262">
        <w:rPr>
          <w:sz w:val="14"/>
        </w:rPr>
        <w:t>66kv</w:t>
      </w:r>
      <w:r w:rsidR="00B45235" w:rsidRPr="00633262">
        <w:rPr>
          <w:spacing w:val="3"/>
          <w:sz w:val="14"/>
        </w:rPr>
        <w:t xml:space="preserve"> </w:t>
      </w:r>
      <w:r w:rsidR="00B45235" w:rsidRPr="00633262">
        <w:rPr>
          <w:sz w:val="14"/>
        </w:rPr>
        <w:t>powerline</w:t>
      </w:r>
    </w:p>
    <w:p w14:paraId="125F7EE1" w14:textId="77777777" w:rsidR="006114A9" w:rsidRPr="00633262" w:rsidRDefault="00B45235">
      <w:pPr>
        <w:spacing w:line="331" w:lineRule="auto"/>
        <w:ind w:left="2707" w:right="2122"/>
        <w:rPr>
          <w:sz w:val="14"/>
        </w:rPr>
      </w:pPr>
      <w:r w:rsidRPr="00633262">
        <w:rPr>
          <w:sz w:val="14"/>
        </w:rPr>
        <w:t>Road</w:t>
      </w:r>
      <w:r w:rsidRPr="00633262">
        <w:rPr>
          <w:spacing w:val="-36"/>
          <w:sz w:val="14"/>
        </w:rPr>
        <w:t xml:space="preserve"> </w:t>
      </w:r>
      <w:r w:rsidRPr="00633262">
        <w:rPr>
          <w:sz w:val="14"/>
        </w:rPr>
        <w:t>Rail</w:t>
      </w:r>
    </w:p>
    <w:p w14:paraId="74932E70" w14:textId="548B7B86" w:rsidR="006114A9" w:rsidRPr="00633262" w:rsidRDefault="00B33877">
      <w:pPr>
        <w:spacing w:line="331" w:lineRule="auto"/>
        <w:ind w:left="2707" w:right="1663"/>
        <w:rPr>
          <w:sz w:val="14"/>
        </w:rPr>
      </w:pPr>
      <w:r>
        <w:rPr>
          <w:noProof/>
          <w:lang w:val="en-AU" w:eastAsia="en-AU"/>
        </w:rPr>
        <mc:AlternateContent>
          <mc:Choice Requires="wps">
            <w:drawing>
              <wp:anchor distT="0" distB="0" distL="114300" distR="114300" simplePos="0" relativeHeight="251658240" behindDoc="0" locked="0" layoutInCell="1" allowOverlap="1" wp14:anchorId="6B63CC9C" wp14:editId="00EE6453">
                <wp:simplePos x="0" y="0"/>
                <wp:positionH relativeFrom="page">
                  <wp:posOffset>4601845</wp:posOffset>
                </wp:positionH>
                <wp:positionV relativeFrom="paragraph">
                  <wp:posOffset>264795</wp:posOffset>
                </wp:positionV>
                <wp:extent cx="457835" cy="76200"/>
                <wp:effectExtent l="1270" t="21590" r="7620" b="16510"/>
                <wp:wrapNone/>
                <wp:docPr id="258" name="WordArt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457835" cy="762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12A7B85" w14:textId="77777777" w:rsidR="00D33983" w:rsidRDefault="00D33983" w:rsidP="00B33877">
                            <w:pPr>
                              <w:jc w:val="center"/>
                              <w:rPr>
                                <w:i/>
                                <w:iCs/>
                                <w:color w:val="0000FF"/>
                                <w:sz w:val="12"/>
                                <w:szCs w:val="12"/>
                              </w:rPr>
                            </w:pPr>
                            <w:r>
                              <w:rPr>
                                <w:i/>
                                <w:iCs/>
                                <w:color w:val="0000FF"/>
                                <w:sz w:val="12"/>
                                <w:szCs w:val="12"/>
                              </w:rPr>
                              <w:t>Mitchell River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0C637D1A">
              <v:shape id="WordArt 210" style="position:absolute;left:0;text-align:left;margin-left:362.35pt;margin-top:20.85pt;width:36.05pt;height:6pt;rotation:7;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" w14:anchorId="6B63CC9C">
                <v:stroke joinstyle="round"/>
                <o:lock v:ext="edit" shapetype="t"/>
                <v:textbox style="mso-fit-shape-to-text:t">
                  <w:txbxContent>
                    <w:p w:rsidR="00D33983" w:rsidP="00B33877" w:rsidRDefault="00D33983" w14:paraId="6695DC63" w14:textId="77777777">
                      <w:pPr>
                        <w:jc w:val="center"/>
                        <w:rPr>
                          <w:i/>
                          <w:iCs/>
                          <w:color w:val="0000FF"/>
                          <w:sz w:val="12"/>
                          <w:szCs w:val="12"/>
                        </w:rPr>
                      </w:pPr>
                      <w:r>
                        <w:rPr>
                          <w:i/>
                          <w:iCs/>
                          <w:color w:val="0000FF"/>
                          <w:sz w:val="12"/>
                          <w:szCs w:val="12"/>
                        </w:rPr>
                        <w:t>Mitchell River</w:t>
                      </w:r>
                    </w:p>
                  </w:txbxContent>
                </v:textbox>
                <w10:wrap anchorx="page"/>
              </v:shape>
            </w:pict>
          </mc:Fallback>
        </mc:AlternateContent>
      </w:r>
      <w:r w:rsidR="00B45235" w:rsidRPr="00633262">
        <w:rPr>
          <w:sz w:val="14"/>
        </w:rPr>
        <w:t>Watercourse</w:t>
      </w:r>
      <w:r w:rsidR="00B45235" w:rsidRPr="00633262">
        <w:rPr>
          <w:spacing w:val="-36"/>
          <w:sz w:val="14"/>
        </w:rPr>
        <w:t xml:space="preserve"> </w:t>
      </w:r>
      <w:r w:rsidR="00B45235" w:rsidRPr="00633262">
        <w:rPr>
          <w:sz w:val="14"/>
        </w:rPr>
        <w:t>Locality</w:t>
      </w:r>
    </w:p>
    <w:p w14:paraId="4D698170" w14:textId="77777777" w:rsidR="006114A9" w:rsidRPr="00633262" w:rsidRDefault="006114A9">
      <w:pPr>
        <w:spacing w:line="331" w:lineRule="auto"/>
        <w:rPr>
          <w:sz w:val="14"/>
        </w:rPr>
        <w:sectPr w:rsidR="006114A9" w:rsidRPr="00633262">
          <w:type w:val="continuous"/>
          <w:pgSz w:w="16840" w:h="11910" w:orient="landscape"/>
          <w:pgMar w:top="1580" w:right="460" w:bottom="280" w:left="520" w:header="0" w:footer="0" w:gutter="0"/>
          <w:cols w:num="2" w:space="720" w:equalWidth="0">
            <w:col w:w="3600" w:space="7076"/>
            <w:col w:w="5184"/>
          </w:cols>
        </w:sectPr>
      </w:pPr>
    </w:p>
    <w:p w14:paraId="63977E2D" w14:textId="77777777" w:rsidR="006114A9" w:rsidRPr="00633262" w:rsidRDefault="006114A9">
      <w:pPr>
        <w:pStyle w:val="BodyText"/>
      </w:pPr>
    </w:p>
    <w:p w14:paraId="45D0720B" w14:textId="77777777" w:rsidR="006114A9" w:rsidRPr="00633262" w:rsidRDefault="006114A9">
      <w:pPr>
        <w:pStyle w:val="BodyText"/>
      </w:pPr>
    </w:p>
    <w:p w14:paraId="68B3E6D6" w14:textId="77777777" w:rsidR="006114A9" w:rsidRPr="00633262" w:rsidRDefault="006114A9">
      <w:pPr>
        <w:pStyle w:val="BodyText"/>
      </w:pPr>
    </w:p>
    <w:p w14:paraId="58AB8D96" w14:textId="77777777" w:rsidR="006114A9" w:rsidRPr="00633262" w:rsidRDefault="006114A9">
      <w:pPr>
        <w:pStyle w:val="BodyText"/>
      </w:pPr>
    </w:p>
    <w:p w14:paraId="48639845" w14:textId="77777777" w:rsidR="006114A9" w:rsidRPr="00633262" w:rsidRDefault="006114A9">
      <w:pPr>
        <w:pStyle w:val="BodyText"/>
        <w:spacing w:before="3"/>
        <w:rPr>
          <w:sz w:val="16"/>
        </w:rPr>
      </w:pPr>
    </w:p>
    <w:p w14:paraId="2FD574AC" w14:textId="3D11BFD7" w:rsidR="006114A9" w:rsidRPr="00633262" w:rsidRDefault="00B33877">
      <w:pPr>
        <w:spacing w:before="74"/>
        <w:ind w:left="5070" w:right="6496"/>
        <w:jc w:val="center"/>
        <w:rPr>
          <w:sz w:val="16"/>
        </w:rPr>
      </w:pPr>
      <w:r>
        <w:rPr>
          <w:noProof/>
          <w:lang w:val="en-AU" w:eastAsia="en-AU"/>
        </w:rPr>
        <mc:AlternateContent>
          <mc:Choice Requires="wps">
            <w:drawing>
              <wp:anchor distT="0" distB="0" distL="114300" distR="114300" simplePos="0" relativeHeight="251658257" behindDoc="0" locked="0" layoutInCell="1" allowOverlap="1" wp14:anchorId="6EAD77A0" wp14:editId="33F0EF1B">
                <wp:simplePos x="0" y="0"/>
                <wp:positionH relativeFrom="page">
                  <wp:posOffset>2381250</wp:posOffset>
                </wp:positionH>
                <wp:positionV relativeFrom="paragraph">
                  <wp:posOffset>-35560</wp:posOffset>
                </wp:positionV>
                <wp:extent cx="795655" cy="76200"/>
                <wp:effectExtent l="0" t="96520" r="0" b="93980"/>
                <wp:wrapNone/>
                <wp:docPr id="257" name="WordArt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700000">
                          <a:off x="0" y="0"/>
                          <a:ext cx="795655" cy="762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6746F91" w14:textId="77777777" w:rsidR="00D33983" w:rsidRDefault="00D33983" w:rsidP="00B33877">
                            <w:pPr>
                              <w:jc w:val="center"/>
                              <w:rPr>
                                <w:color w:val="FF0000"/>
                                <w:sz w:val="12"/>
                                <w:szCs w:val="12"/>
                              </w:rPr>
                            </w:pPr>
                            <w:r>
                              <w:rPr>
                                <w:color w:val="FF0000"/>
                                <w:sz w:val="12"/>
                                <w:szCs w:val="12"/>
                              </w:rPr>
                              <w:t>Bairnsdale-Dargo Road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5FC9C43D">
              <v:shape id="WordArt 209" style="position:absolute;left:0;text-align:left;margin-left:187.5pt;margin-top:-2.8pt;width:62.65pt;height:6pt;rotation:-15;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" w14:anchorId="6EAD77A0">
                <v:stroke joinstyle="round"/>
                <o:lock v:ext="edit" shapetype="t"/>
                <v:textbox style="mso-fit-shape-to-text:t">
                  <w:txbxContent>
                    <w:p w:rsidR="00D33983" w:rsidP="00B33877" w:rsidRDefault="00D33983" w14:paraId="4F56F178" w14:textId="77777777">
                      <w:pPr>
                        <w:jc w:val="center"/>
                        <w:rPr>
                          <w:color w:val="FF0000"/>
                          <w:sz w:val="12"/>
                          <w:szCs w:val="12"/>
                        </w:rPr>
                      </w:pPr>
                      <w:r>
                        <w:rPr>
                          <w:color w:val="FF0000"/>
                          <w:sz w:val="12"/>
                          <w:szCs w:val="12"/>
                        </w:rPr>
                        <w:t>Bairnsdale-Dargo Road</w:t>
                      </w:r>
                    </w:p>
                  </w:txbxContent>
                </v:textbox>
                <w10:wrap anchorx="page"/>
              </v:shape>
            </w:pict>
          </mc:Fallback>
        </mc:AlternateContent>
      </w:r>
      <w:r w:rsidR="00B45235" w:rsidRPr="00633262">
        <w:rPr>
          <w:sz w:val="16"/>
        </w:rPr>
        <w:t>Walpa</w:t>
      </w:r>
    </w:p>
    <w:p w14:paraId="2AE9A9A7" w14:textId="11E2F17C" w:rsidR="006114A9" w:rsidRPr="00633262" w:rsidRDefault="00B33877">
      <w:pPr>
        <w:spacing w:before="43"/>
        <w:ind w:left="6970" w:right="4827"/>
        <w:jc w:val="center"/>
        <w:rPr>
          <w:sz w:val="16"/>
        </w:rPr>
      </w:pPr>
      <w:r>
        <w:rPr>
          <w:noProof/>
          <w:lang w:val="en-AU" w:eastAsia="en-AU"/>
        </w:rPr>
        <mc:AlternateContent>
          <mc:Choice Requires="wps">
            <w:drawing>
              <wp:anchor distT="0" distB="0" distL="114300" distR="114300" simplePos="0" relativeHeight="251658241" behindDoc="0" locked="0" layoutInCell="1" allowOverlap="1" wp14:anchorId="0FD3382E" wp14:editId="4EE71379">
                <wp:simplePos x="0" y="0"/>
                <wp:positionH relativeFrom="page">
                  <wp:posOffset>2098675</wp:posOffset>
                </wp:positionH>
                <wp:positionV relativeFrom="paragraph">
                  <wp:posOffset>233680</wp:posOffset>
                </wp:positionV>
                <wp:extent cx="484505" cy="76200"/>
                <wp:effectExtent l="3175" t="34290" r="0" b="22860"/>
                <wp:wrapNone/>
                <wp:docPr id="256" name="WordArt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484505" cy="762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ED47D0" w14:textId="77777777" w:rsidR="00D33983" w:rsidRDefault="00D33983" w:rsidP="00B33877">
                            <w:pPr>
                              <w:jc w:val="center"/>
                              <w:rPr>
                                <w:color w:val="FF0000"/>
                                <w:sz w:val="12"/>
                                <w:szCs w:val="12"/>
                              </w:rPr>
                            </w:pPr>
                            <w:r>
                              <w:rPr>
                                <w:color w:val="FF0000"/>
                                <w:sz w:val="12"/>
                                <w:szCs w:val="12"/>
                              </w:rPr>
                              <w:t>Chettles Road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8CD5E8F">
              <v:shape id="WordArt 208" style="position:absolute;left:0;text-align:left;margin-left:165.25pt;margin-top:18.4pt;width:38.15pt;height:6pt;rotation:8;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" w14:anchorId="0FD3382E">
                <v:stroke joinstyle="round"/>
                <o:lock v:ext="edit" shapetype="t"/>
                <v:textbox style="mso-fit-shape-to-text:t">
                  <w:txbxContent>
                    <w:p w:rsidR="00D33983" w:rsidP="00B33877" w:rsidRDefault="00D33983" w14:paraId="52AF289D" w14:textId="77777777">
                      <w:pPr>
                        <w:jc w:val="center"/>
                        <w:rPr>
                          <w:color w:val="FF0000"/>
                          <w:sz w:val="12"/>
                          <w:szCs w:val="12"/>
                        </w:rPr>
                      </w:pPr>
                      <w:r>
                        <w:rPr>
                          <w:color w:val="FF0000"/>
                          <w:sz w:val="12"/>
                          <w:szCs w:val="12"/>
                        </w:rPr>
                        <w:t>Chettles Road</w:t>
                      </w:r>
                    </w:p>
                  </w:txbxContent>
                </v:textbox>
                <w10:wrap anchorx="page"/>
              </v:shape>
            </w:pict>
          </mc:Fallback>
        </mc:AlternateContent>
      </w:r>
      <w:r>
        <w:rPr>
          <w:noProof/>
          <w:lang w:val="en-AU" w:eastAsia="en-AU"/>
        </w:rPr>
        <mc:AlternateContent>
          <mc:Choice Requires="wps">
            <w:drawing>
              <wp:anchor distT="0" distB="0" distL="114300" distR="114300" simplePos="0" relativeHeight="251658242" behindDoc="0" locked="0" layoutInCell="1" allowOverlap="1" wp14:anchorId="351EE459" wp14:editId="353E38AD">
                <wp:simplePos x="0" y="0"/>
                <wp:positionH relativeFrom="page">
                  <wp:posOffset>1410335</wp:posOffset>
                </wp:positionH>
                <wp:positionV relativeFrom="paragraph">
                  <wp:posOffset>260985</wp:posOffset>
                </wp:positionV>
                <wp:extent cx="513715" cy="76200"/>
                <wp:effectExtent l="635" t="33020" r="0" b="24130"/>
                <wp:wrapNone/>
                <wp:docPr id="255" name="WordArt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513715" cy="762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E96681D" w14:textId="77777777" w:rsidR="00D33983" w:rsidRDefault="00D33983" w:rsidP="00B33877">
                            <w:pPr>
                              <w:jc w:val="center"/>
                              <w:rPr>
                                <w:color w:val="FF0000"/>
                                <w:sz w:val="12"/>
                                <w:szCs w:val="12"/>
                              </w:rPr>
                            </w:pPr>
                            <w:r>
                              <w:rPr>
                                <w:color w:val="FF0000"/>
                                <w:sz w:val="12"/>
                                <w:szCs w:val="12"/>
                              </w:rPr>
                              <w:t>Limpyers Road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621740AC">
              <v:shape id="WordArt 207" style="position:absolute;left:0;text-align:left;margin-left:111.05pt;margin-top:20.55pt;width:40.45pt;height:6pt;rotation:8;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3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" w14:anchorId="351EE459">
                <v:stroke joinstyle="round"/>
                <o:lock v:ext="edit" shapetype="t"/>
                <v:textbox style="mso-fit-shape-to-text:t">
                  <w:txbxContent>
                    <w:p w:rsidR="00D33983" w:rsidP="00B33877" w:rsidRDefault="00D33983" w14:paraId="2CC5A698" w14:textId="77777777">
                      <w:pPr>
                        <w:jc w:val="center"/>
                        <w:rPr>
                          <w:color w:val="FF0000"/>
                          <w:sz w:val="12"/>
                          <w:szCs w:val="12"/>
                        </w:rPr>
                      </w:pPr>
                      <w:r>
                        <w:rPr>
                          <w:color w:val="FF0000"/>
                          <w:sz w:val="12"/>
                          <w:szCs w:val="12"/>
                        </w:rPr>
                        <w:t>Limpyers Road</w:t>
                      </w:r>
                    </w:p>
                  </w:txbxContent>
                </v:textbox>
                <w10:wrap anchorx="page"/>
              </v:shape>
            </w:pict>
          </mc:Fallback>
        </mc:AlternateContent>
      </w:r>
      <w:r>
        <w:rPr>
          <w:noProof/>
          <w:lang w:val="en-AU" w:eastAsia="en-AU"/>
        </w:rPr>
        <mc:AlternateContent>
          <mc:Choice Requires="wps">
            <w:drawing>
              <wp:anchor distT="0" distB="0" distL="114300" distR="114300" simplePos="0" relativeHeight="251658246" behindDoc="0" locked="0" layoutInCell="1" allowOverlap="1" wp14:anchorId="7D2B078A" wp14:editId="19AF4C04">
                <wp:simplePos x="0" y="0"/>
                <wp:positionH relativeFrom="page">
                  <wp:posOffset>10195560</wp:posOffset>
                </wp:positionH>
                <wp:positionV relativeFrom="paragraph">
                  <wp:posOffset>136525</wp:posOffset>
                </wp:positionV>
                <wp:extent cx="118745" cy="623570"/>
                <wp:effectExtent l="3810" t="3810" r="1270" b="1270"/>
                <wp:wrapNone/>
                <wp:docPr id="254" name="docshape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623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F28801" w14:textId="77777777" w:rsidR="00D33983" w:rsidRDefault="00D33983">
                            <w:pPr>
                              <w:spacing w:before="2"/>
                              <w:ind w:left="20"/>
                              <w:rPr>
                                <w:sz w:val="14"/>
                              </w:rPr>
                            </w:pPr>
                            <w:r>
                              <w:rPr>
                                <w:w w:val="105"/>
                                <w:sz w:val="14"/>
                              </w:rPr>
                              <w:t>5,815,000</w:t>
                            </w:r>
                            <w:r>
                              <w:rPr>
                                <w:spacing w:val="1"/>
                                <w:w w:val="105"/>
                                <w:sz w:val="14"/>
                              </w:rPr>
                              <w:t xml:space="preserve"> </w:t>
                            </w:r>
                            <w:r>
                              <w:rPr>
                                <w:w w:val="105"/>
                                <w:sz w:val="14"/>
                              </w:rPr>
                              <w:t>mN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7C48E199">
              <v:shape id="docshape23" style="position:absolute;left:0;text-align:left;margin-left:802.8pt;margin-top:10.75pt;width:9.35pt;height:49.1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" w14:anchorId="7D2B078A">
                <v:textbox style="layout-flow:vertical" inset="0,0,0,0">
                  <w:txbxContent>
                    <w:p w:rsidR="00D33983" w:rsidRDefault="00D33983" w14:paraId="33829470" w14:textId="77777777">
                      <w:pPr>
                        <w:spacing w:before="2"/>
                        <w:ind w:left="20"/>
                        <w:rPr>
                          <w:sz w:val="14"/>
                        </w:rPr>
                      </w:pPr>
                      <w:r>
                        <w:rPr>
                          <w:w w:val="105"/>
                          <w:sz w:val="14"/>
                        </w:rPr>
                        <w:t>5,815,000</w:t>
                      </w:r>
                      <w:r>
                        <w:rPr>
                          <w:spacing w:val="1"/>
                          <w:w w:val="105"/>
                          <w:sz w:val="14"/>
                        </w:rPr>
                        <w:t xml:space="preserve"> </w:t>
                      </w:r>
                      <w:r>
                        <w:rPr>
                          <w:w w:val="105"/>
                          <w:sz w:val="14"/>
                        </w:rPr>
                        <w:t>mN</w:t>
                      </w:r>
                    </w:p>
                  </w:txbxContent>
                </v:textbox>
                <w10:wrap anchorx="page"/>
              </v:shape>
            </w:pict>
          </mc:Fallback>
        </mc:AlternateContent>
      </w:r>
      <w:r>
        <w:rPr>
          <w:noProof/>
          <w:lang w:val="en-AU" w:eastAsia="en-AU"/>
        </w:rPr>
        <mc:AlternateContent>
          <mc:Choice Requires="wps">
            <w:drawing>
              <wp:anchor distT="0" distB="0" distL="114300" distR="114300" simplePos="0" relativeHeight="251658250" behindDoc="0" locked="0" layoutInCell="1" allowOverlap="1" wp14:anchorId="76CD37D5" wp14:editId="5F5F8D62">
                <wp:simplePos x="0" y="0"/>
                <wp:positionH relativeFrom="page">
                  <wp:posOffset>372110</wp:posOffset>
                </wp:positionH>
                <wp:positionV relativeFrom="paragraph">
                  <wp:posOffset>169545</wp:posOffset>
                </wp:positionV>
                <wp:extent cx="118745" cy="617220"/>
                <wp:effectExtent l="635" t="0" r="4445" b="3175"/>
                <wp:wrapNone/>
                <wp:docPr id="253"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617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8A6D6" w14:textId="77777777" w:rsidR="00D33983" w:rsidRDefault="00D33983">
                            <w:pPr>
                              <w:spacing w:before="2"/>
                              <w:ind w:left="20"/>
                              <w:rPr>
                                <w:sz w:val="14"/>
                              </w:rPr>
                            </w:pPr>
                            <w:r>
                              <w:rPr>
                                <w:w w:val="105"/>
                                <w:sz w:val="14"/>
                              </w:rPr>
                              <w:t>5,815,000</w:t>
                            </w:r>
                            <w:r>
                              <w:rPr>
                                <w:spacing w:val="-10"/>
                                <w:w w:val="105"/>
                                <w:sz w:val="14"/>
                              </w:rPr>
                              <w:t xml:space="preserve"> </w:t>
                            </w:r>
                            <w:r>
                              <w:rPr>
                                <w:w w:val="105"/>
                                <w:sz w:val="14"/>
                              </w:rPr>
                              <w:t>mN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0504E8BD">
              <v:shape id="docshape24" style="position:absolute;left:0;text-align:left;margin-left:29.3pt;margin-top:13.35pt;width:9.35pt;height:48.6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" w14:anchorId="76CD37D5">
                <v:textbox style="layout-flow:vertical;mso-layout-flow-alt:bottom-to-top" inset="0,0,0,0">
                  <w:txbxContent>
                    <w:p w:rsidR="00D33983" w:rsidRDefault="00D33983" w14:paraId="24D29BAD" w14:textId="77777777">
                      <w:pPr>
                        <w:spacing w:before="2"/>
                        <w:ind w:left="20"/>
                        <w:rPr>
                          <w:sz w:val="14"/>
                        </w:rPr>
                      </w:pPr>
                      <w:r>
                        <w:rPr>
                          <w:w w:val="105"/>
                          <w:sz w:val="14"/>
                        </w:rPr>
                        <w:t>5,815,000</w:t>
                      </w:r>
                      <w:r>
                        <w:rPr>
                          <w:spacing w:val="-10"/>
                          <w:w w:val="105"/>
                          <w:sz w:val="14"/>
                        </w:rPr>
                        <w:t xml:space="preserve"> </w:t>
                      </w:r>
                      <w:r>
                        <w:rPr>
                          <w:w w:val="105"/>
                          <w:sz w:val="14"/>
                        </w:rPr>
                        <w:t>mN</w:t>
                      </w:r>
                    </w:p>
                  </w:txbxContent>
                </v:textbox>
                <w10:wrap anchorx="page"/>
              </v:shape>
            </w:pict>
          </mc:Fallback>
        </mc:AlternateContent>
      </w:r>
      <w:r w:rsidR="00B45235" w:rsidRPr="00633262">
        <w:rPr>
          <w:sz w:val="16"/>
        </w:rPr>
        <w:t>Lindenow</w:t>
      </w:r>
    </w:p>
    <w:p w14:paraId="611E23DD" w14:textId="77777777" w:rsidR="006114A9" w:rsidRPr="00633262" w:rsidRDefault="006114A9">
      <w:pPr>
        <w:pStyle w:val="BodyText"/>
      </w:pPr>
    </w:p>
    <w:p w14:paraId="5C52B7F7" w14:textId="77777777" w:rsidR="006114A9" w:rsidRPr="00633262" w:rsidRDefault="006114A9">
      <w:pPr>
        <w:pStyle w:val="BodyText"/>
      </w:pPr>
    </w:p>
    <w:p w14:paraId="6C686109" w14:textId="77777777" w:rsidR="006114A9" w:rsidRPr="00633262" w:rsidRDefault="006114A9">
      <w:pPr>
        <w:pStyle w:val="BodyText"/>
      </w:pPr>
    </w:p>
    <w:p w14:paraId="7B5F7C18" w14:textId="77777777" w:rsidR="006114A9" w:rsidRPr="00633262" w:rsidRDefault="006114A9">
      <w:pPr>
        <w:pStyle w:val="BodyText"/>
        <w:spacing w:before="9"/>
        <w:rPr>
          <w:sz w:val="26"/>
        </w:rPr>
      </w:pPr>
    </w:p>
    <w:p w14:paraId="19289F3B" w14:textId="77777777" w:rsidR="006114A9" w:rsidRPr="00633262" w:rsidRDefault="006114A9">
      <w:pPr>
        <w:rPr>
          <w:sz w:val="26"/>
        </w:rPr>
        <w:sectPr w:rsidR="006114A9" w:rsidRPr="00633262">
          <w:type w:val="continuous"/>
          <w:pgSz w:w="16840" w:h="11910" w:orient="landscape"/>
          <w:pgMar w:top="1580" w:right="460" w:bottom="280" w:left="520" w:header="0" w:footer="0" w:gutter="0"/>
          <w:cols w:space="720"/>
        </w:sectPr>
      </w:pPr>
    </w:p>
    <w:p w14:paraId="46714D4F" w14:textId="63A356B3" w:rsidR="006114A9" w:rsidRPr="00633262" w:rsidRDefault="00B33877">
      <w:pPr>
        <w:spacing w:before="140"/>
        <w:jc w:val="right"/>
        <w:rPr>
          <w:sz w:val="16"/>
        </w:rPr>
      </w:pPr>
      <w:r>
        <w:rPr>
          <w:noProof/>
          <w:lang w:val="en-AU" w:eastAsia="en-AU"/>
        </w:rPr>
        <mc:AlternateContent>
          <mc:Choice Requires="wps">
            <w:drawing>
              <wp:anchor distT="0" distB="0" distL="114300" distR="114300" simplePos="0" relativeHeight="251658243" behindDoc="0" locked="0" layoutInCell="1" allowOverlap="1" wp14:anchorId="39E3EC94" wp14:editId="5EEA7550">
                <wp:simplePos x="0" y="0"/>
                <wp:positionH relativeFrom="page">
                  <wp:posOffset>9502140</wp:posOffset>
                </wp:positionH>
                <wp:positionV relativeFrom="paragraph">
                  <wp:posOffset>934720</wp:posOffset>
                </wp:positionV>
                <wp:extent cx="525780" cy="76200"/>
                <wp:effectExtent l="0" t="36195" r="1905" b="30480"/>
                <wp:wrapNone/>
                <wp:docPr id="252" name="WordArt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
                          <a:off x="0" y="0"/>
                          <a:ext cx="525780" cy="762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EA1A95A" w14:textId="77777777" w:rsidR="00D33983" w:rsidRDefault="00D33983" w:rsidP="00B33877">
                            <w:pPr>
                              <w:jc w:val="center"/>
                              <w:rPr>
                                <w:color w:val="FF0000"/>
                                <w:sz w:val="12"/>
                                <w:szCs w:val="12"/>
                              </w:rPr>
                            </w:pPr>
                            <w:r>
                              <w:rPr>
                                <w:color w:val="FF0000"/>
                                <w:sz w:val="12"/>
                                <w:szCs w:val="12"/>
                              </w:rPr>
                              <w:t>Racecourse Rd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C0B054D">
              <v:shape id="WordArt 204" style="position:absolute;left:0;text-align:left;margin-left:748.2pt;margin-top:73.6pt;width:41.4pt;height:6pt;rotation:9;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" w14:anchorId="39E3EC94">
                <v:stroke joinstyle="round"/>
                <o:lock v:ext="edit" shapetype="t"/>
                <v:textbox style="mso-fit-shape-to-text:t">
                  <w:txbxContent>
                    <w:p w:rsidR="00D33983" w:rsidP="00B33877" w:rsidRDefault="00D33983" w14:paraId="14FEDB59" w14:textId="77777777">
                      <w:pPr>
                        <w:jc w:val="center"/>
                        <w:rPr>
                          <w:color w:val="FF0000"/>
                          <w:sz w:val="12"/>
                          <w:szCs w:val="12"/>
                        </w:rPr>
                      </w:pPr>
                      <w:r>
                        <w:rPr>
                          <w:color w:val="FF0000"/>
                          <w:sz w:val="12"/>
                          <w:szCs w:val="12"/>
                        </w:rPr>
                        <w:t>Racecourse Rd</w:t>
                      </w:r>
                    </w:p>
                  </w:txbxContent>
                </v:textbox>
                <w10:wrap anchorx="page"/>
              </v:shape>
            </w:pict>
          </mc:Fallback>
        </mc:AlternateContent>
      </w:r>
      <w:r>
        <w:rPr>
          <w:noProof/>
          <w:lang w:val="en-AU" w:eastAsia="en-AU"/>
        </w:rPr>
        <mc:AlternateContent>
          <mc:Choice Requires="wps">
            <w:drawing>
              <wp:anchor distT="0" distB="0" distL="114300" distR="114300" simplePos="0" relativeHeight="251658252" behindDoc="0" locked="0" layoutInCell="1" allowOverlap="1" wp14:anchorId="77F7A987" wp14:editId="1135E5F8">
                <wp:simplePos x="0" y="0"/>
                <wp:positionH relativeFrom="page">
                  <wp:posOffset>1390015</wp:posOffset>
                </wp:positionH>
                <wp:positionV relativeFrom="paragraph">
                  <wp:posOffset>288925</wp:posOffset>
                </wp:positionV>
                <wp:extent cx="957580" cy="76200"/>
                <wp:effectExtent l="20955" t="0" r="17145" b="0"/>
                <wp:wrapNone/>
                <wp:docPr id="251" name="WordArt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380000">
                          <a:off x="0" y="0"/>
                          <a:ext cx="957580" cy="762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781A89D" w14:textId="77777777" w:rsidR="00D33983" w:rsidRDefault="00D33983" w:rsidP="00B33877">
                            <w:pPr>
                              <w:jc w:val="center"/>
                              <w:rPr>
                                <w:color w:val="FF0000"/>
                                <w:sz w:val="12"/>
                                <w:szCs w:val="12"/>
                              </w:rPr>
                            </w:pPr>
                            <w:r>
                              <w:rPr>
                                <w:color w:val="FF0000"/>
                                <w:sz w:val="12"/>
                                <w:szCs w:val="12"/>
                              </w:rPr>
                              <w:t>Fernbank-Glenaladale Road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3F89F463">
              <v:shape id="WordArt 203" style="position:absolute;left:0;text-align:left;margin-left:109.45pt;margin-top:22.75pt;width:75.4pt;height:6pt;rotation:-87;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3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" w14:anchorId="77F7A987">
                <v:stroke joinstyle="round"/>
                <o:lock v:ext="edit" shapetype="t"/>
                <v:textbox style="mso-fit-shape-to-text:t">
                  <w:txbxContent>
                    <w:p w:rsidR="00D33983" w:rsidP="00B33877" w:rsidRDefault="00D33983" w14:paraId="00A7EC8F" w14:textId="77777777">
                      <w:pPr>
                        <w:jc w:val="center"/>
                        <w:rPr>
                          <w:color w:val="FF0000"/>
                          <w:sz w:val="12"/>
                          <w:szCs w:val="12"/>
                        </w:rPr>
                      </w:pPr>
                      <w:r>
                        <w:rPr>
                          <w:color w:val="FF0000"/>
                          <w:sz w:val="12"/>
                          <w:szCs w:val="12"/>
                        </w:rPr>
                        <w:t>Fernbank-Glenaladale Road</w:t>
                      </w:r>
                    </w:p>
                  </w:txbxContent>
                </v:textbox>
                <w10:wrap anchorx="page"/>
              </v:shape>
            </w:pict>
          </mc:Fallback>
        </mc:AlternateContent>
      </w:r>
      <w:r>
        <w:rPr>
          <w:noProof/>
          <w:lang w:val="en-AU" w:eastAsia="en-AU"/>
        </w:rPr>
        <mc:AlternateContent>
          <mc:Choice Requires="wps">
            <w:drawing>
              <wp:anchor distT="0" distB="0" distL="114300" distR="114300" simplePos="0" relativeHeight="251658253" behindDoc="0" locked="0" layoutInCell="1" allowOverlap="1" wp14:anchorId="732F8FFC" wp14:editId="61078400">
                <wp:simplePos x="0" y="0"/>
                <wp:positionH relativeFrom="page">
                  <wp:posOffset>3113405</wp:posOffset>
                </wp:positionH>
                <wp:positionV relativeFrom="paragraph">
                  <wp:posOffset>121920</wp:posOffset>
                </wp:positionV>
                <wp:extent cx="470535" cy="76200"/>
                <wp:effectExtent l="34290" t="0" r="32385" b="0"/>
                <wp:wrapNone/>
                <wp:docPr id="250" name="WordArt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800000">
                          <a:off x="0" y="0"/>
                          <a:ext cx="470535" cy="762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F8C45BC" w14:textId="77777777" w:rsidR="00D33983" w:rsidRDefault="00D33983" w:rsidP="00B33877">
                            <w:pPr>
                              <w:jc w:val="center"/>
                              <w:rPr>
                                <w:color w:val="FF0000"/>
                                <w:sz w:val="12"/>
                                <w:szCs w:val="12"/>
                              </w:rPr>
                            </w:pPr>
                            <w:r>
                              <w:rPr>
                                <w:color w:val="FF0000"/>
                                <w:sz w:val="12"/>
                                <w:szCs w:val="12"/>
                              </w:rPr>
                              <w:t>Cowells Road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746B7481">
              <v:shape id="WordArt 202" style="position:absolute;left:0;text-align:left;margin-left:245.15pt;margin-top:9.6pt;width:37.05pt;height:6pt;rotation:-80;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3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" w14:anchorId="732F8FFC">
                <v:stroke joinstyle="round"/>
                <o:lock v:ext="edit" shapetype="t"/>
                <v:textbox style="mso-fit-shape-to-text:t">
                  <w:txbxContent>
                    <w:p w:rsidR="00D33983" w:rsidP="00B33877" w:rsidRDefault="00D33983" w14:paraId="79DA5433" w14:textId="77777777">
                      <w:pPr>
                        <w:jc w:val="center"/>
                        <w:rPr>
                          <w:color w:val="FF0000"/>
                          <w:sz w:val="12"/>
                          <w:szCs w:val="12"/>
                        </w:rPr>
                      </w:pPr>
                      <w:r>
                        <w:rPr>
                          <w:color w:val="FF0000"/>
                          <w:sz w:val="12"/>
                          <w:szCs w:val="12"/>
                        </w:rPr>
                        <w:t>Cowells Road</w:t>
                      </w:r>
                    </w:p>
                  </w:txbxContent>
                </v:textbox>
                <w10:wrap anchorx="page"/>
              </v:shape>
            </w:pict>
          </mc:Fallback>
        </mc:AlternateContent>
      </w:r>
      <w:r>
        <w:rPr>
          <w:noProof/>
          <w:lang w:val="en-AU" w:eastAsia="en-AU"/>
        </w:rPr>
        <mc:AlternateContent>
          <mc:Choice Requires="wps">
            <w:drawing>
              <wp:anchor distT="0" distB="0" distL="114300" distR="114300" simplePos="0" relativeHeight="251658255" behindDoc="0" locked="0" layoutInCell="1" allowOverlap="1" wp14:anchorId="02B39EC7" wp14:editId="2FF57D00">
                <wp:simplePos x="0" y="0"/>
                <wp:positionH relativeFrom="page">
                  <wp:posOffset>2869565</wp:posOffset>
                </wp:positionH>
                <wp:positionV relativeFrom="paragraph">
                  <wp:posOffset>781685</wp:posOffset>
                </wp:positionV>
                <wp:extent cx="1094105" cy="76200"/>
                <wp:effectExtent l="0" t="283210" r="0" b="297815"/>
                <wp:wrapNone/>
                <wp:docPr id="249" name="WordArt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680000">
                          <a:off x="0" y="0"/>
                          <a:ext cx="1094105" cy="762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F0525CB" w14:textId="77777777" w:rsidR="00D33983" w:rsidRDefault="00D33983" w:rsidP="00B33877">
                            <w:pPr>
                              <w:jc w:val="center"/>
                              <w:rPr>
                                <w:b/>
                                <w:bCs/>
                                <w:shadow/>
                                <w:color w:val="FF0000"/>
                                <w:sz w:val="12"/>
                                <w:szCs w:val="12"/>
                                <w14:shadow w14:blurRad="0" w14:dist="35941" w14:dir="2700000" w14:sx="100000" w14:sy="100000" w14:kx="0" w14:ky="0" w14:algn="ctr">
                                  <w14:srgbClr w14:val="000000"/>
                                </w14:shadow>
                              </w:rPr>
                            </w:pPr>
                            <w:r>
                              <w:rPr>
                                <w:b/>
                                <w:bCs/>
                                <w:shadow/>
                                <w:color w:val="FF0000"/>
                                <w:sz w:val="12"/>
                                <w:szCs w:val="12"/>
                                <w14:shadow w14:blurRad="0" w14:dist="35941" w14:dir="2700000" w14:sx="100000" w14:sy="100000" w14:kx="0" w14:ky="0" w14:algn="ctr">
                                  <w14:srgbClr w14:val="000000"/>
                                </w14:shadow>
                              </w:rPr>
                              <w:t>Fernbank-Lindenow South Road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1B67E9D5">
              <v:shape id="WordArt 201" style="position:absolute;left:0;text-align:left;margin-left:225.95pt;margin-top:61.55pt;width:86.15pt;height:6pt;rotation:-32;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" w14:anchorId="02B39EC7">
                <v:stroke joinstyle="round"/>
                <o:lock v:ext="edit" shapetype="t"/>
                <v:textbox style="mso-fit-shape-to-text:t">
                  <w:txbxContent>
                    <w:p w:rsidR="00D33983" w:rsidP="00B33877" w:rsidRDefault="00D33983" w14:paraId="384DF8A9" w14:textId="77777777">
                      <w:pPr>
                        <w:jc w:val="center"/>
                        <w:rPr>
                          <w:b/>
                          <w:bCs/>
                          <w:shadow/>
                          <w:color w:val="FF0000"/>
                          <w:sz w:val="12"/>
                          <w:szCs w:val="12"/>
                          <w14:shadow w14:blurRad="0" w14:dist="35941" w14:dir="2700000" w14:sx="100000" w14:sy="100000" w14:kx="0" w14:ky="0" w14:algn="ctr">
                            <w14:srgbClr w14:val="000000"/>
                          </w14:shadow>
                        </w:rPr>
                      </w:pPr>
                      <w:r>
                        <w:rPr>
                          <w:b/>
                          <w:bCs/>
                          <w:shadow/>
                          <w:color w:val="FF0000"/>
                          <w:sz w:val="12"/>
                          <w:szCs w:val="12"/>
                          <w14:shadow w14:blurRad="0" w14:dist="35941" w14:dir="2700000" w14:sx="100000" w14:sy="100000" w14:kx="0" w14:ky="0" w14:algn="ctr">
                            <w14:srgbClr w14:val="000000"/>
                          </w14:shadow>
                        </w:rPr>
                        <w:t>Fernbank-Lindenow South Road</w:t>
                      </w:r>
                    </w:p>
                  </w:txbxContent>
                </v:textbox>
                <w10:wrap anchorx="page"/>
              </v:shape>
            </w:pict>
          </mc:Fallback>
        </mc:AlternateContent>
      </w:r>
      <w:r>
        <w:rPr>
          <w:noProof/>
          <w:lang w:val="en-AU" w:eastAsia="en-AU"/>
        </w:rPr>
        <mc:AlternateContent>
          <mc:Choice Requires="wps">
            <w:drawing>
              <wp:anchor distT="0" distB="0" distL="114300" distR="114300" simplePos="0" relativeHeight="251658256" behindDoc="0" locked="0" layoutInCell="1" allowOverlap="1" wp14:anchorId="3FDEDEE2" wp14:editId="2CD73DEE">
                <wp:simplePos x="0" y="0"/>
                <wp:positionH relativeFrom="page">
                  <wp:posOffset>9654540</wp:posOffset>
                </wp:positionH>
                <wp:positionV relativeFrom="paragraph">
                  <wp:posOffset>520700</wp:posOffset>
                </wp:positionV>
                <wp:extent cx="259080" cy="76200"/>
                <wp:effectExtent l="0" t="60325" r="0" b="53975"/>
                <wp:wrapNone/>
                <wp:docPr id="248" name="WordArt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680000">
                          <a:off x="0" y="0"/>
                          <a:ext cx="259080" cy="762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6A904CC" w14:textId="77777777" w:rsidR="00D33983" w:rsidRDefault="00D33983" w:rsidP="00B33877">
                            <w:pPr>
                              <w:jc w:val="center"/>
                              <w:rPr>
                                <w:color w:val="FF0000"/>
                                <w:sz w:val="12"/>
                                <w:szCs w:val="12"/>
                              </w:rPr>
                            </w:pPr>
                            <w:r>
                              <w:rPr>
                                <w:color w:val="FF0000"/>
                                <w:sz w:val="12"/>
                                <w:szCs w:val="12"/>
                              </w:rPr>
                              <w:t>Main St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0FBC544D">
              <v:shape id="WordArt 200" style="position:absolute;left:0;text-align:left;margin-left:760.2pt;margin-top:41pt;width:20.4pt;height:6pt;rotation:-32;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3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" w14:anchorId="3FDEDEE2">
                <v:stroke joinstyle="round"/>
                <o:lock v:ext="edit" shapetype="t"/>
                <v:textbox style="mso-fit-shape-to-text:t">
                  <w:txbxContent>
                    <w:p w:rsidR="00D33983" w:rsidP="00B33877" w:rsidRDefault="00D33983" w14:paraId="56DB824F" w14:textId="77777777">
                      <w:pPr>
                        <w:jc w:val="center"/>
                        <w:rPr>
                          <w:color w:val="FF0000"/>
                          <w:sz w:val="12"/>
                          <w:szCs w:val="12"/>
                        </w:rPr>
                      </w:pPr>
                      <w:r>
                        <w:rPr>
                          <w:color w:val="FF0000"/>
                          <w:sz w:val="12"/>
                          <w:szCs w:val="12"/>
                        </w:rPr>
                        <w:t>Main St</w:t>
                      </w:r>
                    </w:p>
                  </w:txbxContent>
                </v:textbox>
                <w10:wrap anchorx="page"/>
              </v:shape>
            </w:pict>
          </mc:Fallback>
        </mc:AlternateContent>
      </w:r>
      <w:r w:rsidR="00B45235" w:rsidRPr="00633262">
        <w:rPr>
          <w:sz w:val="16"/>
        </w:rPr>
        <w:t>Lindenow</w:t>
      </w:r>
      <w:r w:rsidR="00B45235" w:rsidRPr="00633262">
        <w:rPr>
          <w:spacing w:val="-1"/>
          <w:sz w:val="16"/>
        </w:rPr>
        <w:t xml:space="preserve"> </w:t>
      </w:r>
      <w:r w:rsidR="00B45235" w:rsidRPr="00633262">
        <w:rPr>
          <w:sz w:val="16"/>
        </w:rPr>
        <w:t>South</w:t>
      </w:r>
    </w:p>
    <w:p w14:paraId="03AFB65B" w14:textId="77777777" w:rsidR="006114A9" w:rsidRPr="00633262" w:rsidRDefault="00B45235">
      <w:pPr>
        <w:pStyle w:val="BodyText"/>
        <w:spacing w:before="67"/>
        <w:ind w:right="419"/>
        <w:jc w:val="right"/>
      </w:pPr>
      <w:r w:rsidRPr="00633262">
        <w:br w:type="column"/>
        <w:t>Bairnsdale</w:t>
      </w:r>
    </w:p>
    <w:p w14:paraId="06F36EB2" w14:textId="77777777" w:rsidR="006114A9" w:rsidRPr="00633262" w:rsidRDefault="006114A9">
      <w:pPr>
        <w:jc w:val="right"/>
        <w:sectPr w:rsidR="006114A9" w:rsidRPr="00633262">
          <w:type w:val="continuous"/>
          <w:pgSz w:w="16840" w:h="11910" w:orient="landscape"/>
          <w:pgMar w:top="1580" w:right="460" w:bottom="280" w:left="520" w:header="0" w:footer="0" w:gutter="0"/>
          <w:cols w:num="2" w:space="720" w:equalWidth="0">
            <w:col w:w="8720" w:space="40"/>
            <w:col w:w="7100"/>
          </w:cols>
        </w:sectPr>
      </w:pPr>
    </w:p>
    <w:p w14:paraId="43EA4787" w14:textId="77777777" w:rsidR="006114A9" w:rsidRPr="00633262" w:rsidRDefault="006114A9">
      <w:pPr>
        <w:pStyle w:val="BodyText"/>
      </w:pPr>
    </w:p>
    <w:p w14:paraId="0DC6EDF9" w14:textId="77777777" w:rsidR="006114A9" w:rsidRPr="00633262" w:rsidRDefault="006114A9">
      <w:pPr>
        <w:pStyle w:val="BodyText"/>
      </w:pPr>
    </w:p>
    <w:p w14:paraId="23A41A76" w14:textId="77777777" w:rsidR="006114A9" w:rsidRPr="00633262" w:rsidRDefault="006114A9">
      <w:pPr>
        <w:pStyle w:val="BodyText"/>
      </w:pPr>
    </w:p>
    <w:p w14:paraId="6997F2C3" w14:textId="77777777" w:rsidR="006114A9" w:rsidRPr="00633262" w:rsidRDefault="006114A9">
      <w:pPr>
        <w:pStyle w:val="BodyText"/>
      </w:pPr>
    </w:p>
    <w:p w14:paraId="05491123" w14:textId="77777777" w:rsidR="006114A9" w:rsidRPr="00633262" w:rsidRDefault="006114A9">
      <w:pPr>
        <w:pStyle w:val="BodyText"/>
      </w:pPr>
    </w:p>
    <w:p w14:paraId="5F232D93" w14:textId="77777777" w:rsidR="006114A9" w:rsidRPr="00633262" w:rsidRDefault="006114A9">
      <w:pPr>
        <w:pStyle w:val="BodyText"/>
      </w:pPr>
    </w:p>
    <w:p w14:paraId="639853A4" w14:textId="77777777" w:rsidR="006114A9" w:rsidRPr="00633262" w:rsidRDefault="006114A9">
      <w:pPr>
        <w:pStyle w:val="BodyText"/>
      </w:pPr>
    </w:p>
    <w:p w14:paraId="65CDA25A" w14:textId="77777777" w:rsidR="006114A9" w:rsidRPr="00633262" w:rsidRDefault="006114A9">
      <w:pPr>
        <w:pStyle w:val="BodyText"/>
      </w:pPr>
    </w:p>
    <w:p w14:paraId="1CDA467E" w14:textId="77777777" w:rsidR="006114A9" w:rsidRPr="00633262" w:rsidRDefault="006114A9">
      <w:pPr>
        <w:pStyle w:val="BodyText"/>
      </w:pPr>
    </w:p>
    <w:p w14:paraId="7CCF038C" w14:textId="77777777" w:rsidR="006114A9" w:rsidRPr="00633262" w:rsidRDefault="006114A9">
      <w:pPr>
        <w:pStyle w:val="BodyText"/>
        <w:spacing w:before="2"/>
        <w:rPr>
          <w:sz w:val="27"/>
        </w:rPr>
      </w:pPr>
    </w:p>
    <w:p w14:paraId="2CC7FF68" w14:textId="6967D2EC" w:rsidR="006114A9" w:rsidRPr="00633262" w:rsidRDefault="00B33877">
      <w:pPr>
        <w:spacing w:before="74"/>
        <w:ind w:left="2543"/>
        <w:rPr>
          <w:sz w:val="16"/>
        </w:rPr>
      </w:pPr>
      <w:r>
        <w:rPr>
          <w:noProof/>
          <w:lang w:val="en-AU" w:eastAsia="en-AU"/>
        </w:rPr>
        <mc:AlternateContent>
          <mc:Choice Requires="wps">
            <w:drawing>
              <wp:anchor distT="0" distB="0" distL="114300" distR="114300" simplePos="0" relativeHeight="251658247" behindDoc="0" locked="0" layoutInCell="1" allowOverlap="1" wp14:anchorId="64194C7C" wp14:editId="0AF162CC">
                <wp:simplePos x="0" y="0"/>
                <wp:positionH relativeFrom="page">
                  <wp:posOffset>10195560</wp:posOffset>
                </wp:positionH>
                <wp:positionV relativeFrom="paragraph">
                  <wp:posOffset>-719455</wp:posOffset>
                </wp:positionV>
                <wp:extent cx="118745" cy="623570"/>
                <wp:effectExtent l="3810" t="0" r="1270" b="0"/>
                <wp:wrapNone/>
                <wp:docPr id="247"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623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CDEE2" w14:textId="77777777" w:rsidR="00D33983" w:rsidRDefault="00D33983">
                            <w:pPr>
                              <w:spacing w:before="2"/>
                              <w:ind w:left="20"/>
                              <w:rPr>
                                <w:sz w:val="14"/>
                              </w:rPr>
                            </w:pPr>
                            <w:r>
                              <w:rPr>
                                <w:w w:val="105"/>
                                <w:sz w:val="14"/>
                              </w:rPr>
                              <w:t>5,810,000</w:t>
                            </w:r>
                            <w:r>
                              <w:rPr>
                                <w:spacing w:val="8"/>
                                <w:w w:val="105"/>
                                <w:sz w:val="14"/>
                              </w:rPr>
                              <w:t xml:space="preserve"> </w:t>
                            </w:r>
                            <w:r>
                              <w:rPr>
                                <w:w w:val="105"/>
                                <w:sz w:val="14"/>
                              </w:rPr>
                              <w:t>mN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6BB5AF66">
              <v:shape id="docshape25" style="position:absolute;left:0;text-align:left;margin-left:802.8pt;margin-top:-56.65pt;width:9.35pt;height:49.1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3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" w14:anchorId="64194C7C">
                <v:textbox style="layout-flow:vertical" inset="0,0,0,0">
                  <w:txbxContent>
                    <w:p w:rsidR="00D33983" w:rsidRDefault="00D33983" w14:paraId="101F3F03" w14:textId="77777777">
                      <w:pPr>
                        <w:spacing w:before="2"/>
                        <w:ind w:left="20"/>
                        <w:rPr>
                          <w:sz w:val="14"/>
                        </w:rPr>
                      </w:pPr>
                      <w:r>
                        <w:rPr>
                          <w:w w:val="105"/>
                          <w:sz w:val="14"/>
                        </w:rPr>
                        <w:t>5,810,000</w:t>
                      </w:r>
                      <w:r>
                        <w:rPr>
                          <w:spacing w:val="8"/>
                          <w:w w:val="105"/>
                          <w:sz w:val="14"/>
                        </w:rPr>
                        <w:t xml:space="preserve"> </w:t>
                      </w:r>
                      <w:r>
                        <w:rPr>
                          <w:w w:val="105"/>
                          <w:sz w:val="14"/>
                        </w:rPr>
                        <w:t>mN</w:t>
                      </w:r>
                    </w:p>
                  </w:txbxContent>
                </v:textbox>
                <w10:wrap anchorx="page"/>
              </v:shape>
            </w:pict>
          </mc:Fallback>
        </mc:AlternateContent>
      </w:r>
      <w:r>
        <w:rPr>
          <w:noProof/>
          <w:lang w:val="en-AU" w:eastAsia="en-AU"/>
        </w:rPr>
        <mc:AlternateContent>
          <mc:Choice Requires="wps">
            <w:drawing>
              <wp:anchor distT="0" distB="0" distL="114300" distR="114300" simplePos="0" relativeHeight="251658281" behindDoc="1" locked="0" layoutInCell="1" allowOverlap="1" wp14:anchorId="39980D5C" wp14:editId="4CCB8BBC">
                <wp:simplePos x="0" y="0"/>
                <wp:positionH relativeFrom="page">
                  <wp:posOffset>254635</wp:posOffset>
                </wp:positionH>
                <wp:positionV relativeFrom="paragraph">
                  <wp:posOffset>107315</wp:posOffset>
                </wp:positionV>
                <wp:extent cx="235585" cy="1716405"/>
                <wp:effectExtent l="0" t="3810" r="0" b="3810"/>
                <wp:wrapNone/>
                <wp:docPr id="246"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 cy="1716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375AF1" w14:textId="77777777" w:rsidR="00D33983" w:rsidRDefault="00D33983">
                            <w:pPr>
                              <w:spacing w:before="4"/>
                              <w:jc w:val="center"/>
                              <w:rPr>
                                <w:sz w:val="10"/>
                              </w:rPr>
                            </w:pPr>
                            <w:r>
                              <w:rPr>
                                <w:color w:val="9C9C9C"/>
                                <w:sz w:val="10"/>
                              </w:rPr>
                              <w:t>WOR</w:t>
                            </w:r>
                            <w:r>
                              <w:rPr>
                                <w:color w:val="9C9C9C"/>
                                <w:spacing w:val="-1"/>
                                <w:sz w:val="10"/>
                              </w:rPr>
                              <w:t xml:space="preserve"> </w:t>
                            </w:r>
                            <w:r>
                              <w:rPr>
                                <w:color w:val="9C9C9C"/>
                                <w:sz w:val="10"/>
                              </w:rPr>
                              <w:t>Reference: 754-ENAUABTF11607_6_GIS_12.1_v2_1</w:t>
                            </w:r>
                          </w:p>
                          <w:p w14:paraId="57A88C64" w14:textId="77777777" w:rsidR="00D33983" w:rsidRDefault="00D33983">
                            <w:pPr>
                              <w:spacing w:before="67"/>
                              <w:ind w:right="82"/>
                              <w:jc w:val="center"/>
                              <w:rPr>
                                <w:sz w:val="14"/>
                              </w:rPr>
                            </w:pPr>
                            <w:r>
                              <w:rPr>
                                <w:w w:val="105"/>
                                <w:sz w:val="14"/>
                              </w:rPr>
                              <w:t>5,805,000</w:t>
                            </w:r>
                            <w:r>
                              <w:rPr>
                                <w:spacing w:val="-12"/>
                                <w:w w:val="105"/>
                                <w:sz w:val="14"/>
                              </w:rPr>
                              <w:t xml:space="preserve"> </w:t>
                            </w:r>
                            <w:r>
                              <w:rPr>
                                <w:w w:val="105"/>
                                <w:sz w:val="14"/>
                              </w:rPr>
                              <w:t>mN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71D260C">
              <v:shape id="docshape26" style="position:absolute;left:0;text-align:left;margin-left:20.05pt;margin-top:8.45pt;width:18.55pt;height:135.15pt;z-index:-2516581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4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" w14:anchorId="39980D5C">
                <v:textbox style="layout-flow:vertical;mso-layout-flow-alt:bottom-to-top" inset="0,0,0,0">
                  <w:txbxContent>
                    <w:p w:rsidR="00D33983" w:rsidRDefault="00D33983" w14:paraId="56D7CB22" w14:textId="77777777">
                      <w:pPr>
                        <w:spacing w:before="4"/>
                        <w:jc w:val="center"/>
                        <w:rPr>
                          <w:sz w:val="10"/>
                        </w:rPr>
                      </w:pPr>
                      <w:r>
                        <w:rPr>
                          <w:color w:val="9C9C9C"/>
                          <w:sz w:val="10"/>
                        </w:rPr>
                        <w:t>WOR</w:t>
                      </w:r>
                      <w:r>
                        <w:rPr>
                          <w:color w:val="9C9C9C"/>
                          <w:spacing w:val="-1"/>
                          <w:sz w:val="10"/>
                        </w:rPr>
                        <w:t xml:space="preserve"> </w:t>
                      </w:r>
                      <w:r>
                        <w:rPr>
                          <w:color w:val="9C9C9C"/>
                          <w:sz w:val="10"/>
                        </w:rPr>
                        <w:t>Reference: 754-ENAUABTF11607_6_GIS_12.1_v2_1</w:t>
                      </w:r>
                    </w:p>
                    <w:p w:rsidR="00D33983" w:rsidRDefault="00D33983" w14:paraId="491FA96F" w14:textId="77777777">
                      <w:pPr>
                        <w:spacing w:before="67"/>
                        <w:ind w:right="82"/>
                        <w:jc w:val="center"/>
                        <w:rPr>
                          <w:sz w:val="14"/>
                        </w:rPr>
                      </w:pPr>
                      <w:r>
                        <w:rPr>
                          <w:w w:val="105"/>
                          <w:sz w:val="14"/>
                        </w:rPr>
                        <w:t>5,805,000</w:t>
                      </w:r>
                      <w:r>
                        <w:rPr>
                          <w:spacing w:val="-12"/>
                          <w:w w:val="105"/>
                          <w:sz w:val="14"/>
                        </w:rPr>
                        <w:t xml:space="preserve"> </w:t>
                      </w:r>
                      <w:r>
                        <w:rPr>
                          <w:w w:val="105"/>
                          <w:sz w:val="14"/>
                        </w:rPr>
                        <w:t>mN</w:t>
                      </w:r>
                    </w:p>
                  </w:txbxContent>
                </v:textbox>
                <w10:wrap anchorx="page"/>
              </v:shape>
            </w:pict>
          </mc:Fallback>
        </mc:AlternateContent>
      </w:r>
      <w:r>
        <w:rPr>
          <w:noProof/>
          <w:lang w:val="en-AU" w:eastAsia="en-AU"/>
        </w:rPr>
        <mc:AlternateContent>
          <mc:Choice Requires="wps">
            <w:drawing>
              <wp:anchor distT="0" distB="0" distL="114300" distR="114300" simplePos="0" relativeHeight="251658249" behindDoc="0" locked="0" layoutInCell="1" allowOverlap="1" wp14:anchorId="194553DF" wp14:editId="7F5A8240">
                <wp:simplePos x="0" y="0"/>
                <wp:positionH relativeFrom="page">
                  <wp:posOffset>372110</wp:posOffset>
                </wp:positionH>
                <wp:positionV relativeFrom="paragraph">
                  <wp:posOffset>-783590</wp:posOffset>
                </wp:positionV>
                <wp:extent cx="118745" cy="617220"/>
                <wp:effectExtent l="635" t="0" r="4445" b="3175"/>
                <wp:wrapNone/>
                <wp:docPr id="245" name="docshape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617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A4CB4" w14:textId="77777777" w:rsidR="00D33983" w:rsidRDefault="00D33983">
                            <w:pPr>
                              <w:spacing w:before="2"/>
                              <w:ind w:left="20"/>
                              <w:rPr>
                                <w:sz w:val="14"/>
                              </w:rPr>
                            </w:pPr>
                            <w:r>
                              <w:rPr>
                                <w:w w:val="105"/>
                                <w:sz w:val="14"/>
                              </w:rPr>
                              <w:t>5,810,000</w:t>
                            </w:r>
                            <w:r>
                              <w:rPr>
                                <w:spacing w:val="-10"/>
                                <w:w w:val="105"/>
                                <w:sz w:val="14"/>
                              </w:rPr>
                              <w:t xml:space="preserve"> </w:t>
                            </w:r>
                            <w:r>
                              <w:rPr>
                                <w:w w:val="105"/>
                                <w:sz w:val="14"/>
                              </w:rPr>
                              <w:t>mN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089793E2">
              <v:shape id="docshape27" style="position:absolute;left:0;text-align:left;margin-left:29.3pt;margin-top:-61.7pt;width:9.35pt;height:48.6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4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" w14:anchorId="194553DF">
                <v:textbox style="layout-flow:vertical;mso-layout-flow-alt:bottom-to-top" inset="0,0,0,0">
                  <w:txbxContent>
                    <w:p w:rsidR="00D33983" w:rsidRDefault="00D33983" w14:paraId="295CEB46" w14:textId="77777777">
                      <w:pPr>
                        <w:spacing w:before="2"/>
                        <w:ind w:left="20"/>
                        <w:rPr>
                          <w:sz w:val="14"/>
                        </w:rPr>
                      </w:pPr>
                      <w:r>
                        <w:rPr>
                          <w:w w:val="105"/>
                          <w:sz w:val="14"/>
                        </w:rPr>
                        <w:t>5,810,000</w:t>
                      </w:r>
                      <w:r>
                        <w:rPr>
                          <w:spacing w:val="-10"/>
                          <w:w w:val="105"/>
                          <w:sz w:val="14"/>
                        </w:rPr>
                        <w:t xml:space="preserve"> </w:t>
                      </w:r>
                      <w:r>
                        <w:rPr>
                          <w:w w:val="105"/>
                          <w:sz w:val="14"/>
                        </w:rPr>
                        <w:t>mN</w:t>
                      </w:r>
                    </w:p>
                  </w:txbxContent>
                </v:textbox>
                <w10:wrap anchorx="page"/>
              </v:shape>
            </w:pict>
          </mc:Fallback>
        </mc:AlternateContent>
      </w:r>
      <w:r>
        <w:rPr>
          <w:noProof/>
          <w:lang w:val="en-AU" w:eastAsia="en-AU"/>
        </w:rPr>
        <mc:AlternateContent>
          <mc:Choice Requires="wps">
            <w:drawing>
              <wp:anchor distT="0" distB="0" distL="114300" distR="114300" simplePos="0" relativeHeight="251658254" behindDoc="0" locked="0" layoutInCell="1" allowOverlap="1" wp14:anchorId="13AF5680" wp14:editId="504B4C3C">
                <wp:simplePos x="0" y="0"/>
                <wp:positionH relativeFrom="page">
                  <wp:posOffset>4335145</wp:posOffset>
                </wp:positionH>
                <wp:positionV relativeFrom="paragraph">
                  <wp:posOffset>-525145</wp:posOffset>
                </wp:positionV>
                <wp:extent cx="962025" cy="76200"/>
                <wp:effectExtent l="82550" t="0" r="69850" b="0"/>
                <wp:wrapNone/>
                <wp:docPr id="244" name="WordArt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800000">
                          <a:off x="0" y="0"/>
                          <a:ext cx="962025" cy="762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58F84A1" w14:textId="77777777" w:rsidR="00D33983" w:rsidRDefault="00D33983" w:rsidP="00B33877">
                            <w:pPr>
                              <w:jc w:val="center"/>
                              <w:rPr>
                                <w:color w:val="FF0000"/>
                                <w:sz w:val="12"/>
                                <w:szCs w:val="12"/>
                              </w:rPr>
                            </w:pPr>
                            <w:r>
                              <w:rPr>
                                <w:color w:val="FF0000"/>
                                <w:sz w:val="12"/>
                                <w:szCs w:val="12"/>
                              </w:rPr>
                              <w:t>Lindenow-Glenaladale Road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73A592F4">
              <v:shape id="WordArt 196" style="position:absolute;left:0;text-align:left;margin-left:341.35pt;margin-top:-41.35pt;width:75.75pt;height:6pt;rotation:-80;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4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" w14:anchorId="13AF5680">
                <v:stroke joinstyle="round"/>
                <o:lock v:ext="edit" shapetype="t"/>
                <v:textbox style="mso-fit-shape-to-text:t">
                  <w:txbxContent>
                    <w:p w:rsidR="00D33983" w:rsidP="00B33877" w:rsidRDefault="00D33983" w14:paraId="40EA8E3E" w14:textId="77777777">
                      <w:pPr>
                        <w:jc w:val="center"/>
                        <w:rPr>
                          <w:color w:val="FF0000"/>
                          <w:sz w:val="12"/>
                          <w:szCs w:val="12"/>
                        </w:rPr>
                      </w:pPr>
                      <w:r>
                        <w:rPr>
                          <w:color w:val="FF0000"/>
                          <w:sz w:val="12"/>
                          <w:szCs w:val="12"/>
                        </w:rPr>
                        <w:t>Lindenow-Glenaladale Road</w:t>
                      </w:r>
                    </w:p>
                  </w:txbxContent>
                </v:textbox>
                <w10:wrap anchorx="page"/>
              </v:shape>
            </w:pict>
          </mc:Fallback>
        </mc:AlternateContent>
      </w:r>
      <w:r>
        <w:rPr>
          <w:noProof/>
          <w:lang w:val="en-AU" w:eastAsia="en-AU"/>
        </w:rPr>
        <mc:AlternateContent>
          <mc:Choice Requires="wps">
            <w:drawing>
              <wp:anchor distT="0" distB="0" distL="114300" distR="114300" simplePos="0" relativeHeight="251658258" behindDoc="0" locked="0" layoutInCell="1" allowOverlap="1" wp14:anchorId="489620BA" wp14:editId="05CFA398">
                <wp:simplePos x="0" y="0"/>
                <wp:positionH relativeFrom="page">
                  <wp:posOffset>5694045</wp:posOffset>
                </wp:positionH>
                <wp:positionV relativeFrom="paragraph">
                  <wp:posOffset>-47625</wp:posOffset>
                </wp:positionV>
                <wp:extent cx="567055" cy="76200"/>
                <wp:effectExtent l="0" t="58420" r="0" b="55880"/>
                <wp:wrapNone/>
                <wp:docPr id="243" name="WordArt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700000">
                          <a:off x="0" y="0"/>
                          <a:ext cx="567055" cy="762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D60325D" w14:textId="77777777" w:rsidR="00D33983" w:rsidRDefault="00D33983" w:rsidP="00B33877">
                            <w:pPr>
                              <w:jc w:val="center"/>
                              <w:rPr>
                                <w:color w:val="FF0000"/>
                                <w:sz w:val="12"/>
                                <w:szCs w:val="12"/>
                              </w:rPr>
                            </w:pPr>
                            <w:r>
                              <w:rPr>
                                <w:color w:val="FF0000"/>
                                <w:sz w:val="12"/>
                                <w:szCs w:val="12"/>
                              </w:rPr>
                              <w:t>Princes Highway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05E70BC0">
              <v:shape id="WordArt 195" style="position:absolute;left:0;text-align:left;margin-left:448.35pt;margin-top:-3.75pt;width:44.65pt;height:6pt;rotation:-15;z-index:25165825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4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" w14:anchorId="489620BA">
                <v:stroke joinstyle="round"/>
                <o:lock v:ext="edit" shapetype="t"/>
                <v:textbox style="mso-fit-shape-to-text:t">
                  <w:txbxContent>
                    <w:p w:rsidR="00D33983" w:rsidP="00B33877" w:rsidRDefault="00D33983" w14:paraId="5FD20A0E" w14:textId="77777777">
                      <w:pPr>
                        <w:jc w:val="center"/>
                        <w:rPr>
                          <w:color w:val="FF0000"/>
                          <w:sz w:val="12"/>
                          <w:szCs w:val="12"/>
                        </w:rPr>
                      </w:pPr>
                      <w:r>
                        <w:rPr>
                          <w:color w:val="FF0000"/>
                          <w:sz w:val="12"/>
                          <w:szCs w:val="12"/>
                        </w:rPr>
                        <w:t>Princes Highway</w:t>
                      </w:r>
                    </w:p>
                  </w:txbxContent>
                </v:textbox>
                <w10:wrap anchorx="page"/>
              </v:shape>
            </w:pict>
          </mc:Fallback>
        </mc:AlternateContent>
      </w:r>
      <w:r w:rsidR="00B45235" w:rsidRPr="00633262">
        <w:rPr>
          <w:color w:val="FF0000"/>
          <w:sz w:val="16"/>
        </w:rPr>
        <w:t>Fernbank</w:t>
      </w:r>
    </w:p>
    <w:p w14:paraId="0F9E01D7" w14:textId="77777777" w:rsidR="006114A9" w:rsidRPr="00633262" w:rsidRDefault="006114A9">
      <w:pPr>
        <w:pStyle w:val="BodyText"/>
      </w:pPr>
    </w:p>
    <w:p w14:paraId="3BB94C67" w14:textId="77777777" w:rsidR="006114A9" w:rsidRPr="00633262" w:rsidRDefault="006114A9">
      <w:pPr>
        <w:pStyle w:val="BodyText"/>
      </w:pPr>
    </w:p>
    <w:p w14:paraId="4EB4E734" w14:textId="77777777" w:rsidR="006114A9" w:rsidRPr="00633262" w:rsidRDefault="006114A9">
      <w:pPr>
        <w:pStyle w:val="BodyText"/>
      </w:pPr>
    </w:p>
    <w:p w14:paraId="0D16A34A" w14:textId="77777777" w:rsidR="006114A9" w:rsidRPr="00633262" w:rsidRDefault="006114A9">
      <w:pPr>
        <w:pStyle w:val="BodyText"/>
        <w:spacing w:before="9"/>
        <w:rPr>
          <w:sz w:val="19"/>
        </w:rPr>
      </w:pPr>
    </w:p>
    <w:p w14:paraId="388308DA" w14:textId="4E8A4830" w:rsidR="006114A9" w:rsidRPr="00633262" w:rsidRDefault="00B33877">
      <w:pPr>
        <w:spacing w:before="1"/>
        <w:ind w:right="499"/>
        <w:jc w:val="right"/>
        <w:rPr>
          <w:sz w:val="17"/>
        </w:rPr>
      </w:pPr>
      <w:r>
        <w:rPr>
          <w:noProof/>
          <w:lang w:val="en-AU" w:eastAsia="en-AU"/>
        </w:rPr>
        <mc:AlternateContent>
          <mc:Choice Requires="wps">
            <w:drawing>
              <wp:anchor distT="0" distB="0" distL="114300" distR="114300" simplePos="0" relativeHeight="251658244" behindDoc="0" locked="0" layoutInCell="1" allowOverlap="1" wp14:anchorId="42724A33" wp14:editId="46127E76">
                <wp:simplePos x="0" y="0"/>
                <wp:positionH relativeFrom="page">
                  <wp:posOffset>607060</wp:posOffset>
                </wp:positionH>
                <wp:positionV relativeFrom="paragraph">
                  <wp:posOffset>-52070</wp:posOffset>
                </wp:positionV>
                <wp:extent cx="381635" cy="76200"/>
                <wp:effectExtent l="83820" t="0" r="87630" b="0"/>
                <wp:wrapNone/>
                <wp:docPr id="242" name="WordArt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480000">
                          <a:off x="0" y="0"/>
                          <a:ext cx="381635" cy="762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92B079B" w14:textId="77777777" w:rsidR="00D33983" w:rsidRDefault="00D33983" w:rsidP="00B33877">
                            <w:pPr>
                              <w:jc w:val="center"/>
                              <w:rPr>
                                <w:i/>
                                <w:iCs/>
                                <w:color w:val="0000FF"/>
                                <w:sz w:val="12"/>
                                <w:szCs w:val="12"/>
                              </w:rPr>
                            </w:pPr>
                            <w:r>
                              <w:rPr>
                                <w:i/>
                                <w:iCs/>
                                <w:color w:val="0000FF"/>
                                <w:sz w:val="12"/>
                                <w:szCs w:val="12"/>
                              </w:rPr>
                              <w:t>Perry River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6B7262E6">
              <v:shape id="WordArt 194" style="position:absolute;left:0;text-align:left;margin-left:47.8pt;margin-top:-4.1pt;width:30.05pt;height:6pt;rotation:58;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4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" w14:anchorId="42724A33">
                <v:stroke joinstyle="round"/>
                <o:lock v:ext="edit" shapetype="t"/>
                <v:textbox style="mso-fit-shape-to-text:t">
                  <w:txbxContent>
                    <w:p w:rsidR="00D33983" w:rsidP="00B33877" w:rsidRDefault="00D33983" w14:paraId="03C3E714" w14:textId="77777777">
                      <w:pPr>
                        <w:jc w:val="center"/>
                        <w:rPr>
                          <w:i/>
                          <w:iCs/>
                          <w:color w:val="0000FF"/>
                          <w:sz w:val="12"/>
                          <w:szCs w:val="12"/>
                        </w:rPr>
                      </w:pPr>
                      <w:r>
                        <w:rPr>
                          <w:i/>
                          <w:iCs/>
                          <w:color w:val="0000FF"/>
                          <w:sz w:val="12"/>
                          <w:szCs w:val="12"/>
                        </w:rPr>
                        <w:t>Perry River</w:t>
                      </w:r>
                    </w:p>
                  </w:txbxContent>
                </v:textbox>
                <w10:wrap anchorx="page"/>
              </v:shape>
            </w:pict>
          </mc:Fallback>
        </mc:AlternateContent>
      </w:r>
      <w:r>
        <w:rPr>
          <w:noProof/>
          <w:lang w:val="en-AU" w:eastAsia="en-AU"/>
        </w:rPr>
        <mc:AlternateContent>
          <mc:Choice Requires="wps">
            <w:drawing>
              <wp:anchor distT="0" distB="0" distL="114300" distR="114300" simplePos="0" relativeHeight="251658248" behindDoc="0" locked="0" layoutInCell="1" allowOverlap="1" wp14:anchorId="35955D12" wp14:editId="4FD25471">
                <wp:simplePos x="0" y="0"/>
                <wp:positionH relativeFrom="page">
                  <wp:posOffset>10195560</wp:posOffset>
                </wp:positionH>
                <wp:positionV relativeFrom="paragraph">
                  <wp:posOffset>-47625</wp:posOffset>
                </wp:positionV>
                <wp:extent cx="118745" cy="623570"/>
                <wp:effectExtent l="3810" t="4445" r="1270" b="635"/>
                <wp:wrapNone/>
                <wp:docPr id="241" name="docshape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623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E0147" w14:textId="77777777" w:rsidR="00D33983" w:rsidRDefault="00D33983">
                            <w:pPr>
                              <w:spacing w:before="2"/>
                              <w:ind w:left="20"/>
                              <w:rPr>
                                <w:sz w:val="14"/>
                              </w:rPr>
                            </w:pPr>
                            <w:r>
                              <w:rPr>
                                <w:w w:val="105"/>
                                <w:sz w:val="14"/>
                              </w:rPr>
                              <w:t>5,805,000</w:t>
                            </w:r>
                            <w:r>
                              <w:rPr>
                                <w:spacing w:val="8"/>
                                <w:w w:val="105"/>
                                <w:sz w:val="14"/>
                              </w:rPr>
                              <w:t xml:space="preserve"> </w:t>
                            </w:r>
                            <w:r>
                              <w:rPr>
                                <w:w w:val="105"/>
                                <w:sz w:val="14"/>
                              </w:rPr>
                              <w:t>mN</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1601EA8F">
              <v:shape id="docshape28" style="position:absolute;left:0;text-align:left;margin-left:802.8pt;margin-top:-3.75pt;width:9.35pt;height:49.1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4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" w14:anchorId="35955D12">
                <v:textbox style="layout-flow:vertical" inset="0,0,0,0">
                  <w:txbxContent>
                    <w:p w:rsidR="00D33983" w:rsidRDefault="00D33983" w14:paraId="64FC2140" w14:textId="77777777">
                      <w:pPr>
                        <w:spacing w:before="2"/>
                        <w:ind w:left="20"/>
                        <w:rPr>
                          <w:sz w:val="14"/>
                        </w:rPr>
                      </w:pPr>
                      <w:r>
                        <w:rPr>
                          <w:w w:val="105"/>
                          <w:sz w:val="14"/>
                        </w:rPr>
                        <w:t>5,805,000</w:t>
                      </w:r>
                      <w:r>
                        <w:rPr>
                          <w:spacing w:val="8"/>
                          <w:w w:val="105"/>
                          <w:sz w:val="14"/>
                        </w:rPr>
                        <w:t xml:space="preserve"> </w:t>
                      </w:r>
                      <w:r>
                        <w:rPr>
                          <w:w w:val="105"/>
                          <w:sz w:val="14"/>
                        </w:rPr>
                        <w:t>mN</w:t>
                      </w:r>
                    </w:p>
                  </w:txbxContent>
                </v:textbox>
                <w10:wrap anchorx="page"/>
              </v:shape>
            </w:pict>
          </mc:Fallback>
        </mc:AlternateContent>
      </w:r>
      <w:r w:rsidR="00B45235" w:rsidRPr="00633262">
        <w:rPr>
          <w:w w:val="105"/>
          <w:sz w:val="17"/>
        </w:rPr>
        <w:t>km</w:t>
      </w:r>
    </w:p>
    <w:p w14:paraId="15F76B2A" w14:textId="77777777" w:rsidR="006114A9" w:rsidRPr="00633262" w:rsidRDefault="006114A9">
      <w:pPr>
        <w:pStyle w:val="BodyText"/>
      </w:pPr>
    </w:p>
    <w:p w14:paraId="4FD6E72D" w14:textId="77777777" w:rsidR="006114A9" w:rsidRPr="00633262" w:rsidRDefault="006114A9">
      <w:pPr>
        <w:pStyle w:val="BodyText"/>
        <w:rPr>
          <w:sz w:val="21"/>
        </w:rPr>
      </w:pPr>
    </w:p>
    <w:p w14:paraId="026F76AE" w14:textId="77777777" w:rsidR="006114A9" w:rsidRPr="00633262" w:rsidRDefault="00B45235">
      <w:pPr>
        <w:tabs>
          <w:tab w:val="left" w:pos="2806"/>
          <w:tab w:val="left" w:pos="5378"/>
          <w:tab w:val="left" w:pos="7961"/>
          <w:tab w:val="left" w:pos="10534"/>
          <w:tab w:val="left" w:pos="13116"/>
        </w:tabs>
        <w:spacing w:before="81"/>
        <w:ind w:left="233"/>
        <w:rPr>
          <w:sz w:val="14"/>
        </w:rPr>
      </w:pPr>
      <w:r w:rsidRPr="00633262">
        <w:rPr>
          <w:sz w:val="14"/>
        </w:rPr>
        <w:t>525,000</w:t>
      </w:r>
      <w:r w:rsidRPr="00633262">
        <w:rPr>
          <w:spacing w:val="11"/>
          <w:sz w:val="14"/>
        </w:rPr>
        <w:t xml:space="preserve"> </w:t>
      </w:r>
      <w:r w:rsidRPr="00633262">
        <w:rPr>
          <w:sz w:val="14"/>
        </w:rPr>
        <w:t>mE</w:t>
      </w:r>
      <w:r w:rsidRPr="00633262">
        <w:rPr>
          <w:sz w:val="14"/>
        </w:rPr>
        <w:tab/>
        <w:t>530,000</w:t>
      </w:r>
      <w:r w:rsidRPr="00633262">
        <w:rPr>
          <w:spacing w:val="11"/>
          <w:sz w:val="14"/>
        </w:rPr>
        <w:t xml:space="preserve"> </w:t>
      </w:r>
      <w:r w:rsidRPr="00633262">
        <w:rPr>
          <w:sz w:val="14"/>
        </w:rPr>
        <w:t>mE</w:t>
      </w:r>
      <w:r w:rsidRPr="00633262">
        <w:rPr>
          <w:sz w:val="14"/>
        </w:rPr>
        <w:tab/>
        <w:t>535,000</w:t>
      </w:r>
      <w:r w:rsidRPr="00633262">
        <w:rPr>
          <w:spacing w:val="10"/>
          <w:sz w:val="14"/>
        </w:rPr>
        <w:t xml:space="preserve"> </w:t>
      </w:r>
      <w:r w:rsidRPr="00633262">
        <w:rPr>
          <w:sz w:val="14"/>
        </w:rPr>
        <w:t>mE</w:t>
      </w:r>
      <w:r w:rsidRPr="00633262">
        <w:rPr>
          <w:sz w:val="14"/>
        </w:rPr>
        <w:tab/>
        <w:t>540,000</w:t>
      </w:r>
      <w:r w:rsidRPr="00633262">
        <w:rPr>
          <w:spacing w:val="10"/>
          <w:sz w:val="14"/>
        </w:rPr>
        <w:t xml:space="preserve"> </w:t>
      </w:r>
      <w:r w:rsidRPr="00633262">
        <w:rPr>
          <w:sz w:val="14"/>
        </w:rPr>
        <w:t>mE</w:t>
      </w:r>
      <w:r w:rsidRPr="00633262">
        <w:rPr>
          <w:sz w:val="14"/>
        </w:rPr>
        <w:tab/>
        <w:t>545,000</w:t>
      </w:r>
      <w:r w:rsidRPr="00633262">
        <w:rPr>
          <w:spacing w:val="12"/>
          <w:sz w:val="14"/>
        </w:rPr>
        <w:t xml:space="preserve"> </w:t>
      </w:r>
      <w:r w:rsidRPr="00633262">
        <w:rPr>
          <w:sz w:val="14"/>
        </w:rPr>
        <w:t>mE</w:t>
      </w:r>
      <w:r w:rsidRPr="00633262">
        <w:rPr>
          <w:sz w:val="14"/>
        </w:rPr>
        <w:tab/>
        <w:t>550,000</w:t>
      </w:r>
      <w:r w:rsidRPr="00633262">
        <w:rPr>
          <w:spacing w:val="17"/>
          <w:sz w:val="14"/>
        </w:rPr>
        <w:t xml:space="preserve"> </w:t>
      </w:r>
      <w:r w:rsidRPr="00633262">
        <w:rPr>
          <w:sz w:val="14"/>
        </w:rPr>
        <w:t>mE</w:t>
      </w:r>
    </w:p>
    <w:p w14:paraId="09288FB6" w14:textId="77777777" w:rsidR="006114A9" w:rsidRPr="00633262" w:rsidRDefault="006114A9">
      <w:pPr>
        <w:rPr>
          <w:sz w:val="14"/>
        </w:rPr>
        <w:sectPr w:rsidR="006114A9" w:rsidRPr="00633262">
          <w:type w:val="continuous"/>
          <w:pgSz w:w="16840" w:h="11910" w:orient="landscape"/>
          <w:pgMar w:top="1580" w:right="460" w:bottom="280" w:left="520" w:header="0" w:footer="0" w:gutter="0"/>
          <w:cols w:space="720"/>
        </w:sectPr>
      </w:pPr>
    </w:p>
    <w:p w14:paraId="741DE9D2" w14:textId="4B8A383E" w:rsidR="006114A9" w:rsidRPr="00633262" w:rsidRDefault="00E40A91">
      <w:pPr>
        <w:spacing w:before="37" w:line="137" w:lineRule="exact"/>
        <w:ind w:left="109"/>
        <w:rPr>
          <w:sz w:val="12"/>
        </w:rPr>
      </w:pPr>
      <w:r>
        <w:rPr>
          <w:noProof/>
          <w:lang w:val="en-AU" w:eastAsia="en-AU"/>
        </w:rPr>
        <mc:AlternateContent>
          <mc:Choice Requires="wpg">
            <w:drawing>
              <wp:anchor distT="0" distB="0" distL="114300" distR="114300" simplePos="0" relativeHeight="251658280" behindDoc="1" locked="0" layoutInCell="1" allowOverlap="1" wp14:anchorId="3E204D83" wp14:editId="21A2ED31">
                <wp:simplePos x="0" y="0"/>
                <wp:positionH relativeFrom="page">
                  <wp:posOffset>358140</wp:posOffset>
                </wp:positionH>
                <wp:positionV relativeFrom="page">
                  <wp:posOffset>366395</wp:posOffset>
                </wp:positionV>
                <wp:extent cx="9976485" cy="6837045"/>
                <wp:effectExtent l="5715" t="4445" r="9525" b="6985"/>
                <wp:wrapNone/>
                <wp:docPr id="225" name="docshapegroup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76485" cy="6837045"/>
                          <a:chOff x="564" y="577"/>
                          <a:chExt cx="15711" cy="10767"/>
                        </a:xfrm>
                      </wpg:grpSpPr>
                      <pic:pic xmlns:pic="http://schemas.openxmlformats.org/drawingml/2006/picture">
                        <pic:nvPicPr>
                          <pic:cNvPr id="226" name="docshape30"/>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584" y="643"/>
                            <a:ext cx="15598" cy="9786"/>
                          </a:xfrm>
                          <a:prstGeom prst="rect">
                            <a:avLst/>
                          </a:prstGeom>
                          <a:noFill/>
                          <a:extLst>
                            <a:ext uri="{909E8E84-426E-40DD-AFC4-6F175D3DCCD1}">
                              <a14:hiddenFill xmlns:a14="http://schemas.microsoft.com/office/drawing/2010/main">
                                <a:solidFill>
                                  <a:srgbClr val="FFFFFF"/>
                                </a:solidFill>
                              </a14:hiddenFill>
                            </a:ext>
                          </a:extLst>
                        </pic:spPr>
                      </pic:pic>
                      <wps:wsp>
                        <wps:cNvPr id="227" name="docshape31"/>
                        <wps:cNvSpPr>
                          <a:spLocks/>
                        </wps:cNvSpPr>
                        <wps:spPr bwMode="auto">
                          <a:xfrm>
                            <a:off x="566" y="579"/>
                            <a:ext cx="15706" cy="10762"/>
                          </a:xfrm>
                          <a:custGeom>
                            <a:avLst/>
                            <a:gdLst>
                              <a:gd name="T0" fmla="+- 0 16272 566"/>
                              <a:gd name="T1" fmla="*/ T0 w 15706"/>
                              <a:gd name="T2" fmla="+- 0 768 579"/>
                              <a:gd name="T3" fmla="*/ 768 h 10762"/>
                              <a:gd name="T4" fmla="+- 0 16076 566"/>
                              <a:gd name="T5" fmla="*/ T4 w 15706"/>
                              <a:gd name="T6" fmla="+- 0 768 579"/>
                              <a:gd name="T7" fmla="*/ 768 h 10762"/>
                              <a:gd name="T8" fmla="+- 0 16076 566"/>
                              <a:gd name="T9" fmla="*/ T8 w 15706"/>
                              <a:gd name="T10" fmla="+- 0 10365 579"/>
                              <a:gd name="T11" fmla="*/ 10365 h 10762"/>
                              <a:gd name="T12" fmla="+- 0 16272 566"/>
                              <a:gd name="T13" fmla="*/ T12 w 15706"/>
                              <a:gd name="T14" fmla="+- 0 10365 579"/>
                              <a:gd name="T15" fmla="*/ 10365 h 10762"/>
                              <a:gd name="T16" fmla="+- 0 16272 566"/>
                              <a:gd name="T17" fmla="*/ T16 w 15706"/>
                              <a:gd name="T18" fmla="+- 0 768 579"/>
                              <a:gd name="T19" fmla="*/ 768 h 10762"/>
                              <a:gd name="T20" fmla="+- 0 16272 566"/>
                              <a:gd name="T21" fmla="*/ T20 w 15706"/>
                              <a:gd name="T22" fmla="+- 0 579 579"/>
                              <a:gd name="T23" fmla="*/ 579 h 10762"/>
                              <a:gd name="T24" fmla="+- 0 566 566"/>
                              <a:gd name="T25" fmla="*/ T24 w 15706"/>
                              <a:gd name="T26" fmla="+- 0 579 579"/>
                              <a:gd name="T27" fmla="*/ 579 h 10762"/>
                              <a:gd name="T28" fmla="+- 0 566 566"/>
                              <a:gd name="T29" fmla="*/ T28 w 15706"/>
                              <a:gd name="T30" fmla="+- 0 767 579"/>
                              <a:gd name="T31" fmla="*/ 767 h 10762"/>
                              <a:gd name="T32" fmla="+- 0 566 566"/>
                              <a:gd name="T33" fmla="*/ T32 w 15706"/>
                              <a:gd name="T34" fmla="+- 0 10365 579"/>
                              <a:gd name="T35" fmla="*/ 10365 h 10762"/>
                              <a:gd name="T36" fmla="+- 0 566 566"/>
                              <a:gd name="T37" fmla="*/ T36 w 15706"/>
                              <a:gd name="T38" fmla="+- 0 11341 579"/>
                              <a:gd name="T39" fmla="*/ 11341 h 10762"/>
                              <a:gd name="T40" fmla="+- 0 16272 566"/>
                              <a:gd name="T41" fmla="*/ T40 w 15706"/>
                              <a:gd name="T42" fmla="+- 0 11341 579"/>
                              <a:gd name="T43" fmla="*/ 11341 h 10762"/>
                              <a:gd name="T44" fmla="+- 0 16272 566"/>
                              <a:gd name="T45" fmla="*/ T44 w 15706"/>
                              <a:gd name="T46" fmla="+- 0 10365 579"/>
                              <a:gd name="T47" fmla="*/ 10365 h 10762"/>
                              <a:gd name="T48" fmla="+- 0 763 566"/>
                              <a:gd name="T49" fmla="*/ T48 w 15706"/>
                              <a:gd name="T50" fmla="+- 0 10365 579"/>
                              <a:gd name="T51" fmla="*/ 10365 h 10762"/>
                              <a:gd name="T52" fmla="+- 0 763 566"/>
                              <a:gd name="T53" fmla="*/ T52 w 15706"/>
                              <a:gd name="T54" fmla="+- 0 767 579"/>
                              <a:gd name="T55" fmla="*/ 767 h 10762"/>
                              <a:gd name="T56" fmla="+- 0 16272 566"/>
                              <a:gd name="T57" fmla="*/ T56 w 15706"/>
                              <a:gd name="T58" fmla="+- 0 767 579"/>
                              <a:gd name="T59" fmla="*/ 767 h 10762"/>
                              <a:gd name="T60" fmla="+- 0 16272 566"/>
                              <a:gd name="T61" fmla="*/ T60 w 15706"/>
                              <a:gd name="T62" fmla="+- 0 579 579"/>
                              <a:gd name="T63" fmla="*/ 579 h 10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5706" h="10762">
                                <a:moveTo>
                                  <a:pt x="15706" y="189"/>
                                </a:moveTo>
                                <a:lnTo>
                                  <a:pt x="15510" y="189"/>
                                </a:lnTo>
                                <a:lnTo>
                                  <a:pt x="15510" y="9786"/>
                                </a:lnTo>
                                <a:lnTo>
                                  <a:pt x="15706" y="9786"/>
                                </a:lnTo>
                                <a:lnTo>
                                  <a:pt x="15706" y="189"/>
                                </a:lnTo>
                                <a:close/>
                                <a:moveTo>
                                  <a:pt x="15706" y="0"/>
                                </a:moveTo>
                                <a:lnTo>
                                  <a:pt x="0" y="0"/>
                                </a:lnTo>
                                <a:lnTo>
                                  <a:pt x="0" y="188"/>
                                </a:lnTo>
                                <a:lnTo>
                                  <a:pt x="0" y="9786"/>
                                </a:lnTo>
                                <a:lnTo>
                                  <a:pt x="0" y="10762"/>
                                </a:lnTo>
                                <a:lnTo>
                                  <a:pt x="15706" y="10762"/>
                                </a:lnTo>
                                <a:lnTo>
                                  <a:pt x="15706" y="9786"/>
                                </a:lnTo>
                                <a:lnTo>
                                  <a:pt x="197" y="9786"/>
                                </a:lnTo>
                                <a:lnTo>
                                  <a:pt x="197" y="188"/>
                                </a:lnTo>
                                <a:lnTo>
                                  <a:pt x="15706" y="188"/>
                                </a:lnTo>
                                <a:lnTo>
                                  <a:pt x="157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docshape32"/>
                        <wps:cNvSpPr>
                          <a:spLocks/>
                        </wps:cNvSpPr>
                        <wps:spPr bwMode="auto">
                          <a:xfrm>
                            <a:off x="566" y="579"/>
                            <a:ext cx="15706" cy="10762"/>
                          </a:xfrm>
                          <a:custGeom>
                            <a:avLst/>
                            <a:gdLst>
                              <a:gd name="T0" fmla="+- 0 566 566"/>
                              <a:gd name="T1" fmla="*/ T0 w 15706"/>
                              <a:gd name="T2" fmla="+- 0 11342 580"/>
                              <a:gd name="T3" fmla="*/ 11342 h 10762"/>
                              <a:gd name="T4" fmla="+- 0 566 566"/>
                              <a:gd name="T5" fmla="*/ T4 w 15706"/>
                              <a:gd name="T6" fmla="+- 0 580 580"/>
                              <a:gd name="T7" fmla="*/ 580 h 10762"/>
                              <a:gd name="T8" fmla="+- 0 16272 566"/>
                              <a:gd name="T9" fmla="*/ T8 w 15706"/>
                              <a:gd name="T10" fmla="+- 0 580 580"/>
                              <a:gd name="T11" fmla="*/ 580 h 10762"/>
                              <a:gd name="T12" fmla="+- 0 16272 566"/>
                              <a:gd name="T13" fmla="*/ T12 w 15706"/>
                              <a:gd name="T14" fmla="+- 0 11342 580"/>
                              <a:gd name="T15" fmla="*/ 11342 h 10762"/>
                              <a:gd name="T16" fmla="+- 0 566 566"/>
                              <a:gd name="T17" fmla="*/ T16 w 15706"/>
                              <a:gd name="T18" fmla="+- 0 11342 580"/>
                              <a:gd name="T19" fmla="*/ 11342 h 10762"/>
                              <a:gd name="T20" fmla="+- 0 16076 566"/>
                              <a:gd name="T21" fmla="*/ T20 w 15706"/>
                              <a:gd name="T22" fmla="+- 0 10365 580"/>
                              <a:gd name="T23" fmla="*/ 10365 h 10762"/>
                              <a:gd name="T24" fmla="+- 0 16076 566"/>
                              <a:gd name="T25" fmla="*/ T24 w 15706"/>
                              <a:gd name="T26" fmla="+- 0 768 580"/>
                              <a:gd name="T27" fmla="*/ 768 h 10762"/>
                              <a:gd name="T28" fmla="+- 0 763 566"/>
                              <a:gd name="T29" fmla="*/ T28 w 15706"/>
                              <a:gd name="T30" fmla="+- 0 768 580"/>
                              <a:gd name="T31" fmla="*/ 768 h 10762"/>
                              <a:gd name="T32" fmla="+- 0 763 566"/>
                              <a:gd name="T33" fmla="*/ T32 w 15706"/>
                              <a:gd name="T34" fmla="+- 0 10365 580"/>
                              <a:gd name="T35" fmla="*/ 10365 h 10762"/>
                              <a:gd name="T36" fmla="+- 0 16076 566"/>
                              <a:gd name="T37" fmla="*/ T36 w 15706"/>
                              <a:gd name="T38" fmla="+- 0 10365 580"/>
                              <a:gd name="T39" fmla="*/ 10365 h 10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706" h="10762">
                                <a:moveTo>
                                  <a:pt x="0" y="10762"/>
                                </a:moveTo>
                                <a:lnTo>
                                  <a:pt x="0" y="0"/>
                                </a:lnTo>
                                <a:lnTo>
                                  <a:pt x="15706" y="0"/>
                                </a:lnTo>
                                <a:lnTo>
                                  <a:pt x="15706" y="10762"/>
                                </a:lnTo>
                                <a:lnTo>
                                  <a:pt x="0" y="10762"/>
                                </a:lnTo>
                                <a:close/>
                                <a:moveTo>
                                  <a:pt x="15510" y="9785"/>
                                </a:moveTo>
                                <a:lnTo>
                                  <a:pt x="15510" y="188"/>
                                </a:lnTo>
                                <a:lnTo>
                                  <a:pt x="197" y="188"/>
                                </a:lnTo>
                                <a:lnTo>
                                  <a:pt x="197" y="9785"/>
                                </a:lnTo>
                                <a:lnTo>
                                  <a:pt x="15510" y="9785"/>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docshape33"/>
                        <wps:cNvSpPr>
                          <a:spLocks noChangeArrowheads="1"/>
                        </wps:cNvSpPr>
                        <wps:spPr bwMode="auto">
                          <a:xfrm>
                            <a:off x="566" y="10580"/>
                            <a:ext cx="15705" cy="7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 name="docshape34"/>
                        <wps:cNvSpPr>
                          <a:spLocks/>
                        </wps:cNvSpPr>
                        <wps:spPr bwMode="auto">
                          <a:xfrm>
                            <a:off x="566" y="10581"/>
                            <a:ext cx="15705" cy="760"/>
                          </a:xfrm>
                          <a:custGeom>
                            <a:avLst/>
                            <a:gdLst>
                              <a:gd name="T0" fmla="+- 0 566 566"/>
                              <a:gd name="T1" fmla="*/ T0 w 15705"/>
                              <a:gd name="T2" fmla="+- 0 11342 10582"/>
                              <a:gd name="T3" fmla="*/ 11342 h 760"/>
                              <a:gd name="T4" fmla="+- 0 566 566"/>
                              <a:gd name="T5" fmla="*/ T4 w 15705"/>
                              <a:gd name="T6" fmla="+- 0 10582 10582"/>
                              <a:gd name="T7" fmla="*/ 10582 h 760"/>
                              <a:gd name="T8" fmla="+- 0 4629 566"/>
                              <a:gd name="T9" fmla="*/ T8 w 15705"/>
                              <a:gd name="T10" fmla="+- 0 10582 10582"/>
                              <a:gd name="T11" fmla="*/ 10582 h 760"/>
                              <a:gd name="T12" fmla="+- 0 4629 566"/>
                              <a:gd name="T13" fmla="*/ T12 w 15705"/>
                              <a:gd name="T14" fmla="+- 0 11342 10582"/>
                              <a:gd name="T15" fmla="*/ 11342 h 760"/>
                              <a:gd name="T16" fmla="+- 0 566 566"/>
                              <a:gd name="T17" fmla="*/ T16 w 15705"/>
                              <a:gd name="T18" fmla="+- 0 11342 10582"/>
                              <a:gd name="T19" fmla="*/ 11342 h 760"/>
                              <a:gd name="T20" fmla="+- 0 8192 566"/>
                              <a:gd name="T21" fmla="*/ T20 w 15705"/>
                              <a:gd name="T22" fmla="+- 0 11341 10582"/>
                              <a:gd name="T23" fmla="*/ 11341 h 760"/>
                              <a:gd name="T24" fmla="+- 0 8192 566"/>
                              <a:gd name="T25" fmla="*/ T24 w 15705"/>
                              <a:gd name="T26" fmla="+- 0 10582 10582"/>
                              <a:gd name="T27" fmla="*/ 10582 h 760"/>
                              <a:gd name="T28" fmla="+- 0 12170 566"/>
                              <a:gd name="T29" fmla="*/ T28 w 15705"/>
                              <a:gd name="T30" fmla="+- 0 10582 10582"/>
                              <a:gd name="T31" fmla="*/ 10582 h 760"/>
                              <a:gd name="T32" fmla="+- 0 12170 566"/>
                              <a:gd name="T33" fmla="*/ T32 w 15705"/>
                              <a:gd name="T34" fmla="+- 0 11341 10582"/>
                              <a:gd name="T35" fmla="*/ 11341 h 760"/>
                              <a:gd name="T36" fmla="+- 0 8192 566"/>
                              <a:gd name="T37" fmla="*/ T36 w 15705"/>
                              <a:gd name="T38" fmla="+- 0 11341 10582"/>
                              <a:gd name="T39" fmla="*/ 11341 h 760"/>
                              <a:gd name="T40" fmla="+- 0 12170 566"/>
                              <a:gd name="T41" fmla="*/ T40 w 15705"/>
                              <a:gd name="T42" fmla="+- 0 11341 10582"/>
                              <a:gd name="T43" fmla="*/ 11341 h 760"/>
                              <a:gd name="T44" fmla="+- 0 12170 566"/>
                              <a:gd name="T45" fmla="*/ T44 w 15705"/>
                              <a:gd name="T46" fmla="+- 0 10582 10582"/>
                              <a:gd name="T47" fmla="*/ 10582 h 760"/>
                              <a:gd name="T48" fmla="+- 0 15685 566"/>
                              <a:gd name="T49" fmla="*/ T48 w 15705"/>
                              <a:gd name="T50" fmla="+- 0 10582 10582"/>
                              <a:gd name="T51" fmla="*/ 10582 h 760"/>
                              <a:gd name="T52" fmla="+- 0 15685 566"/>
                              <a:gd name="T53" fmla="*/ T52 w 15705"/>
                              <a:gd name="T54" fmla="+- 0 11341 10582"/>
                              <a:gd name="T55" fmla="*/ 11341 h 760"/>
                              <a:gd name="T56" fmla="+- 0 12170 566"/>
                              <a:gd name="T57" fmla="*/ T56 w 15705"/>
                              <a:gd name="T58" fmla="+- 0 11341 10582"/>
                              <a:gd name="T59" fmla="*/ 11341 h 760"/>
                              <a:gd name="T60" fmla="+- 0 15685 566"/>
                              <a:gd name="T61" fmla="*/ T60 w 15705"/>
                              <a:gd name="T62" fmla="+- 0 11341 10582"/>
                              <a:gd name="T63" fmla="*/ 11341 h 760"/>
                              <a:gd name="T64" fmla="+- 0 15685 566"/>
                              <a:gd name="T65" fmla="*/ T64 w 15705"/>
                              <a:gd name="T66" fmla="+- 0 10582 10582"/>
                              <a:gd name="T67" fmla="*/ 10582 h 760"/>
                              <a:gd name="T68" fmla="+- 0 16271 566"/>
                              <a:gd name="T69" fmla="*/ T68 w 15705"/>
                              <a:gd name="T70" fmla="+- 0 10582 10582"/>
                              <a:gd name="T71" fmla="*/ 10582 h 760"/>
                              <a:gd name="T72" fmla="+- 0 16271 566"/>
                              <a:gd name="T73" fmla="*/ T72 w 15705"/>
                              <a:gd name="T74" fmla="+- 0 11341 10582"/>
                              <a:gd name="T75" fmla="*/ 11341 h 760"/>
                              <a:gd name="T76" fmla="+- 0 15685 566"/>
                              <a:gd name="T77" fmla="*/ T76 w 15705"/>
                              <a:gd name="T78" fmla="+- 0 11341 10582"/>
                              <a:gd name="T79" fmla="*/ 11341 h 760"/>
                              <a:gd name="T80" fmla="+- 0 5776 566"/>
                              <a:gd name="T81" fmla="*/ T80 w 15705"/>
                              <a:gd name="T82" fmla="+- 0 11341 10582"/>
                              <a:gd name="T83" fmla="*/ 11341 h 760"/>
                              <a:gd name="T84" fmla="+- 0 5776 566"/>
                              <a:gd name="T85" fmla="*/ T84 w 15705"/>
                              <a:gd name="T86" fmla="+- 0 10582 10582"/>
                              <a:gd name="T87" fmla="*/ 10582 h 760"/>
                              <a:gd name="T88" fmla="+- 0 8192 566"/>
                              <a:gd name="T89" fmla="*/ T88 w 15705"/>
                              <a:gd name="T90" fmla="+- 0 10582 10582"/>
                              <a:gd name="T91" fmla="*/ 10582 h 760"/>
                              <a:gd name="T92" fmla="+- 0 8192 566"/>
                              <a:gd name="T93" fmla="*/ T92 w 15705"/>
                              <a:gd name="T94" fmla="+- 0 11341 10582"/>
                              <a:gd name="T95" fmla="*/ 11341 h 760"/>
                              <a:gd name="T96" fmla="+- 0 5776 566"/>
                              <a:gd name="T97" fmla="*/ T96 w 15705"/>
                              <a:gd name="T98" fmla="+- 0 11341 10582"/>
                              <a:gd name="T99" fmla="*/ 11341 h 7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5705" h="760">
                                <a:moveTo>
                                  <a:pt x="0" y="760"/>
                                </a:moveTo>
                                <a:lnTo>
                                  <a:pt x="0" y="0"/>
                                </a:lnTo>
                                <a:lnTo>
                                  <a:pt x="4063" y="0"/>
                                </a:lnTo>
                                <a:lnTo>
                                  <a:pt x="4063" y="760"/>
                                </a:lnTo>
                                <a:lnTo>
                                  <a:pt x="0" y="760"/>
                                </a:lnTo>
                                <a:moveTo>
                                  <a:pt x="7626" y="759"/>
                                </a:moveTo>
                                <a:lnTo>
                                  <a:pt x="7626" y="0"/>
                                </a:lnTo>
                                <a:lnTo>
                                  <a:pt x="11604" y="0"/>
                                </a:lnTo>
                                <a:lnTo>
                                  <a:pt x="11604" y="759"/>
                                </a:lnTo>
                                <a:lnTo>
                                  <a:pt x="7626" y="759"/>
                                </a:lnTo>
                                <a:moveTo>
                                  <a:pt x="11604" y="759"/>
                                </a:moveTo>
                                <a:lnTo>
                                  <a:pt x="11604" y="0"/>
                                </a:lnTo>
                                <a:lnTo>
                                  <a:pt x="15119" y="0"/>
                                </a:lnTo>
                                <a:lnTo>
                                  <a:pt x="15119" y="759"/>
                                </a:lnTo>
                                <a:lnTo>
                                  <a:pt x="11604" y="759"/>
                                </a:lnTo>
                                <a:moveTo>
                                  <a:pt x="15119" y="759"/>
                                </a:moveTo>
                                <a:lnTo>
                                  <a:pt x="15119" y="0"/>
                                </a:lnTo>
                                <a:lnTo>
                                  <a:pt x="15705" y="0"/>
                                </a:lnTo>
                                <a:lnTo>
                                  <a:pt x="15705" y="759"/>
                                </a:lnTo>
                                <a:lnTo>
                                  <a:pt x="15119" y="759"/>
                                </a:lnTo>
                                <a:moveTo>
                                  <a:pt x="5210" y="759"/>
                                </a:moveTo>
                                <a:lnTo>
                                  <a:pt x="5210" y="0"/>
                                </a:lnTo>
                                <a:lnTo>
                                  <a:pt x="7626" y="0"/>
                                </a:lnTo>
                                <a:lnTo>
                                  <a:pt x="7626" y="759"/>
                                </a:lnTo>
                                <a:lnTo>
                                  <a:pt x="5210" y="759"/>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 name="docshape35"/>
                        <wps:cNvSpPr>
                          <a:spLocks noChangeArrowheads="1"/>
                        </wps:cNvSpPr>
                        <wps:spPr bwMode="auto">
                          <a:xfrm>
                            <a:off x="4629" y="10581"/>
                            <a:ext cx="1147" cy="76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 name="docshape36"/>
                        <wps:cNvSpPr>
                          <a:spLocks noChangeArrowheads="1"/>
                        </wps:cNvSpPr>
                        <wps:spPr bwMode="auto">
                          <a:xfrm>
                            <a:off x="5775" y="10823"/>
                            <a:ext cx="6395" cy="257"/>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 name="docshape37"/>
                        <wps:cNvSpPr>
                          <a:spLocks/>
                        </wps:cNvSpPr>
                        <wps:spPr bwMode="auto">
                          <a:xfrm>
                            <a:off x="7939" y="4325"/>
                            <a:ext cx="1204" cy="323"/>
                          </a:xfrm>
                          <a:custGeom>
                            <a:avLst/>
                            <a:gdLst>
                              <a:gd name="T0" fmla="+- 0 8022 7939"/>
                              <a:gd name="T1" fmla="*/ T0 w 1204"/>
                              <a:gd name="T2" fmla="+- 0 4369 4325"/>
                              <a:gd name="T3" fmla="*/ 4369 h 323"/>
                              <a:gd name="T4" fmla="+- 0 8020 7939"/>
                              <a:gd name="T5" fmla="*/ T4 w 1204"/>
                              <a:gd name="T6" fmla="+- 0 4354 4325"/>
                              <a:gd name="T7" fmla="*/ 4354 h 323"/>
                              <a:gd name="T8" fmla="+- 0 8011 7939"/>
                              <a:gd name="T9" fmla="*/ T8 w 1204"/>
                              <a:gd name="T10" fmla="+- 0 4339 4325"/>
                              <a:gd name="T11" fmla="*/ 4339 h 323"/>
                              <a:gd name="T12" fmla="+- 0 7998 7939"/>
                              <a:gd name="T13" fmla="*/ T12 w 1204"/>
                              <a:gd name="T14" fmla="+- 0 4329 4325"/>
                              <a:gd name="T15" fmla="*/ 4329 h 323"/>
                              <a:gd name="T16" fmla="+- 0 7983 7939"/>
                              <a:gd name="T17" fmla="*/ T16 w 1204"/>
                              <a:gd name="T18" fmla="+- 0 4325 4325"/>
                              <a:gd name="T19" fmla="*/ 4325 h 323"/>
                              <a:gd name="T20" fmla="+- 0 7967 7939"/>
                              <a:gd name="T21" fmla="*/ T20 w 1204"/>
                              <a:gd name="T22" fmla="+- 0 4327 4325"/>
                              <a:gd name="T23" fmla="*/ 4327 h 323"/>
                              <a:gd name="T24" fmla="+- 0 7953 7939"/>
                              <a:gd name="T25" fmla="*/ T24 w 1204"/>
                              <a:gd name="T26" fmla="+- 0 4336 4325"/>
                              <a:gd name="T27" fmla="*/ 4336 h 323"/>
                              <a:gd name="T28" fmla="+- 0 7943 7939"/>
                              <a:gd name="T29" fmla="*/ T28 w 1204"/>
                              <a:gd name="T30" fmla="+- 0 4349 4325"/>
                              <a:gd name="T31" fmla="*/ 4349 h 323"/>
                              <a:gd name="T32" fmla="+- 0 7939 7939"/>
                              <a:gd name="T33" fmla="*/ T32 w 1204"/>
                              <a:gd name="T34" fmla="+- 0 4364 4325"/>
                              <a:gd name="T35" fmla="*/ 4364 h 323"/>
                              <a:gd name="T36" fmla="+- 0 7941 7939"/>
                              <a:gd name="T37" fmla="*/ T36 w 1204"/>
                              <a:gd name="T38" fmla="+- 0 4380 4325"/>
                              <a:gd name="T39" fmla="*/ 4380 h 323"/>
                              <a:gd name="T40" fmla="+- 0 7950 7939"/>
                              <a:gd name="T41" fmla="*/ T40 w 1204"/>
                              <a:gd name="T42" fmla="+- 0 4394 4325"/>
                              <a:gd name="T43" fmla="*/ 4394 h 323"/>
                              <a:gd name="T44" fmla="+- 0 7963 7939"/>
                              <a:gd name="T45" fmla="*/ T44 w 1204"/>
                              <a:gd name="T46" fmla="+- 0 4404 4325"/>
                              <a:gd name="T47" fmla="*/ 4404 h 323"/>
                              <a:gd name="T48" fmla="+- 0 7978 7939"/>
                              <a:gd name="T49" fmla="*/ T48 w 1204"/>
                              <a:gd name="T50" fmla="+- 0 4408 4325"/>
                              <a:gd name="T51" fmla="*/ 4408 h 323"/>
                              <a:gd name="T52" fmla="+- 0 7993 7939"/>
                              <a:gd name="T53" fmla="*/ T52 w 1204"/>
                              <a:gd name="T54" fmla="+- 0 4406 4325"/>
                              <a:gd name="T55" fmla="*/ 4406 h 323"/>
                              <a:gd name="T56" fmla="+- 0 8008 7939"/>
                              <a:gd name="T57" fmla="*/ T56 w 1204"/>
                              <a:gd name="T58" fmla="+- 0 4397 4325"/>
                              <a:gd name="T59" fmla="*/ 4397 h 323"/>
                              <a:gd name="T60" fmla="+- 0 8018 7939"/>
                              <a:gd name="T61" fmla="*/ T60 w 1204"/>
                              <a:gd name="T62" fmla="+- 0 4384 4325"/>
                              <a:gd name="T63" fmla="*/ 4384 h 323"/>
                              <a:gd name="T64" fmla="+- 0 8022 7939"/>
                              <a:gd name="T65" fmla="*/ T64 w 1204"/>
                              <a:gd name="T66" fmla="+- 0 4369 4325"/>
                              <a:gd name="T67" fmla="*/ 4369 h 323"/>
                              <a:gd name="T68" fmla="+- 0 9143 7939"/>
                              <a:gd name="T69" fmla="*/ T68 w 1204"/>
                              <a:gd name="T70" fmla="+- 0 4609 4325"/>
                              <a:gd name="T71" fmla="*/ 4609 h 323"/>
                              <a:gd name="T72" fmla="+- 0 9141 7939"/>
                              <a:gd name="T73" fmla="*/ T72 w 1204"/>
                              <a:gd name="T74" fmla="+- 0 4594 4325"/>
                              <a:gd name="T75" fmla="*/ 4594 h 323"/>
                              <a:gd name="T76" fmla="+- 0 9133 7939"/>
                              <a:gd name="T77" fmla="*/ T76 w 1204"/>
                              <a:gd name="T78" fmla="+- 0 4579 4325"/>
                              <a:gd name="T79" fmla="*/ 4579 h 323"/>
                              <a:gd name="T80" fmla="+- 0 9120 7939"/>
                              <a:gd name="T81" fmla="*/ T80 w 1204"/>
                              <a:gd name="T82" fmla="+- 0 4569 4325"/>
                              <a:gd name="T83" fmla="*/ 4569 h 323"/>
                              <a:gd name="T84" fmla="+- 0 9104 7939"/>
                              <a:gd name="T85" fmla="*/ T84 w 1204"/>
                              <a:gd name="T86" fmla="+- 0 4565 4325"/>
                              <a:gd name="T87" fmla="*/ 4565 h 323"/>
                              <a:gd name="T88" fmla="+- 0 9089 7939"/>
                              <a:gd name="T89" fmla="*/ T88 w 1204"/>
                              <a:gd name="T90" fmla="+- 0 4567 4325"/>
                              <a:gd name="T91" fmla="*/ 4567 h 323"/>
                              <a:gd name="T92" fmla="+- 0 9074 7939"/>
                              <a:gd name="T93" fmla="*/ T92 w 1204"/>
                              <a:gd name="T94" fmla="+- 0 4576 4325"/>
                              <a:gd name="T95" fmla="*/ 4576 h 323"/>
                              <a:gd name="T96" fmla="+- 0 9065 7939"/>
                              <a:gd name="T97" fmla="*/ T96 w 1204"/>
                              <a:gd name="T98" fmla="+- 0 4589 4325"/>
                              <a:gd name="T99" fmla="*/ 4589 h 323"/>
                              <a:gd name="T100" fmla="+- 0 9061 7939"/>
                              <a:gd name="T101" fmla="*/ T100 w 1204"/>
                              <a:gd name="T102" fmla="+- 0 4604 4325"/>
                              <a:gd name="T103" fmla="*/ 4604 h 323"/>
                              <a:gd name="T104" fmla="+- 0 9063 7939"/>
                              <a:gd name="T105" fmla="*/ T104 w 1204"/>
                              <a:gd name="T106" fmla="+- 0 4620 4325"/>
                              <a:gd name="T107" fmla="*/ 4620 h 323"/>
                              <a:gd name="T108" fmla="+- 0 9071 7939"/>
                              <a:gd name="T109" fmla="*/ T108 w 1204"/>
                              <a:gd name="T110" fmla="+- 0 4634 4325"/>
                              <a:gd name="T111" fmla="*/ 4634 h 323"/>
                              <a:gd name="T112" fmla="+- 0 9084 7939"/>
                              <a:gd name="T113" fmla="*/ T112 w 1204"/>
                              <a:gd name="T114" fmla="+- 0 4644 4325"/>
                              <a:gd name="T115" fmla="*/ 4644 h 323"/>
                              <a:gd name="T116" fmla="+- 0 9099 7939"/>
                              <a:gd name="T117" fmla="*/ T116 w 1204"/>
                              <a:gd name="T118" fmla="+- 0 4648 4325"/>
                              <a:gd name="T119" fmla="*/ 4648 h 323"/>
                              <a:gd name="T120" fmla="+- 0 9115 7939"/>
                              <a:gd name="T121" fmla="*/ T120 w 1204"/>
                              <a:gd name="T122" fmla="+- 0 4646 4325"/>
                              <a:gd name="T123" fmla="*/ 4646 h 323"/>
                              <a:gd name="T124" fmla="+- 0 9129 7939"/>
                              <a:gd name="T125" fmla="*/ T124 w 1204"/>
                              <a:gd name="T126" fmla="+- 0 4637 4325"/>
                              <a:gd name="T127" fmla="*/ 4637 h 323"/>
                              <a:gd name="T128" fmla="+- 0 9139 7939"/>
                              <a:gd name="T129" fmla="*/ T128 w 1204"/>
                              <a:gd name="T130" fmla="+- 0 4624 4325"/>
                              <a:gd name="T131" fmla="*/ 4624 h 323"/>
                              <a:gd name="T132" fmla="+- 0 9143 7939"/>
                              <a:gd name="T133" fmla="*/ T132 w 1204"/>
                              <a:gd name="T134" fmla="+- 0 4609 4325"/>
                              <a:gd name="T135" fmla="*/ 4609 h 3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204" h="323">
                                <a:moveTo>
                                  <a:pt x="83" y="44"/>
                                </a:moveTo>
                                <a:lnTo>
                                  <a:pt x="81" y="29"/>
                                </a:lnTo>
                                <a:lnTo>
                                  <a:pt x="72" y="14"/>
                                </a:lnTo>
                                <a:lnTo>
                                  <a:pt x="59" y="4"/>
                                </a:lnTo>
                                <a:lnTo>
                                  <a:pt x="44" y="0"/>
                                </a:lnTo>
                                <a:lnTo>
                                  <a:pt x="28" y="2"/>
                                </a:lnTo>
                                <a:lnTo>
                                  <a:pt x="14" y="11"/>
                                </a:lnTo>
                                <a:lnTo>
                                  <a:pt x="4" y="24"/>
                                </a:lnTo>
                                <a:lnTo>
                                  <a:pt x="0" y="39"/>
                                </a:lnTo>
                                <a:lnTo>
                                  <a:pt x="2" y="55"/>
                                </a:lnTo>
                                <a:lnTo>
                                  <a:pt x="11" y="69"/>
                                </a:lnTo>
                                <a:lnTo>
                                  <a:pt x="24" y="79"/>
                                </a:lnTo>
                                <a:lnTo>
                                  <a:pt x="39" y="83"/>
                                </a:lnTo>
                                <a:lnTo>
                                  <a:pt x="54" y="81"/>
                                </a:lnTo>
                                <a:lnTo>
                                  <a:pt x="69" y="72"/>
                                </a:lnTo>
                                <a:lnTo>
                                  <a:pt x="79" y="59"/>
                                </a:lnTo>
                                <a:lnTo>
                                  <a:pt x="83" y="44"/>
                                </a:lnTo>
                                <a:close/>
                                <a:moveTo>
                                  <a:pt x="1204" y="284"/>
                                </a:moveTo>
                                <a:lnTo>
                                  <a:pt x="1202" y="269"/>
                                </a:lnTo>
                                <a:lnTo>
                                  <a:pt x="1194" y="254"/>
                                </a:lnTo>
                                <a:lnTo>
                                  <a:pt x="1181" y="244"/>
                                </a:lnTo>
                                <a:lnTo>
                                  <a:pt x="1165" y="240"/>
                                </a:lnTo>
                                <a:lnTo>
                                  <a:pt x="1150" y="242"/>
                                </a:lnTo>
                                <a:lnTo>
                                  <a:pt x="1135" y="251"/>
                                </a:lnTo>
                                <a:lnTo>
                                  <a:pt x="1126" y="264"/>
                                </a:lnTo>
                                <a:lnTo>
                                  <a:pt x="1122" y="279"/>
                                </a:lnTo>
                                <a:lnTo>
                                  <a:pt x="1124" y="295"/>
                                </a:lnTo>
                                <a:lnTo>
                                  <a:pt x="1132" y="309"/>
                                </a:lnTo>
                                <a:lnTo>
                                  <a:pt x="1145" y="319"/>
                                </a:lnTo>
                                <a:lnTo>
                                  <a:pt x="1160" y="323"/>
                                </a:lnTo>
                                <a:lnTo>
                                  <a:pt x="1176" y="321"/>
                                </a:lnTo>
                                <a:lnTo>
                                  <a:pt x="1190" y="312"/>
                                </a:lnTo>
                                <a:lnTo>
                                  <a:pt x="1200" y="299"/>
                                </a:lnTo>
                                <a:lnTo>
                                  <a:pt x="1204" y="2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4" name="docshape38"/>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15647" y="6271"/>
                            <a:ext cx="158" cy="158"/>
                          </a:xfrm>
                          <a:prstGeom prst="rect">
                            <a:avLst/>
                          </a:prstGeom>
                          <a:noFill/>
                          <a:extLst>
                            <a:ext uri="{909E8E84-426E-40DD-AFC4-6F175D3DCCD1}">
                              <a14:hiddenFill xmlns:a14="http://schemas.microsoft.com/office/drawing/2010/main">
                                <a:solidFill>
                                  <a:srgbClr val="FFFFFF"/>
                                </a:solidFill>
                              </a14:hiddenFill>
                            </a:ext>
                          </a:extLst>
                        </pic:spPr>
                      </pic:pic>
                      <wps:wsp>
                        <wps:cNvPr id="235" name="docshape39"/>
                        <wps:cNvSpPr>
                          <a:spLocks/>
                        </wps:cNvSpPr>
                        <wps:spPr bwMode="auto">
                          <a:xfrm>
                            <a:off x="2921" y="2442"/>
                            <a:ext cx="5119" cy="6195"/>
                          </a:xfrm>
                          <a:custGeom>
                            <a:avLst/>
                            <a:gdLst>
                              <a:gd name="T0" fmla="+- 0 3004 2922"/>
                              <a:gd name="T1" fmla="*/ T0 w 5119"/>
                              <a:gd name="T2" fmla="+- 0 8599 2443"/>
                              <a:gd name="T3" fmla="*/ 8599 h 6195"/>
                              <a:gd name="T4" fmla="+- 0 3002 2922"/>
                              <a:gd name="T5" fmla="*/ T4 w 5119"/>
                              <a:gd name="T6" fmla="+- 0 8584 2443"/>
                              <a:gd name="T7" fmla="*/ 8584 h 6195"/>
                              <a:gd name="T8" fmla="+- 0 2994 2922"/>
                              <a:gd name="T9" fmla="*/ T8 w 5119"/>
                              <a:gd name="T10" fmla="+- 0 8569 2443"/>
                              <a:gd name="T11" fmla="*/ 8569 h 6195"/>
                              <a:gd name="T12" fmla="+- 0 2981 2922"/>
                              <a:gd name="T13" fmla="*/ T12 w 5119"/>
                              <a:gd name="T14" fmla="+- 0 8559 2443"/>
                              <a:gd name="T15" fmla="*/ 8559 h 6195"/>
                              <a:gd name="T16" fmla="+- 0 2966 2922"/>
                              <a:gd name="T17" fmla="*/ T16 w 5119"/>
                              <a:gd name="T18" fmla="+- 0 8555 2443"/>
                              <a:gd name="T19" fmla="*/ 8555 h 6195"/>
                              <a:gd name="T20" fmla="+- 0 2950 2922"/>
                              <a:gd name="T21" fmla="*/ T20 w 5119"/>
                              <a:gd name="T22" fmla="+- 0 8557 2443"/>
                              <a:gd name="T23" fmla="*/ 8557 h 6195"/>
                              <a:gd name="T24" fmla="+- 0 2936 2922"/>
                              <a:gd name="T25" fmla="*/ T24 w 5119"/>
                              <a:gd name="T26" fmla="+- 0 8566 2443"/>
                              <a:gd name="T27" fmla="*/ 8566 h 6195"/>
                              <a:gd name="T28" fmla="+- 0 2926 2922"/>
                              <a:gd name="T29" fmla="*/ T28 w 5119"/>
                              <a:gd name="T30" fmla="+- 0 8579 2443"/>
                              <a:gd name="T31" fmla="*/ 8579 h 6195"/>
                              <a:gd name="T32" fmla="+- 0 2922 2922"/>
                              <a:gd name="T33" fmla="*/ T32 w 5119"/>
                              <a:gd name="T34" fmla="+- 0 8594 2443"/>
                              <a:gd name="T35" fmla="*/ 8594 h 6195"/>
                              <a:gd name="T36" fmla="+- 0 2924 2922"/>
                              <a:gd name="T37" fmla="*/ T36 w 5119"/>
                              <a:gd name="T38" fmla="+- 0 8610 2443"/>
                              <a:gd name="T39" fmla="*/ 8610 h 6195"/>
                              <a:gd name="T40" fmla="+- 0 2932 2922"/>
                              <a:gd name="T41" fmla="*/ T40 w 5119"/>
                              <a:gd name="T42" fmla="+- 0 8624 2443"/>
                              <a:gd name="T43" fmla="*/ 8624 h 6195"/>
                              <a:gd name="T44" fmla="+- 0 2945 2922"/>
                              <a:gd name="T45" fmla="*/ T44 w 5119"/>
                              <a:gd name="T46" fmla="+- 0 8634 2443"/>
                              <a:gd name="T47" fmla="*/ 8634 h 6195"/>
                              <a:gd name="T48" fmla="+- 0 2960 2922"/>
                              <a:gd name="T49" fmla="*/ T48 w 5119"/>
                              <a:gd name="T50" fmla="+- 0 8638 2443"/>
                              <a:gd name="T51" fmla="*/ 8638 h 6195"/>
                              <a:gd name="T52" fmla="+- 0 2976 2922"/>
                              <a:gd name="T53" fmla="*/ T52 w 5119"/>
                              <a:gd name="T54" fmla="+- 0 8636 2443"/>
                              <a:gd name="T55" fmla="*/ 8636 h 6195"/>
                              <a:gd name="T56" fmla="+- 0 2990 2922"/>
                              <a:gd name="T57" fmla="*/ T56 w 5119"/>
                              <a:gd name="T58" fmla="+- 0 8627 2443"/>
                              <a:gd name="T59" fmla="*/ 8627 h 6195"/>
                              <a:gd name="T60" fmla="+- 0 3000 2922"/>
                              <a:gd name="T61" fmla="*/ T60 w 5119"/>
                              <a:gd name="T62" fmla="+- 0 8614 2443"/>
                              <a:gd name="T63" fmla="*/ 8614 h 6195"/>
                              <a:gd name="T64" fmla="+- 0 3004 2922"/>
                              <a:gd name="T65" fmla="*/ T64 w 5119"/>
                              <a:gd name="T66" fmla="+- 0 8599 2443"/>
                              <a:gd name="T67" fmla="*/ 8599 h 6195"/>
                              <a:gd name="T68" fmla="+- 0 4144 2922"/>
                              <a:gd name="T69" fmla="*/ T68 w 5119"/>
                              <a:gd name="T70" fmla="+- 0 2487 2443"/>
                              <a:gd name="T71" fmla="*/ 2487 h 6195"/>
                              <a:gd name="T72" fmla="+- 0 4142 2922"/>
                              <a:gd name="T73" fmla="*/ T72 w 5119"/>
                              <a:gd name="T74" fmla="+- 0 2471 2443"/>
                              <a:gd name="T75" fmla="*/ 2471 h 6195"/>
                              <a:gd name="T76" fmla="+- 0 4134 2922"/>
                              <a:gd name="T77" fmla="*/ T76 w 5119"/>
                              <a:gd name="T78" fmla="+- 0 2457 2443"/>
                              <a:gd name="T79" fmla="*/ 2457 h 6195"/>
                              <a:gd name="T80" fmla="+- 0 4121 2922"/>
                              <a:gd name="T81" fmla="*/ T80 w 5119"/>
                              <a:gd name="T82" fmla="+- 0 2447 2443"/>
                              <a:gd name="T83" fmla="*/ 2447 h 6195"/>
                              <a:gd name="T84" fmla="+- 0 4106 2922"/>
                              <a:gd name="T85" fmla="*/ T84 w 5119"/>
                              <a:gd name="T86" fmla="+- 0 2443 2443"/>
                              <a:gd name="T87" fmla="*/ 2443 h 6195"/>
                              <a:gd name="T88" fmla="+- 0 4090 2922"/>
                              <a:gd name="T89" fmla="*/ T88 w 5119"/>
                              <a:gd name="T90" fmla="+- 0 2445 2443"/>
                              <a:gd name="T91" fmla="*/ 2445 h 6195"/>
                              <a:gd name="T92" fmla="+- 0 4076 2922"/>
                              <a:gd name="T93" fmla="*/ T92 w 5119"/>
                              <a:gd name="T94" fmla="+- 0 2453 2443"/>
                              <a:gd name="T95" fmla="*/ 2453 h 6195"/>
                              <a:gd name="T96" fmla="+- 0 4066 2922"/>
                              <a:gd name="T97" fmla="*/ T96 w 5119"/>
                              <a:gd name="T98" fmla="+- 0 2466 2443"/>
                              <a:gd name="T99" fmla="*/ 2466 h 6195"/>
                              <a:gd name="T100" fmla="+- 0 4062 2922"/>
                              <a:gd name="T101" fmla="*/ T100 w 5119"/>
                              <a:gd name="T102" fmla="+- 0 2481 2443"/>
                              <a:gd name="T103" fmla="*/ 2481 h 6195"/>
                              <a:gd name="T104" fmla="+- 0 4064 2922"/>
                              <a:gd name="T105" fmla="*/ T104 w 5119"/>
                              <a:gd name="T106" fmla="+- 0 2497 2443"/>
                              <a:gd name="T107" fmla="*/ 2497 h 6195"/>
                              <a:gd name="T108" fmla="+- 0 4072 2922"/>
                              <a:gd name="T109" fmla="*/ T108 w 5119"/>
                              <a:gd name="T110" fmla="+- 0 2511 2443"/>
                              <a:gd name="T111" fmla="*/ 2511 h 6195"/>
                              <a:gd name="T112" fmla="+- 0 4085 2922"/>
                              <a:gd name="T113" fmla="*/ T112 w 5119"/>
                              <a:gd name="T114" fmla="+- 0 2521 2443"/>
                              <a:gd name="T115" fmla="*/ 2521 h 6195"/>
                              <a:gd name="T116" fmla="+- 0 4100 2922"/>
                              <a:gd name="T117" fmla="*/ T116 w 5119"/>
                              <a:gd name="T118" fmla="+- 0 2525 2443"/>
                              <a:gd name="T119" fmla="*/ 2525 h 6195"/>
                              <a:gd name="T120" fmla="+- 0 4116 2922"/>
                              <a:gd name="T121" fmla="*/ T120 w 5119"/>
                              <a:gd name="T122" fmla="+- 0 2523 2443"/>
                              <a:gd name="T123" fmla="*/ 2523 h 6195"/>
                              <a:gd name="T124" fmla="+- 0 4130 2922"/>
                              <a:gd name="T125" fmla="*/ T124 w 5119"/>
                              <a:gd name="T126" fmla="+- 0 2515 2443"/>
                              <a:gd name="T127" fmla="*/ 2515 h 6195"/>
                              <a:gd name="T128" fmla="+- 0 4140 2922"/>
                              <a:gd name="T129" fmla="*/ T128 w 5119"/>
                              <a:gd name="T130" fmla="+- 0 2502 2443"/>
                              <a:gd name="T131" fmla="*/ 2502 h 6195"/>
                              <a:gd name="T132" fmla="+- 0 4144 2922"/>
                              <a:gd name="T133" fmla="*/ T132 w 5119"/>
                              <a:gd name="T134" fmla="+- 0 2487 2443"/>
                              <a:gd name="T135" fmla="*/ 2487 h 6195"/>
                              <a:gd name="T136" fmla="+- 0 8040 2922"/>
                              <a:gd name="T137" fmla="*/ T136 w 5119"/>
                              <a:gd name="T138" fmla="+- 0 6064 2443"/>
                              <a:gd name="T139" fmla="*/ 6064 h 6195"/>
                              <a:gd name="T140" fmla="+- 0 8038 2922"/>
                              <a:gd name="T141" fmla="*/ T140 w 5119"/>
                              <a:gd name="T142" fmla="+- 0 6048 2443"/>
                              <a:gd name="T143" fmla="*/ 6048 h 6195"/>
                              <a:gd name="T144" fmla="+- 0 8030 2922"/>
                              <a:gd name="T145" fmla="*/ T144 w 5119"/>
                              <a:gd name="T146" fmla="+- 0 6034 2443"/>
                              <a:gd name="T147" fmla="*/ 6034 h 6195"/>
                              <a:gd name="T148" fmla="+- 0 8017 2922"/>
                              <a:gd name="T149" fmla="*/ T148 w 5119"/>
                              <a:gd name="T150" fmla="+- 0 6024 2443"/>
                              <a:gd name="T151" fmla="*/ 6024 h 6195"/>
                              <a:gd name="T152" fmla="+- 0 8002 2922"/>
                              <a:gd name="T153" fmla="*/ T152 w 5119"/>
                              <a:gd name="T154" fmla="+- 0 6020 2443"/>
                              <a:gd name="T155" fmla="*/ 6020 h 6195"/>
                              <a:gd name="T156" fmla="+- 0 7986 2922"/>
                              <a:gd name="T157" fmla="*/ T156 w 5119"/>
                              <a:gd name="T158" fmla="+- 0 6022 2443"/>
                              <a:gd name="T159" fmla="*/ 6022 h 6195"/>
                              <a:gd name="T160" fmla="+- 0 7972 2922"/>
                              <a:gd name="T161" fmla="*/ T160 w 5119"/>
                              <a:gd name="T162" fmla="+- 0 6031 2443"/>
                              <a:gd name="T163" fmla="*/ 6031 h 6195"/>
                              <a:gd name="T164" fmla="+- 0 7962 2922"/>
                              <a:gd name="T165" fmla="*/ T164 w 5119"/>
                              <a:gd name="T166" fmla="+- 0 6044 2443"/>
                              <a:gd name="T167" fmla="*/ 6044 h 6195"/>
                              <a:gd name="T168" fmla="+- 0 7958 2922"/>
                              <a:gd name="T169" fmla="*/ T168 w 5119"/>
                              <a:gd name="T170" fmla="+- 0 6059 2443"/>
                              <a:gd name="T171" fmla="*/ 6059 h 6195"/>
                              <a:gd name="T172" fmla="+- 0 7960 2922"/>
                              <a:gd name="T173" fmla="*/ T172 w 5119"/>
                              <a:gd name="T174" fmla="+- 0 6075 2443"/>
                              <a:gd name="T175" fmla="*/ 6075 h 6195"/>
                              <a:gd name="T176" fmla="+- 0 7968 2922"/>
                              <a:gd name="T177" fmla="*/ T176 w 5119"/>
                              <a:gd name="T178" fmla="+- 0 6089 2443"/>
                              <a:gd name="T179" fmla="*/ 6089 h 6195"/>
                              <a:gd name="T180" fmla="+- 0 7981 2922"/>
                              <a:gd name="T181" fmla="*/ T180 w 5119"/>
                              <a:gd name="T182" fmla="+- 0 6099 2443"/>
                              <a:gd name="T183" fmla="*/ 6099 h 6195"/>
                              <a:gd name="T184" fmla="+- 0 7997 2922"/>
                              <a:gd name="T185" fmla="*/ T184 w 5119"/>
                              <a:gd name="T186" fmla="+- 0 6103 2443"/>
                              <a:gd name="T187" fmla="*/ 6103 h 6195"/>
                              <a:gd name="T188" fmla="+- 0 8012 2922"/>
                              <a:gd name="T189" fmla="*/ T188 w 5119"/>
                              <a:gd name="T190" fmla="+- 0 6101 2443"/>
                              <a:gd name="T191" fmla="*/ 6101 h 6195"/>
                              <a:gd name="T192" fmla="+- 0 8026 2922"/>
                              <a:gd name="T193" fmla="*/ T192 w 5119"/>
                              <a:gd name="T194" fmla="+- 0 6092 2443"/>
                              <a:gd name="T195" fmla="*/ 6092 h 6195"/>
                              <a:gd name="T196" fmla="+- 0 8036 2922"/>
                              <a:gd name="T197" fmla="*/ T196 w 5119"/>
                              <a:gd name="T198" fmla="+- 0 6079 2443"/>
                              <a:gd name="T199" fmla="*/ 6079 h 6195"/>
                              <a:gd name="T200" fmla="+- 0 8040 2922"/>
                              <a:gd name="T201" fmla="*/ T200 w 5119"/>
                              <a:gd name="T202" fmla="+- 0 6064 2443"/>
                              <a:gd name="T203" fmla="*/ 6064 h 6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5119" h="6195">
                                <a:moveTo>
                                  <a:pt x="82" y="6156"/>
                                </a:moveTo>
                                <a:lnTo>
                                  <a:pt x="80" y="6141"/>
                                </a:lnTo>
                                <a:lnTo>
                                  <a:pt x="72" y="6126"/>
                                </a:lnTo>
                                <a:lnTo>
                                  <a:pt x="59" y="6116"/>
                                </a:lnTo>
                                <a:lnTo>
                                  <a:pt x="44" y="6112"/>
                                </a:lnTo>
                                <a:lnTo>
                                  <a:pt x="28" y="6114"/>
                                </a:lnTo>
                                <a:lnTo>
                                  <a:pt x="14" y="6123"/>
                                </a:lnTo>
                                <a:lnTo>
                                  <a:pt x="4" y="6136"/>
                                </a:lnTo>
                                <a:lnTo>
                                  <a:pt x="0" y="6151"/>
                                </a:lnTo>
                                <a:lnTo>
                                  <a:pt x="2" y="6167"/>
                                </a:lnTo>
                                <a:lnTo>
                                  <a:pt x="10" y="6181"/>
                                </a:lnTo>
                                <a:lnTo>
                                  <a:pt x="23" y="6191"/>
                                </a:lnTo>
                                <a:lnTo>
                                  <a:pt x="38" y="6195"/>
                                </a:lnTo>
                                <a:lnTo>
                                  <a:pt x="54" y="6193"/>
                                </a:lnTo>
                                <a:lnTo>
                                  <a:pt x="68" y="6184"/>
                                </a:lnTo>
                                <a:lnTo>
                                  <a:pt x="78" y="6171"/>
                                </a:lnTo>
                                <a:lnTo>
                                  <a:pt x="82" y="6156"/>
                                </a:lnTo>
                                <a:close/>
                                <a:moveTo>
                                  <a:pt x="1222" y="44"/>
                                </a:moveTo>
                                <a:lnTo>
                                  <a:pt x="1220" y="28"/>
                                </a:lnTo>
                                <a:lnTo>
                                  <a:pt x="1212" y="14"/>
                                </a:lnTo>
                                <a:lnTo>
                                  <a:pt x="1199" y="4"/>
                                </a:lnTo>
                                <a:lnTo>
                                  <a:pt x="1184" y="0"/>
                                </a:lnTo>
                                <a:lnTo>
                                  <a:pt x="1168" y="2"/>
                                </a:lnTo>
                                <a:lnTo>
                                  <a:pt x="1154" y="10"/>
                                </a:lnTo>
                                <a:lnTo>
                                  <a:pt x="1144" y="23"/>
                                </a:lnTo>
                                <a:lnTo>
                                  <a:pt x="1140" y="38"/>
                                </a:lnTo>
                                <a:lnTo>
                                  <a:pt x="1142" y="54"/>
                                </a:lnTo>
                                <a:lnTo>
                                  <a:pt x="1150" y="68"/>
                                </a:lnTo>
                                <a:lnTo>
                                  <a:pt x="1163" y="78"/>
                                </a:lnTo>
                                <a:lnTo>
                                  <a:pt x="1178" y="82"/>
                                </a:lnTo>
                                <a:lnTo>
                                  <a:pt x="1194" y="80"/>
                                </a:lnTo>
                                <a:lnTo>
                                  <a:pt x="1208" y="72"/>
                                </a:lnTo>
                                <a:lnTo>
                                  <a:pt x="1218" y="59"/>
                                </a:lnTo>
                                <a:lnTo>
                                  <a:pt x="1222" y="44"/>
                                </a:lnTo>
                                <a:close/>
                                <a:moveTo>
                                  <a:pt x="5118" y="3621"/>
                                </a:moveTo>
                                <a:lnTo>
                                  <a:pt x="5116" y="3605"/>
                                </a:lnTo>
                                <a:lnTo>
                                  <a:pt x="5108" y="3591"/>
                                </a:lnTo>
                                <a:lnTo>
                                  <a:pt x="5095" y="3581"/>
                                </a:lnTo>
                                <a:lnTo>
                                  <a:pt x="5080" y="3577"/>
                                </a:lnTo>
                                <a:lnTo>
                                  <a:pt x="5064" y="3579"/>
                                </a:lnTo>
                                <a:lnTo>
                                  <a:pt x="5050" y="3588"/>
                                </a:lnTo>
                                <a:lnTo>
                                  <a:pt x="5040" y="3601"/>
                                </a:lnTo>
                                <a:lnTo>
                                  <a:pt x="5036" y="3616"/>
                                </a:lnTo>
                                <a:lnTo>
                                  <a:pt x="5038" y="3632"/>
                                </a:lnTo>
                                <a:lnTo>
                                  <a:pt x="5046" y="3646"/>
                                </a:lnTo>
                                <a:lnTo>
                                  <a:pt x="5059" y="3656"/>
                                </a:lnTo>
                                <a:lnTo>
                                  <a:pt x="5075" y="3660"/>
                                </a:lnTo>
                                <a:lnTo>
                                  <a:pt x="5090" y="3658"/>
                                </a:lnTo>
                                <a:lnTo>
                                  <a:pt x="5104" y="3649"/>
                                </a:lnTo>
                                <a:lnTo>
                                  <a:pt x="5114" y="3636"/>
                                </a:lnTo>
                                <a:lnTo>
                                  <a:pt x="5118" y="36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docshape40"/>
                        <wps:cNvSpPr>
                          <a:spLocks/>
                        </wps:cNvSpPr>
                        <wps:spPr bwMode="auto">
                          <a:xfrm>
                            <a:off x="4726" y="10832"/>
                            <a:ext cx="978" cy="210"/>
                          </a:xfrm>
                          <a:custGeom>
                            <a:avLst/>
                            <a:gdLst>
                              <a:gd name="T0" fmla="+- 0 4836 4726"/>
                              <a:gd name="T1" fmla="*/ T0 w 978"/>
                              <a:gd name="T2" fmla="+- 0 10833 10833"/>
                              <a:gd name="T3" fmla="*/ 10833 h 210"/>
                              <a:gd name="T4" fmla="+- 0 4766 4726"/>
                              <a:gd name="T5" fmla="*/ T4 w 978"/>
                              <a:gd name="T6" fmla="+- 0 10833 10833"/>
                              <a:gd name="T7" fmla="*/ 10833 h 210"/>
                              <a:gd name="T8" fmla="+- 0 4726 4726"/>
                              <a:gd name="T9" fmla="*/ T8 w 978"/>
                              <a:gd name="T10" fmla="+- 0 11042 10833"/>
                              <a:gd name="T11" fmla="*/ 11042 h 210"/>
                              <a:gd name="T12" fmla="+- 0 4766 4726"/>
                              <a:gd name="T13" fmla="*/ T12 w 978"/>
                              <a:gd name="T14" fmla="+- 0 10979 10833"/>
                              <a:gd name="T15" fmla="*/ 10979 h 210"/>
                              <a:gd name="T16" fmla="+- 0 4847 4726"/>
                              <a:gd name="T17" fmla="*/ T16 w 978"/>
                              <a:gd name="T18" fmla="+- 0 11042 10833"/>
                              <a:gd name="T19" fmla="*/ 11042 h 210"/>
                              <a:gd name="T20" fmla="+- 0 4876 4726"/>
                              <a:gd name="T21" fmla="*/ T20 w 978"/>
                              <a:gd name="T22" fmla="+- 0 11013 10833"/>
                              <a:gd name="T23" fmla="*/ 11013 h 210"/>
                              <a:gd name="T24" fmla="+- 0 4882 4726"/>
                              <a:gd name="T25" fmla="*/ T24 w 978"/>
                              <a:gd name="T26" fmla="+- 0 10833 10833"/>
                              <a:gd name="T27" fmla="*/ 10833 h 210"/>
                              <a:gd name="T28" fmla="+- 0 5121 4726"/>
                              <a:gd name="T29" fmla="*/ T28 w 978"/>
                              <a:gd name="T30" fmla="+- 0 11008 10833"/>
                              <a:gd name="T31" fmla="*/ 11008 h 210"/>
                              <a:gd name="T32" fmla="+- 0 5081 4726"/>
                              <a:gd name="T33" fmla="*/ T32 w 978"/>
                              <a:gd name="T34" fmla="+- 0 10833 10833"/>
                              <a:gd name="T35" fmla="*/ 10833 h 210"/>
                              <a:gd name="T36" fmla="+- 0 5111 4726"/>
                              <a:gd name="T37" fmla="*/ T36 w 978"/>
                              <a:gd name="T38" fmla="+- 0 11042 10833"/>
                              <a:gd name="T39" fmla="*/ 11042 h 210"/>
                              <a:gd name="T40" fmla="+- 0 5212 4726"/>
                              <a:gd name="T41" fmla="*/ T40 w 978"/>
                              <a:gd name="T42" fmla="+- 0 11008 10833"/>
                              <a:gd name="T43" fmla="*/ 11008 h 210"/>
                              <a:gd name="T44" fmla="+- 0 5366 4726"/>
                              <a:gd name="T45" fmla="*/ T44 w 978"/>
                              <a:gd name="T46" fmla="+- 0 10865 10833"/>
                              <a:gd name="T47" fmla="*/ 10865 h 210"/>
                              <a:gd name="T48" fmla="+- 0 5350 4726"/>
                              <a:gd name="T49" fmla="*/ T48 w 978"/>
                              <a:gd name="T50" fmla="+- 0 10844 10833"/>
                              <a:gd name="T51" fmla="*/ 10844 h 210"/>
                              <a:gd name="T52" fmla="+- 0 5336 4726"/>
                              <a:gd name="T53" fmla="*/ T52 w 978"/>
                              <a:gd name="T54" fmla="+- 0 10979 10833"/>
                              <a:gd name="T55" fmla="*/ 10979 h 210"/>
                              <a:gd name="T56" fmla="+- 0 5328 4726"/>
                              <a:gd name="T57" fmla="*/ T56 w 978"/>
                              <a:gd name="T58" fmla="+- 0 11002 10833"/>
                              <a:gd name="T59" fmla="*/ 11002 h 210"/>
                              <a:gd name="T60" fmla="+- 0 5302 4726"/>
                              <a:gd name="T61" fmla="*/ T60 w 978"/>
                              <a:gd name="T62" fmla="+- 0 11010 10833"/>
                              <a:gd name="T63" fmla="*/ 11010 h 210"/>
                              <a:gd name="T64" fmla="+- 0 5262 4726"/>
                              <a:gd name="T65" fmla="*/ T64 w 978"/>
                              <a:gd name="T66" fmla="+- 0 10949 10833"/>
                              <a:gd name="T67" fmla="*/ 10949 h 210"/>
                              <a:gd name="T68" fmla="+- 0 5317 4726"/>
                              <a:gd name="T69" fmla="*/ T68 w 978"/>
                              <a:gd name="T70" fmla="+- 0 10951 10833"/>
                              <a:gd name="T71" fmla="*/ 10951 h 210"/>
                              <a:gd name="T72" fmla="+- 0 5334 4726"/>
                              <a:gd name="T73" fmla="*/ T72 w 978"/>
                              <a:gd name="T74" fmla="+- 0 10966 10833"/>
                              <a:gd name="T75" fmla="*/ 10966 h 210"/>
                              <a:gd name="T76" fmla="+- 0 5336 4726"/>
                              <a:gd name="T77" fmla="*/ T76 w 978"/>
                              <a:gd name="T78" fmla="+- 0 10838 10833"/>
                              <a:gd name="T79" fmla="*/ 10838 h 210"/>
                              <a:gd name="T80" fmla="+- 0 5331 4726"/>
                              <a:gd name="T81" fmla="*/ T80 w 978"/>
                              <a:gd name="T82" fmla="+- 0 10876 10833"/>
                              <a:gd name="T83" fmla="*/ 10876 h 210"/>
                              <a:gd name="T84" fmla="+- 0 5322 4726"/>
                              <a:gd name="T85" fmla="*/ T84 w 978"/>
                              <a:gd name="T86" fmla="+- 0 10916 10833"/>
                              <a:gd name="T87" fmla="*/ 10916 h 210"/>
                              <a:gd name="T88" fmla="+- 0 5262 4726"/>
                              <a:gd name="T89" fmla="*/ T88 w 978"/>
                              <a:gd name="T90" fmla="+- 0 10865 10833"/>
                              <a:gd name="T91" fmla="*/ 10865 h 210"/>
                              <a:gd name="T92" fmla="+- 0 5331 4726"/>
                              <a:gd name="T93" fmla="*/ T92 w 978"/>
                              <a:gd name="T94" fmla="+- 0 10876 10833"/>
                              <a:gd name="T95" fmla="*/ 10876 h 210"/>
                              <a:gd name="T96" fmla="+- 0 5328 4726"/>
                              <a:gd name="T97" fmla="*/ T96 w 978"/>
                              <a:gd name="T98" fmla="+- 0 10835 10833"/>
                              <a:gd name="T99" fmla="*/ 10835 h 210"/>
                              <a:gd name="T100" fmla="+- 0 5222 4726"/>
                              <a:gd name="T101" fmla="*/ T100 w 978"/>
                              <a:gd name="T102" fmla="+- 0 10833 10833"/>
                              <a:gd name="T103" fmla="*/ 10833 h 210"/>
                              <a:gd name="T104" fmla="+- 0 5307 4726"/>
                              <a:gd name="T105" fmla="*/ T104 w 978"/>
                              <a:gd name="T106" fmla="+- 0 11042 10833"/>
                              <a:gd name="T107" fmla="*/ 11042 h 210"/>
                              <a:gd name="T108" fmla="+- 0 5321 4726"/>
                              <a:gd name="T109" fmla="*/ T108 w 978"/>
                              <a:gd name="T110" fmla="+- 0 11041 10833"/>
                              <a:gd name="T111" fmla="*/ 11041 h 210"/>
                              <a:gd name="T112" fmla="+- 0 5370 4726"/>
                              <a:gd name="T113" fmla="*/ T112 w 978"/>
                              <a:gd name="T114" fmla="+- 0 10956 10833"/>
                              <a:gd name="T115" fmla="*/ 10956 h 210"/>
                              <a:gd name="T116" fmla="+- 0 5365 4726"/>
                              <a:gd name="T117" fmla="*/ T116 w 978"/>
                              <a:gd name="T118" fmla="+- 0 10945 10833"/>
                              <a:gd name="T119" fmla="*/ 10945 h 210"/>
                              <a:gd name="T120" fmla="+- 0 5339 4726"/>
                              <a:gd name="T121" fmla="*/ T120 w 978"/>
                              <a:gd name="T122" fmla="+- 0 10932 10833"/>
                              <a:gd name="T123" fmla="*/ 10932 h 210"/>
                              <a:gd name="T124" fmla="+- 0 5360 4726"/>
                              <a:gd name="T125" fmla="*/ T124 w 978"/>
                              <a:gd name="T126" fmla="+- 0 10916 10833"/>
                              <a:gd name="T127" fmla="*/ 10916 h 210"/>
                              <a:gd name="T128" fmla="+- 0 5369 4726"/>
                              <a:gd name="T129" fmla="*/ T128 w 978"/>
                              <a:gd name="T130" fmla="+- 0 10899 10833"/>
                              <a:gd name="T131" fmla="*/ 10899 h 210"/>
                              <a:gd name="T132" fmla="+- 0 5703 4726"/>
                              <a:gd name="T133" fmla="*/ T132 w 978"/>
                              <a:gd name="T134" fmla="+- 0 11042 10833"/>
                              <a:gd name="T135" fmla="*/ 11042 h 210"/>
                              <a:gd name="T136" fmla="+- 0 5657 4726"/>
                              <a:gd name="T137" fmla="*/ T136 w 978"/>
                              <a:gd name="T138" fmla="+- 0 10949 10833"/>
                              <a:gd name="T139" fmla="*/ 10949 h 210"/>
                              <a:gd name="T140" fmla="+- 0 5686 4726"/>
                              <a:gd name="T141" fmla="*/ T140 w 978"/>
                              <a:gd name="T142" fmla="+- 0 10929 10833"/>
                              <a:gd name="T143" fmla="*/ 10929 h 210"/>
                              <a:gd name="T144" fmla="+- 0 5693 4726"/>
                              <a:gd name="T145" fmla="*/ T144 w 978"/>
                              <a:gd name="T146" fmla="+- 0 10913 10833"/>
                              <a:gd name="T147" fmla="*/ 10913 h 210"/>
                              <a:gd name="T148" fmla="+- 0 5691 4726"/>
                              <a:gd name="T149" fmla="*/ T148 w 978"/>
                              <a:gd name="T150" fmla="+- 0 10871 10833"/>
                              <a:gd name="T151" fmla="*/ 10871 h 210"/>
                              <a:gd name="T152" fmla="+- 0 5679 4726"/>
                              <a:gd name="T153" fmla="*/ T152 w 978"/>
                              <a:gd name="T154" fmla="+- 0 10851 10833"/>
                              <a:gd name="T155" fmla="*/ 10851 h 210"/>
                              <a:gd name="T156" fmla="+- 0 5655 4726"/>
                              <a:gd name="T157" fmla="*/ T156 w 978"/>
                              <a:gd name="T158" fmla="+- 0 10837 10833"/>
                              <a:gd name="T159" fmla="*/ 10837 h 210"/>
                              <a:gd name="T160" fmla="+- 0 5653 4726"/>
                              <a:gd name="T161" fmla="*/ T160 w 978"/>
                              <a:gd name="T162" fmla="+- 0 10908 10833"/>
                              <a:gd name="T163" fmla="*/ 10908 h 210"/>
                              <a:gd name="T164" fmla="+- 0 5634 4726"/>
                              <a:gd name="T165" fmla="*/ T164 w 978"/>
                              <a:gd name="T166" fmla="+- 0 10923 10833"/>
                              <a:gd name="T167" fmla="*/ 10923 h 210"/>
                              <a:gd name="T168" fmla="+- 0 5585 4726"/>
                              <a:gd name="T169" fmla="*/ T168 w 978"/>
                              <a:gd name="T170" fmla="+- 0 10924 10833"/>
                              <a:gd name="T171" fmla="*/ 10924 h 210"/>
                              <a:gd name="T172" fmla="+- 0 5621 4726"/>
                              <a:gd name="T173" fmla="*/ T172 w 978"/>
                              <a:gd name="T174" fmla="+- 0 10865 10833"/>
                              <a:gd name="T175" fmla="*/ 10865 h 210"/>
                              <a:gd name="T176" fmla="+- 0 5646 4726"/>
                              <a:gd name="T177" fmla="*/ T176 w 978"/>
                              <a:gd name="T178" fmla="+- 0 10873 10833"/>
                              <a:gd name="T179" fmla="*/ 10873 h 210"/>
                              <a:gd name="T180" fmla="+- 0 5655 4726"/>
                              <a:gd name="T181" fmla="*/ T180 w 978"/>
                              <a:gd name="T182" fmla="+- 0 10895 10833"/>
                              <a:gd name="T183" fmla="*/ 10895 h 210"/>
                              <a:gd name="T184" fmla="+- 0 5628 4726"/>
                              <a:gd name="T185" fmla="*/ T184 w 978"/>
                              <a:gd name="T186" fmla="+- 0 10833 10833"/>
                              <a:gd name="T187" fmla="*/ 10833 h 210"/>
                              <a:gd name="T188" fmla="+- 0 5545 4726"/>
                              <a:gd name="T189" fmla="*/ T188 w 978"/>
                              <a:gd name="T190" fmla="+- 0 10984 10833"/>
                              <a:gd name="T191" fmla="*/ 10984 h 210"/>
                              <a:gd name="T192" fmla="+- 0 5585 4726"/>
                              <a:gd name="T193" fmla="*/ T192 w 978"/>
                              <a:gd name="T194" fmla="+- 0 11042 10833"/>
                              <a:gd name="T195" fmla="*/ 11042 h 210"/>
                              <a:gd name="T196" fmla="+- 0 5619 4726"/>
                              <a:gd name="T197" fmla="*/ T196 w 978"/>
                              <a:gd name="T198" fmla="+- 0 10957 10833"/>
                              <a:gd name="T199" fmla="*/ 10957 h 210"/>
                              <a:gd name="T200" fmla="+- 0 5703 4726"/>
                              <a:gd name="T201" fmla="*/ T200 w 978"/>
                              <a:gd name="T202" fmla="+- 0 11042 10833"/>
                              <a:gd name="T203" fmla="*/ 11042 h 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78" h="210">
                                <a:moveTo>
                                  <a:pt x="156" y="0"/>
                                </a:moveTo>
                                <a:lnTo>
                                  <a:pt x="110" y="0"/>
                                </a:lnTo>
                                <a:lnTo>
                                  <a:pt x="40" y="93"/>
                                </a:lnTo>
                                <a:lnTo>
                                  <a:pt x="40" y="0"/>
                                </a:lnTo>
                                <a:lnTo>
                                  <a:pt x="0" y="0"/>
                                </a:lnTo>
                                <a:lnTo>
                                  <a:pt x="0" y="209"/>
                                </a:lnTo>
                                <a:lnTo>
                                  <a:pt x="40" y="209"/>
                                </a:lnTo>
                                <a:lnTo>
                                  <a:pt x="40" y="146"/>
                                </a:lnTo>
                                <a:lnTo>
                                  <a:pt x="69" y="110"/>
                                </a:lnTo>
                                <a:lnTo>
                                  <a:pt x="121" y="209"/>
                                </a:lnTo>
                                <a:lnTo>
                                  <a:pt x="133" y="209"/>
                                </a:lnTo>
                                <a:lnTo>
                                  <a:pt x="150" y="180"/>
                                </a:lnTo>
                                <a:lnTo>
                                  <a:pt x="97" y="78"/>
                                </a:lnTo>
                                <a:lnTo>
                                  <a:pt x="156" y="0"/>
                                </a:lnTo>
                                <a:close/>
                                <a:moveTo>
                                  <a:pt x="486" y="175"/>
                                </a:moveTo>
                                <a:lnTo>
                                  <a:pt x="395" y="175"/>
                                </a:lnTo>
                                <a:lnTo>
                                  <a:pt x="395" y="0"/>
                                </a:lnTo>
                                <a:lnTo>
                                  <a:pt x="355" y="0"/>
                                </a:lnTo>
                                <a:lnTo>
                                  <a:pt x="355" y="144"/>
                                </a:lnTo>
                                <a:lnTo>
                                  <a:pt x="385" y="209"/>
                                </a:lnTo>
                                <a:lnTo>
                                  <a:pt x="486" y="209"/>
                                </a:lnTo>
                                <a:lnTo>
                                  <a:pt x="486" y="175"/>
                                </a:lnTo>
                                <a:close/>
                                <a:moveTo>
                                  <a:pt x="645" y="51"/>
                                </a:moveTo>
                                <a:lnTo>
                                  <a:pt x="640" y="32"/>
                                </a:lnTo>
                                <a:lnTo>
                                  <a:pt x="639" y="27"/>
                                </a:lnTo>
                                <a:lnTo>
                                  <a:pt x="624" y="11"/>
                                </a:lnTo>
                                <a:lnTo>
                                  <a:pt x="610" y="5"/>
                                </a:lnTo>
                                <a:lnTo>
                                  <a:pt x="610" y="146"/>
                                </a:lnTo>
                                <a:lnTo>
                                  <a:pt x="608" y="159"/>
                                </a:lnTo>
                                <a:lnTo>
                                  <a:pt x="602" y="169"/>
                                </a:lnTo>
                                <a:lnTo>
                                  <a:pt x="591" y="175"/>
                                </a:lnTo>
                                <a:lnTo>
                                  <a:pt x="576" y="177"/>
                                </a:lnTo>
                                <a:lnTo>
                                  <a:pt x="536" y="177"/>
                                </a:lnTo>
                                <a:lnTo>
                                  <a:pt x="536" y="116"/>
                                </a:lnTo>
                                <a:lnTo>
                                  <a:pt x="576" y="116"/>
                                </a:lnTo>
                                <a:lnTo>
                                  <a:pt x="591" y="118"/>
                                </a:lnTo>
                                <a:lnTo>
                                  <a:pt x="602" y="123"/>
                                </a:lnTo>
                                <a:lnTo>
                                  <a:pt x="608" y="133"/>
                                </a:lnTo>
                                <a:lnTo>
                                  <a:pt x="610" y="146"/>
                                </a:lnTo>
                                <a:lnTo>
                                  <a:pt x="610" y="5"/>
                                </a:lnTo>
                                <a:lnTo>
                                  <a:pt x="605" y="4"/>
                                </a:lnTo>
                                <a:lnTo>
                                  <a:pt x="605" y="43"/>
                                </a:lnTo>
                                <a:lnTo>
                                  <a:pt x="605" y="72"/>
                                </a:lnTo>
                                <a:lnTo>
                                  <a:pt x="596" y="83"/>
                                </a:lnTo>
                                <a:lnTo>
                                  <a:pt x="536" y="83"/>
                                </a:lnTo>
                                <a:lnTo>
                                  <a:pt x="536" y="32"/>
                                </a:lnTo>
                                <a:lnTo>
                                  <a:pt x="596" y="32"/>
                                </a:lnTo>
                                <a:lnTo>
                                  <a:pt x="605" y="43"/>
                                </a:lnTo>
                                <a:lnTo>
                                  <a:pt x="605" y="4"/>
                                </a:lnTo>
                                <a:lnTo>
                                  <a:pt x="602" y="2"/>
                                </a:lnTo>
                                <a:lnTo>
                                  <a:pt x="574" y="0"/>
                                </a:lnTo>
                                <a:lnTo>
                                  <a:pt x="496" y="0"/>
                                </a:lnTo>
                                <a:lnTo>
                                  <a:pt x="496" y="209"/>
                                </a:lnTo>
                                <a:lnTo>
                                  <a:pt x="581" y="209"/>
                                </a:lnTo>
                                <a:lnTo>
                                  <a:pt x="589" y="209"/>
                                </a:lnTo>
                                <a:lnTo>
                                  <a:pt x="595" y="208"/>
                                </a:lnTo>
                                <a:lnTo>
                                  <a:pt x="613" y="177"/>
                                </a:lnTo>
                                <a:lnTo>
                                  <a:pt x="644" y="123"/>
                                </a:lnTo>
                                <a:lnTo>
                                  <a:pt x="641" y="116"/>
                                </a:lnTo>
                                <a:lnTo>
                                  <a:pt x="639" y="112"/>
                                </a:lnTo>
                                <a:lnTo>
                                  <a:pt x="629" y="105"/>
                                </a:lnTo>
                                <a:lnTo>
                                  <a:pt x="613" y="99"/>
                                </a:lnTo>
                                <a:lnTo>
                                  <a:pt x="628" y="90"/>
                                </a:lnTo>
                                <a:lnTo>
                                  <a:pt x="634" y="83"/>
                                </a:lnTo>
                                <a:lnTo>
                                  <a:pt x="638" y="80"/>
                                </a:lnTo>
                                <a:lnTo>
                                  <a:pt x="643" y="66"/>
                                </a:lnTo>
                                <a:lnTo>
                                  <a:pt x="645" y="51"/>
                                </a:lnTo>
                                <a:close/>
                                <a:moveTo>
                                  <a:pt x="977" y="209"/>
                                </a:moveTo>
                                <a:lnTo>
                                  <a:pt x="935" y="124"/>
                                </a:lnTo>
                                <a:lnTo>
                                  <a:pt x="931" y="116"/>
                                </a:lnTo>
                                <a:lnTo>
                                  <a:pt x="948" y="108"/>
                                </a:lnTo>
                                <a:lnTo>
                                  <a:pt x="960" y="96"/>
                                </a:lnTo>
                                <a:lnTo>
                                  <a:pt x="962" y="91"/>
                                </a:lnTo>
                                <a:lnTo>
                                  <a:pt x="967" y="80"/>
                                </a:lnTo>
                                <a:lnTo>
                                  <a:pt x="969" y="62"/>
                                </a:lnTo>
                                <a:lnTo>
                                  <a:pt x="965" y="38"/>
                                </a:lnTo>
                                <a:lnTo>
                                  <a:pt x="962" y="32"/>
                                </a:lnTo>
                                <a:lnTo>
                                  <a:pt x="953" y="18"/>
                                </a:lnTo>
                                <a:lnTo>
                                  <a:pt x="933" y="5"/>
                                </a:lnTo>
                                <a:lnTo>
                                  <a:pt x="929" y="4"/>
                                </a:lnTo>
                                <a:lnTo>
                                  <a:pt x="929" y="62"/>
                                </a:lnTo>
                                <a:lnTo>
                                  <a:pt x="927" y="75"/>
                                </a:lnTo>
                                <a:lnTo>
                                  <a:pt x="920" y="84"/>
                                </a:lnTo>
                                <a:lnTo>
                                  <a:pt x="908" y="90"/>
                                </a:lnTo>
                                <a:lnTo>
                                  <a:pt x="888" y="91"/>
                                </a:lnTo>
                                <a:lnTo>
                                  <a:pt x="859" y="91"/>
                                </a:lnTo>
                                <a:lnTo>
                                  <a:pt x="859" y="32"/>
                                </a:lnTo>
                                <a:lnTo>
                                  <a:pt x="895" y="32"/>
                                </a:lnTo>
                                <a:lnTo>
                                  <a:pt x="910" y="34"/>
                                </a:lnTo>
                                <a:lnTo>
                                  <a:pt x="920" y="40"/>
                                </a:lnTo>
                                <a:lnTo>
                                  <a:pt x="927" y="49"/>
                                </a:lnTo>
                                <a:lnTo>
                                  <a:pt x="929" y="62"/>
                                </a:lnTo>
                                <a:lnTo>
                                  <a:pt x="929" y="4"/>
                                </a:lnTo>
                                <a:lnTo>
                                  <a:pt x="902" y="0"/>
                                </a:lnTo>
                                <a:lnTo>
                                  <a:pt x="819" y="0"/>
                                </a:lnTo>
                                <a:lnTo>
                                  <a:pt x="819" y="151"/>
                                </a:lnTo>
                                <a:lnTo>
                                  <a:pt x="846" y="209"/>
                                </a:lnTo>
                                <a:lnTo>
                                  <a:pt x="859" y="209"/>
                                </a:lnTo>
                                <a:lnTo>
                                  <a:pt x="859" y="124"/>
                                </a:lnTo>
                                <a:lnTo>
                                  <a:pt x="893" y="124"/>
                                </a:lnTo>
                                <a:lnTo>
                                  <a:pt x="933" y="209"/>
                                </a:lnTo>
                                <a:lnTo>
                                  <a:pt x="977" y="20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docshape41"/>
                        <wps:cNvSpPr>
                          <a:spLocks/>
                        </wps:cNvSpPr>
                        <wps:spPr bwMode="auto">
                          <a:xfrm>
                            <a:off x="4876" y="10833"/>
                            <a:ext cx="680" cy="209"/>
                          </a:xfrm>
                          <a:custGeom>
                            <a:avLst/>
                            <a:gdLst>
                              <a:gd name="T0" fmla="+- 0 5097 4877"/>
                              <a:gd name="T1" fmla="*/ T0 w 680"/>
                              <a:gd name="T2" fmla="+- 0 11042 10833"/>
                              <a:gd name="T3" fmla="*/ 11042 h 209"/>
                              <a:gd name="T4" fmla="+- 0 4996 4877"/>
                              <a:gd name="T5" fmla="*/ T4 w 680"/>
                              <a:gd name="T6" fmla="+- 0 10833 10833"/>
                              <a:gd name="T7" fmla="*/ 10833 h 209"/>
                              <a:gd name="T8" fmla="+- 0 4877 4877"/>
                              <a:gd name="T9" fmla="*/ T8 w 680"/>
                              <a:gd name="T10" fmla="+- 0 11042 10833"/>
                              <a:gd name="T11" fmla="*/ 11042 h 209"/>
                              <a:gd name="T12" fmla="+- 0 4908 4877"/>
                              <a:gd name="T13" fmla="*/ T12 w 680"/>
                              <a:gd name="T14" fmla="+- 0 11042 10833"/>
                              <a:gd name="T15" fmla="*/ 11042 h 209"/>
                              <a:gd name="T16" fmla="+- 0 4994 4877"/>
                              <a:gd name="T17" fmla="*/ T16 w 680"/>
                              <a:gd name="T18" fmla="+- 0 10894 10833"/>
                              <a:gd name="T19" fmla="*/ 10894 h 209"/>
                              <a:gd name="T20" fmla="+- 0 5064 4877"/>
                              <a:gd name="T21" fmla="*/ T20 w 680"/>
                              <a:gd name="T22" fmla="+- 0 11042 10833"/>
                              <a:gd name="T23" fmla="*/ 11042 h 209"/>
                              <a:gd name="T24" fmla="+- 0 5097 4877"/>
                              <a:gd name="T25" fmla="*/ T24 w 680"/>
                              <a:gd name="T26" fmla="+- 0 11042 10833"/>
                              <a:gd name="T27" fmla="*/ 11042 h 209"/>
                              <a:gd name="T28" fmla="+- 0 5557 4877"/>
                              <a:gd name="T29" fmla="*/ T28 w 680"/>
                              <a:gd name="T30" fmla="+- 0 11042 10833"/>
                              <a:gd name="T31" fmla="*/ 11042 h 209"/>
                              <a:gd name="T32" fmla="+- 0 5456 4877"/>
                              <a:gd name="T33" fmla="*/ T32 w 680"/>
                              <a:gd name="T34" fmla="+- 0 10833 10833"/>
                              <a:gd name="T35" fmla="*/ 10833 h 209"/>
                              <a:gd name="T36" fmla="+- 0 5337 4877"/>
                              <a:gd name="T37" fmla="*/ T36 w 680"/>
                              <a:gd name="T38" fmla="+- 0 11042 10833"/>
                              <a:gd name="T39" fmla="*/ 11042 h 209"/>
                              <a:gd name="T40" fmla="+- 0 5368 4877"/>
                              <a:gd name="T41" fmla="*/ T40 w 680"/>
                              <a:gd name="T42" fmla="+- 0 11042 10833"/>
                              <a:gd name="T43" fmla="*/ 11042 h 209"/>
                              <a:gd name="T44" fmla="+- 0 5454 4877"/>
                              <a:gd name="T45" fmla="*/ T44 w 680"/>
                              <a:gd name="T46" fmla="+- 0 10894 10833"/>
                              <a:gd name="T47" fmla="*/ 10894 h 209"/>
                              <a:gd name="T48" fmla="+- 0 5524 4877"/>
                              <a:gd name="T49" fmla="*/ T48 w 680"/>
                              <a:gd name="T50" fmla="+- 0 11042 10833"/>
                              <a:gd name="T51" fmla="*/ 11042 h 209"/>
                              <a:gd name="T52" fmla="+- 0 5557 4877"/>
                              <a:gd name="T53" fmla="*/ T52 w 680"/>
                              <a:gd name="T54" fmla="+- 0 11042 10833"/>
                              <a:gd name="T55" fmla="*/ 11042 h 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80" h="209">
                                <a:moveTo>
                                  <a:pt x="220" y="209"/>
                                </a:moveTo>
                                <a:lnTo>
                                  <a:pt x="119" y="0"/>
                                </a:lnTo>
                                <a:lnTo>
                                  <a:pt x="0" y="209"/>
                                </a:lnTo>
                                <a:lnTo>
                                  <a:pt x="31" y="209"/>
                                </a:lnTo>
                                <a:lnTo>
                                  <a:pt x="117" y="61"/>
                                </a:lnTo>
                                <a:lnTo>
                                  <a:pt x="187" y="209"/>
                                </a:lnTo>
                                <a:lnTo>
                                  <a:pt x="220" y="209"/>
                                </a:lnTo>
                                <a:close/>
                                <a:moveTo>
                                  <a:pt x="680" y="209"/>
                                </a:moveTo>
                                <a:lnTo>
                                  <a:pt x="579" y="0"/>
                                </a:lnTo>
                                <a:lnTo>
                                  <a:pt x="460" y="209"/>
                                </a:lnTo>
                                <a:lnTo>
                                  <a:pt x="491" y="209"/>
                                </a:lnTo>
                                <a:lnTo>
                                  <a:pt x="577" y="61"/>
                                </a:lnTo>
                                <a:lnTo>
                                  <a:pt x="647" y="209"/>
                                </a:lnTo>
                                <a:lnTo>
                                  <a:pt x="680" y="209"/>
                                </a:lnTo>
                                <a:close/>
                              </a:path>
                            </a:pathLst>
                          </a:custGeom>
                          <a:solidFill>
                            <a:srgbClr val="9B89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docshape42"/>
                        <wps:cNvSpPr>
                          <a:spLocks/>
                        </wps:cNvSpPr>
                        <wps:spPr bwMode="auto">
                          <a:xfrm>
                            <a:off x="4726" y="11075"/>
                            <a:ext cx="978" cy="67"/>
                          </a:xfrm>
                          <a:custGeom>
                            <a:avLst/>
                            <a:gdLst>
                              <a:gd name="T0" fmla="+- 0 4773 4726"/>
                              <a:gd name="T1" fmla="*/ T0 w 978"/>
                              <a:gd name="T2" fmla="+- 0 11118 11076"/>
                              <a:gd name="T3" fmla="*/ 11118 h 67"/>
                              <a:gd name="T4" fmla="+- 0 4735 4726"/>
                              <a:gd name="T5" fmla="*/ T4 w 978"/>
                              <a:gd name="T6" fmla="+- 0 11124 11076"/>
                              <a:gd name="T7" fmla="*/ 11124 h 67"/>
                              <a:gd name="T8" fmla="+- 0 4760 4726"/>
                              <a:gd name="T9" fmla="*/ T8 w 978"/>
                              <a:gd name="T10" fmla="+- 0 11082 11076"/>
                              <a:gd name="T11" fmla="*/ 11082 h 67"/>
                              <a:gd name="T12" fmla="+- 0 4768 4726"/>
                              <a:gd name="T13" fmla="*/ T12 w 978"/>
                              <a:gd name="T14" fmla="+- 0 11079 11076"/>
                              <a:gd name="T15" fmla="*/ 11079 h 67"/>
                              <a:gd name="T16" fmla="+- 0 4726 4726"/>
                              <a:gd name="T17" fmla="*/ T16 w 978"/>
                              <a:gd name="T18" fmla="+- 0 11120 11076"/>
                              <a:gd name="T19" fmla="*/ 11120 h 67"/>
                              <a:gd name="T20" fmla="+- 0 4771 4726"/>
                              <a:gd name="T21" fmla="*/ T20 w 978"/>
                              <a:gd name="T22" fmla="+- 0 11136 11076"/>
                              <a:gd name="T23" fmla="*/ 11136 h 67"/>
                              <a:gd name="T24" fmla="+- 0 4832 4726"/>
                              <a:gd name="T25" fmla="*/ T24 w 978"/>
                              <a:gd name="T26" fmla="+- 0 11101 11076"/>
                              <a:gd name="T27" fmla="*/ 11101 h 67"/>
                              <a:gd name="T28" fmla="+- 0 4822 4726"/>
                              <a:gd name="T29" fmla="*/ T28 w 978"/>
                              <a:gd name="T30" fmla="+- 0 11083 11076"/>
                              <a:gd name="T31" fmla="*/ 11083 h 67"/>
                              <a:gd name="T32" fmla="+- 0 4802 4726"/>
                              <a:gd name="T33" fmla="*/ T32 w 978"/>
                              <a:gd name="T34" fmla="+- 0 11077 11076"/>
                              <a:gd name="T35" fmla="*/ 11077 h 67"/>
                              <a:gd name="T36" fmla="+- 0 4835 4726"/>
                              <a:gd name="T37" fmla="*/ T36 w 978"/>
                              <a:gd name="T38" fmla="+- 0 11110 11076"/>
                              <a:gd name="T39" fmla="*/ 11110 h 67"/>
                              <a:gd name="T40" fmla="+- 0 4861 4726"/>
                              <a:gd name="T41" fmla="*/ T40 w 978"/>
                              <a:gd name="T42" fmla="+- 0 11077 11076"/>
                              <a:gd name="T43" fmla="*/ 11077 h 67"/>
                              <a:gd name="T44" fmla="+- 0 4892 4726"/>
                              <a:gd name="T45" fmla="*/ T44 w 978"/>
                              <a:gd name="T46" fmla="+- 0 11111 11076"/>
                              <a:gd name="T47" fmla="*/ 11111 h 67"/>
                              <a:gd name="T48" fmla="+- 0 4957 4726"/>
                              <a:gd name="T49" fmla="*/ T48 w 978"/>
                              <a:gd name="T50" fmla="+- 0 11142 11076"/>
                              <a:gd name="T51" fmla="*/ 11142 h 67"/>
                              <a:gd name="T52" fmla="+- 0 4953 4726"/>
                              <a:gd name="T53" fmla="*/ T52 w 978"/>
                              <a:gd name="T54" fmla="+- 0 11089 11076"/>
                              <a:gd name="T55" fmla="*/ 11089 h 67"/>
                              <a:gd name="T56" fmla="+- 0 4944 4726"/>
                              <a:gd name="T57" fmla="*/ T56 w 978"/>
                              <a:gd name="T58" fmla="+- 0 11103 11076"/>
                              <a:gd name="T59" fmla="*/ 11103 h 67"/>
                              <a:gd name="T60" fmla="+- 0 4940 4726"/>
                              <a:gd name="T61" fmla="*/ T60 w 978"/>
                              <a:gd name="T62" fmla="+- 0 11084 11076"/>
                              <a:gd name="T63" fmla="*/ 11084 h 67"/>
                              <a:gd name="T64" fmla="+- 0 4915 4726"/>
                              <a:gd name="T65" fmla="*/ T64 w 978"/>
                              <a:gd name="T66" fmla="+- 0 11077 11076"/>
                              <a:gd name="T67" fmla="*/ 11077 h 67"/>
                              <a:gd name="T68" fmla="+- 0 4957 4726"/>
                              <a:gd name="T69" fmla="*/ T68 w 978"/>
                              <a:gd name="T70" fmla="+- 0 11142 11076"/>
                              <a:gd name="T71" fmla="*/ 11142 h 67"/>
                              <a:gd name="T72" fmla="+- 0 4984 4726"/>
                              <a:gd name="T73" fmla="*/ T72 w 978"/>
                              <a:gd name="T74" fmla="+- 0 11114 11076"/>
                              <a:gd name="T75" fmla="*/ 11114 h 67"/>
                              <a:gd name="T76" fmla="+- 0 4995 4726"/>
                              <a:gd name="T77" fmla="*/ T76 w 978"/>
                              <a:gd name="T78" fmla="+- 0 11091 11076"/>
                              <a:gd name="T79" fmla="*/ 11091 h 67"/>
                              <a:gd name="T80" fmla="+- 0 4967 4726"/>
                              <a:gd name="T81" fmla="*/ T80 w 978"/>
                              <a:gd name="T82" fmla="+- 0 11142 11076"/>
                              <a:gd name="T83" fmla="*/ 11142 h 67"/>
                              <a:gd name="T84" fmla="+- 0 5073 4726"/>
                              <a:gd name="T85" fmla="*/ T84 w 978"/>
                              <a:gd name="T86" fmla="+- 0 11077 11076"/>
                              <a:gd name="T87" fmla="*/ 11077 h 67"/>
                              <a:gd name="T88" fmla="+- 0 5054 4726"/>
                              <a:gd name="T89" fmla="*/ T88 w 978"/>
                              <a:gd name="T90" fmla="+- 0 11083 11076"/>
                              <a:gd name="T91" fmla="*/ 11083 h 67"/>
                              <a:gd name="T92" fmla="+- 0 5098 4726"/>
                              <a:gd name="T93" fmla="*/ T92 w 978"/>
                              <a:gd name="T94" fmla="+- 0 11142 11076"/>
                              <a:gd name="T95" fmla="*/ 11142 h 67"/>
                              <a:gd name="T96" fmla="+- 0 5167 4726"/>
                              <a:gd name="T97" fmla="*/ T96 w 978"/>
                              <a:gd name="T98" fmla="+- 0 11100 11076"/>
                              <a:gd name="T99" fmla="*/ 11100 h 67"/>
                              <a:gd name="T100" fmla="+- 0 5135 4726"/>
                              <a:gd name="T101" fmla="*/ T100 w 978"/>
                              <a:gd name="T102" fmla="+- 0 11134 11076"/>
                              <a:gd name="T103" fmla="*/ 11134 h 67"/>
                              <a:gd name="T104" fmla="+- 0 5140 4726"/>
                              <a:gd name="T105" fmla="*/ T104 w 978"/>
                              <a:gd name="T106" fmla="+- 0 11082 11076"/>
                              <a:gd name="T107" fmla="*/ 11082 h 67"/>
                              <a:gd name="T108" fmla="+- 0 5165 4726"/>
                              <a:gd name="T109" fmla="*/ T108 w 978"/>
                              <a:gd name="T110" fmla="+- 0 11082 11076"/>
                              <a:gd name="T111" fmla="*/ 11082 h 67"/>
                              <a:gd name="T112" fmla="+- 0 5120 4726"/>
                              <a:gd name="T113" fmla="*/ T112 w 978"/>
                              <a:gd name="T114" fmla="+- 0 11098 11076"/>
                              <a:gd name="T115" fmla="*/ 11098 h 67"/>
                              <a:gd name="T116" fmla="+- 0 5162 4726"/>
                              <a:gd name="T117" fmla="*/ T116 w 978"/>
                              <a:gd name="T118" fmla="+- 0 11140 11076"/>
                              <a:gd name="T119" fmla="*/ 11140 h 67"/>
                              <a:gd name="T120" fmla="+- 0 5235 4726"/>
                              <a:gd name="T121" fmla="*/ T120 w 978"/>
                              <a:gd name="T122" fmla="+- 0 11116 11076"/>
                              <a:gd name="T123" fmla="*/ 11116 h 67"/>
                              <a:gd name="T124" fmla="+- 0 5202 4726"/>
                              <a:gd name="T125" fmla="*/ T124 w 978"/>
                              <a:gd name="T126" fmla="+- 0 11142 11076"/>
                              <a:gd name="T127" fmla="*/ 11142 h 67"/>
                              <a:gd name="T128" fmla="+- 0 5242 4726"/>
                              <a:gd name="T129" fmla="*/ T128 w 978"/>
                              <a:gd name="T130" fmla="+- 0 11142 11076"/>
                              <a:gd name="T131" fmla="*/ 11142 h 67"/>
                              <a:gd name="T132" fmla="+- 0 5280 4726"/>
                              <a:gd name="T133" fmla="*/ T132 w 978"/>
                              <a:gd name="T134" fmla="+- 0 11104 11076"/>
                              <a:gd name="T135" fmla="*/ 11104 h 67"/>
                              <a:gd name="T136" fmla="+- 0 5271 4726"/>
                              <a:gd name="T137" fmla="*/ T136 w 978"/>
                              <a:gd name="T138" fmla="+- 0 11089 11076"/>
                              <a:gd name="T139" fmla="*/ 11089 h 67"/>
                              <a:gd name="T140" fmla="+- 0 5296 4726"/>
                              <a:gd name="T141" fmla="*/ T140 w 978"/>
                              <a:gd name="T142" fmla="+- 0 11086 11076"/>
                              <a:gd name="T143" fmla="*/ 11086 h 67"/>
                              <a:gd name="T144" fmla="+- 0 5266 4726"/>
                              <a:gd name="T145" fmla="*/ T144 w 978"/>
                              <a:gd name="T146" fmla="+- 0 11083 11076"/>
                              <a:gd name="T147" fmla="*/ 11083 h 67"/>
                              <a:gd name="T148" fmla="+- 0 5283 4726"/>
                              <a:gd name="T149" fmla="*/ T148 w 978"/>
                              <a:gd name="T150" fmla="+- 0 11113 11076"/>
                              <a:gd name="T151" fmla="*/ 11113 h 67"/>
                              <a:gd name="T152" fmla="+- 0 5293 4726"/>
                              <a:gd name="T153" fmla="*/ T152 w 978"/>
                              <a:gd name="T154" fmla="+- 0 11128 11076"/>
                              <a:gd name="T155" fmla="*/ 11128 h 67"/>
                              <a:gd name="T156" fmla="+- 0 5268 4726"/>
                              <a:gd name="T157" fmla="*/ T156 w 978"/>
                              <a:gd name="T158" fmla="+- 0 11134 11076"/>
                              <a:gd name="T159" fmla="*/ 11134 h 67"/>
                              <a:gd name="T160" fmla="+- 0 5286 4726"/>
                              <a:gd name="T161" fmla="*/ T160 w 978"/>
                              <a:gd name="T162" fmla="+- 0 11142 11076"/>
                              <a:gd name="T163" fmla="*/ 11142 h 67"/>
                              <a:gd name="T164" fmla="+- 0 5389 4726"/>
                              <a:gd name="T165" fmla="*/ T164 w 978"/>
                              <a:gd name="T166" fmla="+- 0 11083 11076"/>
                              <a:gd name="T167" fmla="*/ 11083 h 67"/>
                              <a:gd name="T168" fmla="+- 0 5370 4726"/>
                              <a:gd name="T169" fmla="*/ T168 w 978"/>
                              <a:gd name="T170" fmla="+- 0 11110 11076"/>
                              <a:gd name="T171" fmla="*/ 11110 h 67"/>
                              <a:gd name="T172" fmla="+- 0 5382 4726"/>
                              <a:gd name="T173" fmla="*/ T172 w 978"/>
                              <a:gd name="T174" fmla="+- 0 11092 11076"/>
                              <a:gd name="T175" fmla="*/ 11092 h 67"/>
                              <a:gd name="T176" fmla="+- 0 5358 4726"/>
                              <a:gd name="T177" fmla="*/ T176 w 978"/>
                              <a:gd name="T178" fmla="+- 0 11116 11076"/>
                              <a:gd name="T179" fmla="*/ 11116 h 67"/>
                              <a:gd name="T180" fmla="+- 0 5389 4726"/>
                              <a:gd name="T181" fmla="*/ T180 w 978"/>
                              <a:gd name="T182" fmla="+- 0 11083 11076"/>
                              <a:gd name="T183" fmla="*/ 11083 h 67"/>
                              <a:gd name="T184" fmla="+- 0 5421 4726"/>
                              <a:gd name="T185" fmla="*/ T184 w 978"/>
                              <a:gd name="T186" fmla="+- 0 11142 11076"/>
                              <a:gd name="T187" fmla="*/ 11142 h 67"/>
                              <a:gd name="T188" fmla="+- 0 5495 4726"/>
                              <a:gd name="T189" fmla="*/ T188 w 978"/>
                              <a:gd name="T190" fmla="+- 0 11077 11076"/>
                              <a:gd name="T191" fmla="*/ 11077 h 67"/>
                              <a:gd name="T192" fmla="+- 0 5483 4726"/>
                              <a:gd name="T193" fmla="*/ T192 w 978"/>
                              <a:gd name="T194" fmla="+- 0 11142 11076"/>
                              <a:gd name="T195" fmla="*/ 11142 h 67"/>
                              <a:gd name="T196" fmla="+- 0 5550 4726"/>
                              <a:gd name="T197" fmla="*/ T196 w 978"/>
                              <a:gd name="T198" fmla="+- 0 11077 11076"/>
                              <a:gd name="T199" fmla="*/ 11077 h 67"/>
                              <a:gd name="T200" fmla="+- 0 5594 4726"/>
                              <a:gd name="T201" fmla="*/ T200 w 978"/>
                              <a:gd name="T202" fmla="+- 0 11083 11076"/>
                              <a:gd name="T203" fmla="*/ 11083 h 67"/>
                              <a:gd name="T204" fmla="+- 0 5638 4726"/>
                              <a:gd name="T205" fmla="*/ T204 w 978"/>
                              <a:gd name="T206" fmla="+- 0 11077 11076"/>
                              <a:gd name="T207" fmla="*/ 11077 h 67"/>
                              <a:gd name="T208" fmla="+- 0 5694 4726"/>
                              <a:gd name="T209" fmla="*/ T208 w 978"/>
                              <a:gd name="T210" fmla="+- 0 11124 11076"/>
                              <a:gd name="T211" fmla="*/ 11124 h 67"/>
                              <a:gd name="T212" fmla="+- 0 5686 4726"/>
                              <a:gd name="T213" fmla="*/ T212 w 978"/>
                              <a:gd name="T214" fmla="+- 0 11085 11076"/>
                              <a:gd name="T215" fmla="*/ 11085 h 67"/>
                              <a:gd name="T216" fmla="+- 0 5690 4726"/>
                              <a:gd name="T217" fmla="*/ T216 w 978"/>
                              <a:gd name="T218" fmla="+- 0 11079 11076"/>
                              <a:gd name="T219" fmla="*/ 11079 h 67"/>
                              <a:gd name="T220" fmla="+- 0 5693 4726"/>
                              <a:gd name="T221" fmla="*/ T220 w 978"/>
                              <a:gd name="T222" fmla="+- 0 11135 11076"/>
                              <a:gd name="T223" fmla="*/ 11135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978" h="67">
                                <a:moveTo>
                                  <a:pt x="54" y="44"/>
                                </a:moveTo>
                                <a:lnTo>
                                  <a:pt x="54" y="22"/>
                                </a:lnTo>
                                <a:lnTo>
                                  <a:pt x="52" y="14"/>
                                </a:lnTo>
                                <a:lnTo>
                                  <a:pt x="47" y="8"/>
                                </a:lnTo>
                                <a:lnTo>
                                  <a:pt x="47" y="24"/>
                                </a:lnTo>
                                <a:lnTo>
                                  <a:pt x="47" y="42"/>
                                </a:lnTo>
                                <a:lnTo>
                                  <a:pt x="45" y="49"/>
                                </a:lnTo>
                                <a:lnTo>
                                  <a:pt x="39" y="58"/>
                                </a:lnTo>
                                <a:lnTo>
                                  <a:pt x="34" y="60"/>
                                </a:lnTo>
                                <a:lnTo>
                                  <a:pt x="21" y="60"/>
                                </a:lnTo>
                                <a:lnTo>
                                  <a:pt x="16" y="58"/>
                                </a:lnTo>
                                <a:lnTo>
                                  <a:pt x="9" y="48"/>
                                </a:lnTo>
                                <a:lnTo>
                                  <a:pt x="7" y="42"/>
                                </a:lnTo>
                                <a:lnTo>
                                  <a:pt x="7" y="24"/>
                                </a:lnTo>
                                <a:lnTo>
                                  <a:pt x="9" y="18"/>
                                </a:lnTo>
                                <a:lnTo>
                                  <a:pt x="16" y="9"/>
                                </a:lnTo>
                                <a:lnTo>
                                  <a:pt x="21" y="6"/>
                                </a:lnTo>
                                <a:lnTo>
                                  <a:pt x="34" y="6"/>
                                </a:lnTo>
                                <a:lnTo>
                                  <a:pt x="39" y="9"/>
                                </a:lnTo>
                                <a:lnTo>
                                  <a:pt x="45" y="18"/>
                                </a:lnTo>
                                <a:lnTo>
                                  <a:pt x="47" y="24"/>
                                </a:lnTo>
                                <a:lnTo>
                                  <a:pt x="47" y="8"/>
                                </a:lnTo>
                                <a:lnTo>
                                  <a:pt x="45" y="6"/>
                                </a:lnTo>
                                <a:lnTo>
                                  <a:pt x="42" y="3"/>
                                </a:lnTo>
                                <a:lnTo>
                                  <a:pt x="36" y="0"/>
                                </a:lnTo>
                                <a:lnTo>
                                  <a:pt x="18" y="0"/>
                                </a:lnTo>
                                <a:lnTo>
                                  <a:pt x="12" y="2"/>
                                </a:lnTo>
                                <a:lnTo>
                                  <a:pt x="2" y="14"/>
                                </a:lnTo>
                                <a:lnTo>
                                  <a:pt x="0" y="22"/>
                                </a:lnTo>
                                <a:lnTo>
                                  <a:pt x="0" y="44"/>
                                </a:lnTo>
                                <a:lnTo>
                                  <a:pt x="2" y="52"/>
                                </a:lnTo>
                                <a:lnTo>
                                  <a:pt x="12" y="64"/>
                                </a:lnTo>
                                <a:lnTo>
                                  <a:pt x="18" y="66"/>
                                </a:lnTo>
                                <a:lnTo>
                                  <a:pt x="36" y="66"/>
                                </a:lnTo>
                                <a:lnTo>
                                  <a:pt x="42" y="64"/>
                                </a:lnTo>
                                <a:lnTo>
                                  <a:pt x="45" y="60"/>
                                </a:lnTo>
                                <a:lnTo>
                                  <a:pt x="52" y="52"/>
                                </a:lnTo>
                                <a:lnTo>
                                  <a:pt x="54" y="44"/>
                                </a:lnTo>
                                <a:close/>
                                <a:moveTo>
                                  <a:pt x="113" y="7"/>
                                </a:moveTo>
                                <a:lnTo>
                                  <a:pt x="106" y="1"/>
                                </a:lnTo>
                                <a:lnTo>
                                  <a:pt x="106" y="16"/>
                                </a:lnTo>
                                <a:lnTo>
                                  <a:pt x="106" y="25"/>
                                </a:lnTo>
                                <a:lnTo>
                                  <a:pt x="105" y="28"/>
                                </a:lnTo>
                                <a:lnTo>
                                  <a:pt x="100" y="32"/>
                                </a:lnTo>
                                <a:lnTo>
                                  <a:pt x="95" y="34"/>
                                </a:lnTo>
                                <a:lnTo>
                                  <a:pt x="83" y="34"/>
                                </a:lnTo>
                                <a:lnTo>
                                  <a:pt x="83" y="7"/>
                                </a:lnTo>
                                <a:lnTo>
                                  <a:pt x="96" y="7"/>
                                </a:lnTo>
                                <a:lnTo>
                                  <a:pt x="100" y="8"/>
                                </a:lnTo>
                                <a:lnTo>
                                  <a:pt x="105" y="12"/>
                                </a:lnTo>
                                <a:lnTo>
                                  <a:pt x="106" y="16"/>
                                </a:lnTo>
                                <a:lnTo>
                                  <a:pt x="106" y="1"/>
                                </a:lnTo>
                                <a:lnTo>
                                  <a:pt x="76" y="1"/>
                                </a:lnTo>
                                <a:lnTo>
                                  <a:pt x="76" y="66"/>
                                </a:lnTo>
                                <a:lnTo>
                                  <a:pt x="83" y="66"/>
                                </a:lnTo>
                                <a:lnTo>
                                  <a:pt x="83" y="40"/>
                                </a:lnTo>
                                <a:lnTo>
                                  <a:pt x="97" y="40"/>
                                </a:lnTo>
                                <a:lnTo>
                                  <a:pt x="103" y="38"/>
                                </a:lnTo>
                                <a:lnTo>
                                  <a:pt x="109" y="34"/>
                                </a:lnTo>
                                <a:lnTo>
                                  <a:pt x="111" y="31"/>
                                </a:lnTo>
                                <a:lnTo>
                                  <a:pt x="113" y="26"/>
                                </a:lnTo>
                                <a:lnTo>
                                  <a:pt x="113" y="7"/>
                                </a:lnTo>
                                <a:close/>
                                <a:moveTo>
                                  <a:pt x="167" y="1"/>
                                </a:moveTo>
                                <a:lnTo>
                                  <a:pt x="135" y="1"/>
                                </a:lnTo>
                                <a:lnTo>
                                  <a:pt x="135" y="66"/>
                                </a:lnTo>
                                <a:lnTo>
                                  <a:pt x="167" y="66"/>
                                </a:lnTo>
                                <a:lnTo>
                                  <a:pt x="167" y="59"/>
                                </a:lnTo>
                                <a:lnTo>
                                  <a:pt x="141" y="59"/>
                                </a:lnTo>
                                <a:lnTo>
                                  <a:pt x="141" y="35"/>
                                </a:lnTo>
                                <a:lnTo>
                                  <a:pt x="166" y="35"/>
                                </a:lnTo>
                                <a:lnTo>
                                  <a:pt x="166" y="28"/>
                                </a:lnTo>
                                <a:lnTo>
                                  <a:pt x="141" y="28"/>
                                </a:lnTo>
                                <a:lnTo>
                                  <a:pt x="141" y="7"/>
                                </a:lnTo>
                                <a:lnTo>
                                  <a:pt x="167" y="7"/>
                                </a:lnTo>
                                <a:lnTo>
                                  <a:pt x="167" y="1"/>
                                </a:lnTo>
                                <a:close/>
                                <a:moveTo>
                                  <a:pt x="231" y="66"/>
                                </a:moveTo>
                                <a:lnTo>
                                  <a:pt x="216" y="39"/>
                                </a:lnTo>
                                <a:lnTo>
                                  <a:pt x="215" y="36"/>
                                </a:lnTo>
                                <a:lnTo>
                                  <a:pt x="223" y="33"/>
                                </a:lnTo>
                                <a:lnTo>
                                  <a:pt x="224" y="32"/>
                                </a:lnTo>
                                <a:lnTo>
                                  <a:pt x="227" y="28"/>
                                </a:lnTo>
                                <a:lnTo>
                                  <a:pt x="227" y="13"/>
                                </a:lnTo>
                                <a:lnTo>
                                  <a:pt x="225" y="8"/>
                                </a:lnTo>
                                <a:lnTo>
                                  <a:pt x="224" y="7"/>
                                </a:lnTo>
                                <a:lnTo>
                                  <a:pt x="220" y="3"/>
                                </a:lnTo>
                                <a:lnTo>
                                  <a:pt x="220" y="15"/>
                                </a:lnTo>
                                <a:lnTo>
                                  <a:pt x="220" y="24"/>
                                </a:lnTo>
                                <a:lnTo>
                                  <a:pt x="218" y="27"/>
                                </a:lnTo>
                                <a:lnTo>
                                  <a:pt x="214" y="31"/>
                                </a:lnTo>
                                <a:lnTo>
                                  <a:pt x="210" y="32"/>
                                </a:lnTo>
                                <a:lnTo>
                                  <a:pt x="196" y="32"/>
                                </a:lnTo>
                                <a:lnTo>
                                  <a:pt x="196" y="7"/>
                                </a:lnTo>
                                <a:lnTo>
                                  <a:pt x="210" y="7"/>
                                </a:lnTo>
                                <a:lnTo>
                                  <a:pt x="214" y="8"/>
                                </a:lnTo>
                                <a:lnTo>
                                  <a:pt x="218" y="12"/>
                                </a:lnTo>
                                <a:lnTo>
                                  <a:pt x="220" y="15"/>
                                </a:lnTo>
                                <a:lnTo>
                                  <a:pt x="220" y="3"/>
                                </a:lnTo>
                                <a:lnTo>
                                  <a:pt x="218" y="2"/>
                                </a:lnTo>
                                <a:lnTo>
                                  <a:pt x="213" y="1"/>
                                </a:lnTo>
                                <a:lnTo>
                                  <a:pt x="189" y="1"/>
                                </a:lnTo>
                                <a:lnTo>
                                  <a:pt x="189" y="66"/>
                                </a:lnTo>
                                <a:lnTo>
                                  <a:pt x="196" y="66"/>
                                </a:lnTo>
                                <a:lnTo>
                                  <a:pt x="196" y="39"/>
                                </a:lnTo>
                                <a:lnTo>
                                  <a:pt x="209" y="39"/>
                                </a:lnTo>
                                <a:lnTo>
                                  <a:pt x="223" y="66"/>
                                </a:lnTo>
                                <a:lnTo>
                                  <a:pt x="231" y="66"/>
                                </a:lnTo>
                                <a:close/>
                                <a:moveTo>
                                  <a:pt x="293" y="66"/>
                                </a:moveTo>
                                <a:lnTo>
                                  <a:pt x="286" y="45"/>
                                </a:lnTo>
                                <a:lnTo>
                                  <a:pt x="284" y="38"/>
                                </a:lnTo>
                                <a:lnTo>
                                  <a:pt x="277" y="19"/>
                                </a:lnTo>
                                <a:lnTo>
                                  <a:pt x="277" y="38"/>
                                </a:lnTo>
                                <a:lnTo>
                                  <a:pt x="258" y="38"/>
                                </a:lnTo>
                                <a:lnTo>
                                  <a:pt x="265" y="18"/>
                                </a:lnTo>
                                <a:lnTo>
                                  <a:pt x="266" y="15"/>
                                </a:lnTo>
                                <a:lnTo>
                                  <a:pt x="267" y="11"/>
                                </a:lnTo>
                                <a:lnTo>
                                  <a:pt x="267" y="9"/>
                                </a:lnTo>
                                <a:lnTo>
                                  <a:pt x="268" y="12"/>
                                </a:lnTo>
                                <a:lnTo>
                                  <a:pt x="269" y="15"/>
                                </a:lnTo>
                                <a:lnTo>
                                  <a:pt x="277" y="38"/>
                                </a:lnTo>
                                <a:lnTo>
                                  <a:pt x="277" y="19"/>
                                </a:lnTo>
                                <a:lnTo>
                                  <a:pt x="273" y="9"/>
                                </a:lnTo>
                                <a:lnTo>
                                  <a:pt x="270" y="0"/>
                                </a:lnTo>
                                <a:lnTo>
                                  <a:pt x="264" y="0"/>
                                </a:lnTo>
                                <a:lnTo>
                                  <a:pt x="241" y="66"/>
                                </a:lnTo>
                                <a:lnTo>
                                  <a:pt x="248" y="66"/>
                                </a:lnTo>
                                <a:lnTo>
                                  <a:pt x="255" y="45"/>
                                </a:lnTo>
                                <a:lnTo>
                                  <a:pt x="279" y="45"/>
                                </a:lnTo>
                                <a:lnTo>
                                  <a:pt x="286" y="66"/>
                                </a:lnTo>
                                <a:lnTo>
                                  <a:pt x="293" y="66"/>
                                </a:lnTo>
                                <a:close/>
                                <a:moveTo>
                                  <a:pt x="347" y="1"/>
                                </a:moveTo>
                                <a:lnTo>
                                  <a:pt x="303" y="1"/>
                                </a:lnTo>
                                <a:lnTo>
                                  <a:pt x="303" y="7"/>
                                </a:lnTo>
                                <a:lnTo>
                                  <a:pt x="322" y="7"/>
                                </a:lnTo>
                                <a:lnTo>
                                  <a:pt x="322" y="66"/>
                                </a:lnTo>
                                <a:lnTo>
                                  <a:pt x="328" y="66"/>
                                </a:lnTo>
                                <a:lnTo>
                                  <a:pt x="328" y="7"/>
                                </a:lnTo>
                                <a:lnTo>
                                  <a:pt x="347" y="7"/>
                                </a:lnTo>
                                <a:lnTo>
                                  <a:pt x="347" y="1"/>
                                </a:lnTo>
                                <a:close/>
                                <a:moveTo>
                                  <a:pt x="372" y="1"/>
                                </a:moveTo>
                                <a:lnTo>
                                  <a:pt x="365" y="1"/>
                                </a:lnTo>
                                <a:lnTo>
                                  <a:pt x="365" y="66"/>
                                </a:lnTo>
                                <a:lnTo>
                                  <a:pt x="372" y="66"/>
                                </a:lnTo>
                                <a:lnTo>
                                  <a:pt x="372" y="1"/>
                                </a:lnTo>
                                <a:close/>
                                <a:moveTo>
                                  <a:pt x="448" y="44"/>
                                </a:moveTo>
                                <a:lnTo>
                                  <a:pt x="448" y="22"/>
                                </a:lnTo>
                                <a:lnTo>
                                  <a:pt x="445" y="14"/>
                                </a:lnTo>
                                <a:lnTo>
                                  <a:pt x="441" y="8"/>
                                </a:lnTo>
                                <a:lnTo>
                                  <a:pt x="441" y="24"/>
                                </a:lnTo>
                                <a:lnTo>
                                  <a:pt x="441" y="42"/>
                                </a:lnTo>
                                <a:lnTo>
                                  <a:pt x="439" y="49"/>
                                </a:lnTo>
                                <a:lnTo>
                                  <a:pt x="432" y="58"/>
                                </a:lnTo>
                                <a:lnTo>
                                  <a:pt x="427" y="60"/>
                                </a:lnTo>
                                <a:lnTo>
                                  <a:pt x="414" y="60"/>
                                </a:lnTo>
                                <a:lnTo>
                                  <a:pt x="409" y="58"/>
                                </a:lnTo>
                                <a:lnTo>
                                  <a:pt x="403" y="48"/>
                                </a:lnTo>
                                <a:lnTo>
                                  <a:pt x="401" y="42"/>
                                </a:lnTo>
                                <a:lnTo>
                                  <a:pt x="401" y="24"/>
                                </a:lnTo>
                                <a:lnTo>
                                  <a:pt x="403" y="18"/>
                                </a:lnTo>
                                <a:lnTo>
                                  <a:pt x="409" y="9"/>
                                </a:lnTo>
                                <a:lnTo>
                                  <a:pt x="414" y="6"/>
                                </a:lnTo>
                                <a:lnTo>
                                  <a:pt x="427" y="6"/>
                                </a:lnTo>
                                <a:lnTo>
                                  <a:pt x="432" y="9"/>
                                </a:lnTo>
                                <a:lnTo>
                                  <a:pt x="439" y="18"/>
                                </a:lnTo>
                                <a:lnTo>
                                  <a:pt x="441" y="24"/>
                                </a:lnTo>
                                <a:lnTo>
                                  <a:pt x="441" y="8"/>
                                </a:lnTo>
                                <a:lnTo>
                                  <a:pt x="439" y="6"/>
                                </a:lnTo>
                                <a:lnTo>
                                  <a:pt x="436" y="3"/>
                                </a:lnTo>
                                <a:lnTo>
                                  <a:pt x="429" y="0"/>
                                </a:lnTo>
                                <a:lnTo>
                                  <a:pt x="412" y="0"/>
                                </a:lnTo>
                                <a:lnTo>
                                  <a:pt x="406" y="2"/>
                                </a:lnTo>
                                <a:lnTo>
                                  <a:pt x="396" y="14"/>
                                </a:lnTo>
                                <a:lnTo>
                                  <a:pt x="394" y="22"/>
                                </a:lnTo>
                                <a:lnTo>
                                  <a:pt x="394" y="44"/>
                                </a:lnTo>
                                <a:lnTo>
                                  <a:pt x="396" y="52"/>
                                </a:lnTo>
                                <a:lnTo>
                                  <a:pt x="406" y="64"/>
                                </a:lnTo>
                                <a:lnTo>
                                  <a:pt x="412" y="66"/>
                                </a:lnTo>
                                <a:lnTo>
                                  <a:pt x="429" y="66"/>
                                </a:lnTo>
                                <a:lnTo>
                                  <a:pt x="436" y="64"/>
                                </a:lnTo>
                                <a:lnTo>
                                  <a:pt x="439" y="60"/>
                                </a:lnTo>
                                <a:lnTo>
                                  <a:pt x="445" y="52"/>
                                </a:lnTo>
                                <a:lnTo>
                                  <a:pt x="448" y="44"/>
                                </a:lnTo>
                                <a:close/>
                                <a:moveTo>
                                  <a:pt x="516" y="1"/>
                                </a:moveTo>
                                <a:lnTo>
                                  <a:pt x="509" y="1"/>
                                </a:lnTo>
                                <a:lnTo>
                                  <a:pt x="509" y="40"/>
                                </a:lnTo>
                                <a:lnTo>
                                  <a:pt x="510" y="55"/>
                                </a:lnTo>
                                <a:lnTo>
                                  <a:pt x="478" y="1"/>
                                </a:lnTo>
                                <a:lnTo>
                                  <a:pt x="470" y="1"/>
                                </a:lnTo>
                                <a:lnTo>
                                  <a:pt x="470" y="66"/>
                                </a:lnTo>
                                <a:lnTo>
                                  <a:pt x="476" y="66"/>
                                </a:lnTo>
                                <a:lnTo>
                                  <a:pt x="476" y="23"/>
                                </a:lnTo>
                                <a:lnTo>
                                  <a:pt x="476" y="17"/>
                                </a:lnTo>
                                <a:lnTo>
                                  <a:pt x="476" y="11"/>
                                </a:lnTo>
                                <a:lnTo>
                                  <a:pt x="508" y="66"/>
                                </a:lnTo>
                                <a:lnTo>
                                  <a:pt x="516" y="66"/>
                                </a:lnTo>
                                <a:lnTo>
                                  <a:pt x="516" y="1"/>
                                </a:lnTo>
                                <a:close/>
                                <a:moveTo>
                                  <a:pt x="574" y="44"/>
                                </a:moveTo>
                                <a:lnTo>
                                  <a:pt x="573" y="40"/>
                                </a:lnTo>
                                <a:lnTo>
                                  <a:pt x="568" y="35"/>
                                </a:lnTo>
                                <a:lnTo>
                                  <a:pt x="564" y="32"/>
                                </a:lnTo>
                                <a:lnTo>
                                  <a:pt x="554" y="28"/>
                                </a:lnTo>
                                <a:lnTo>
                                  <a:pt x="551" y="27"/>
                                </a:lnTo>
                                <a:lnTo>
                                  <a:pt x="548" y="24"/>
                                </a:lnTo>
                                <a:lnTo>
                                  <a:pt x="547" y="23"/>
                                </a:lnTo>
                                <a:lnTo>
                                  <a:pt x="545" y="20"/>
                                </a:lnTo>
                                <a:lnTo>
                                  <a:pt x="545" y="18"/>
                                </a:lnTo>
                                <a:lnTo>
                                  <a:pt x="545" y="13"/>
                                </a:lnTo>
                                <a:lnTo>
                                  <a:pt x="546" y="11"/>
                                </a:lnTo>
                                <a:lnTo>
                                  <a:pt x="550" y="7"/>
                                </a:lnTo>
                                <a:lnTo>
                                  <a:pt x="553" y="6"/>
                                </a:lnTo>
                                <a:lnTo>
                                  <a:pt x="561" y="6"/>
                                </a:lnTo>
                                <a:lnTo>
                                  <a:pt x="566" y="8"/>
                                </a:lnTo>
                                <a:lnTo>
                                  <a:pt x="570" y="10"/>
                                </a:lnTo>
                                <a:lnTo>
                                  <a:pt x="573" y="3"/>
                                </a:lnTo>
                                <a:lnTo>
                                  <a:pt x="568" y="1"/>
                                </a:lnTo>
                                <a:lnTo>
                                  <a:pt x="562" y="0"/>
                                </a:lnTo>
                                <a:lnTo>
                                  <a:pt x="551" y="0"/>
                                </a:lnTo>
                                <a:lnTo>
                                  <a:pt x="546" y="1"/>
                                </a:lnTo>
                                <a:lnTo>
                                  <a:pt x="540" y="7"/>
                                </a:lnTo>
                                <a:lnTo>
                                  <a:pt x="538" y="11"/>
                                </a:lnTo>
                                <a:lnTo>
                                  <a:pt x="538" y="21"/>
                                </a:lnTo>
                                <a:lnTo>
                                  <a:pt x="539" y="25"/>
                                </a:lnTo>
                                <a:lnTo>
                                  <a:pt x="544" y="31"/>
                                </a:lnTo>
                                <a:lnTo>
                                  <a:pt x="548" y="33"/>
                                </a:lnTo>
                                <a:lnTo>
                                  <a:pt x="557" y="37"/>
                                </a:lnTo>
                                <a:lnTo>
                                  <a:pt x="560" y="38"/>
                                </a:lnTo>
                                <a:lnTo>
                                  <a:pt x="564" y="41"/>
                                </a:lnTo>
                                <a:lnTo>
                                  <a:pt x="565" y="42"/>
                                </a:lnTo>
                                <a:lnTo>
                                  <a:pt x="567" y="45"/>
                                </a:lnTo>
                                <a:lnTo>
                                  <a:pt x="567" y="47"/>
                                </a:lnTo>
                                <a:lnTo>
                                  <a:pt x="567" y="52"/>
                                </a:lnTo>
                                <a:lnTo>
                                  <a:pt x="566" y="55"/>
                                </a:lnTo>
                                <a:lnTo>
                                  <a:pt x="561" y="59"/>
                                </a:lnTo>
                                <a:lnTo>
                                  <a:pt x="558" y="60"/>
                                </a:lnTo>
                                <a:lnTo>
                                  <a:pt x="551" y="60"/>
                                </a:lnTo>
                                <a:lnTo>
                                  <a:pt x="548" y="60"/>
                                </a:lnTo>
                                <a:lnTo>
                                  <a:pt x="542" y="58"/>
                                </a:lnTo>
                                <a:lnTo>
                                  <a:pt x="539" y="57"/>
                                </a:lnTo>
                                <a:lnTo>
                                  <a:pt x="537" y="56"/>
                                </a:lnTo>
                                <a:lnTo>
                                  <a:pt x="537" y="64"/>
                                </a:lnTo>
                                <a:lnTo>
                                  <a:pt x="541" y="66"/>
                                </a:lnTo>
                                <a:lnTo>
                                  <a:pt x="546" y="66"/>
                                </a:lnTo>
                                <a:lnTo>
                                  <a:pt x="560" y="66"/>
                                </a:lnTo>
                                <a:lnTo>
                                  <a:pt x="565" y="65"/>
                                </a:lnTo>
                                <a:lnTo>
                                  <a:pt x="572" y="58"/>
                                </a:lnTo>
                                <a:lnTo>
                                  <a:pt x="574" y="54"/>
                                </a:lnTo>
                                <a:lnTo>
                                  <a:pt x="574" y="48"/>
                                </a:lnTo>
                                <a:lnTo>
                                  <a:pt x="574" y="44"/>
                                </a:lnTo>
                                <a:close/>
                                <a:moveTo>
                                  <a:pt x="663" y="7"/>
                                </a:moveTo>
                                <a:lnTo>
                                  <a:pt x="656" y="1"/>
                                </a:lnTo>
                                <a:lnTo>
                                  <a:pt x="656" y="16"/>
                                </a:lnTo>
                                <a:lnTo>
                                  <a:pt x="656" y="25"/>
                                </a:lnTo>
                                <a:lnTo>
                                  <a:pt x="654" y="28"/>
                                </a:lnTo>
                                <a:lnTo>
                                  <a:pt x="649" y="32"/>
                                </a:lnTo>
                                <a:lnTo>
                                  <a:pt x="644" y="34"/>
                                </a:lnTo>
                                <a:lnTo>
                                  <a:pt x="632" y="34"/>
                                </a:lnTo>
                                <a:lnTo>
                                  <a:pt x="632" y="7"/>
                                </a:lnTo>
                                <a:lnTo>
                                  <a:pt x="645" y="7"/>
                                </a:lnTo>
                                <a:lnTo>
                                  <a:pt x="649" y="8"/>
                                </a:lnTo>
                                <a:lnTo>
                                  <a:pt x="654" y="12"/>
                                </a:lnTo>
                                <a:lnTo>
                                  <a:pt x="656" y="16"/>
                                </a:lnTo>
                                <a:lnTo>
                                  <a:pt x="656" y="1"/>
                                </a:lnTo>
                                <a:lnTo>
                                  <a:pt x="655" y="1"/>
                                </a:lnTo>
                                <a:lnTo>
                                  <a:pt x="625" y="1"/>
                                </a:lnTo>
                                <a:lnTo>
                                  <a:pt x="625" y="66"/>
                                </a:lnTo>
                                <a:lnTo>
                                  <a:pt x="632" y="66"/>
                                </a:lnTo>
                                <a:lnTo>
                                  <a:pt x="632" y="40"/>
                                </a:lnTo>
                                <a:lnTo>
                                  <a:pt x="647" y="40"/>
                                </a:lnTo>
                                <a:lnTo>
                                  <a:pt x="653" y="38"/>
                                </a:lnTo>
                                <a:lnTo>
                                  <a:pt x="658" y="34"/>
                                </a:lnTo>
                                <a:lnTo>
                                  <a:pt x="661" y="31"/>
                                </a:lnTo>
                                <a:lnTo>
                                  <a:pt x="663" y="26"/>
                                </a:lnTo>
                                <a:lnTo>
                                  <a:pt x="663" y="7"/>
                                </a:lnTo>
                                <a:close/>
                                <a:moveTo>
                                  <a:pt x="721" y="1"/>
                                </a:moveTo>
                                <a:lnTo>
                                  <a:pt x="677" y="1"/>
                                </a:lnTo>
                                <a:lnTo>
                                  <a:pt x="677" y="7"/>
                                </a:lnTo>
                                <a:lnTo>
                                  <a:pt x="695" y="7"/>
                                </a:lnTo>
                                <a:lnTo>
                                  <a:pt x="695" y="66"/>
                                </a:lnTo>
                                <a:lnTo>
                                  <a:pt x="702" y="66"/>
                                </a:lnTo>
                                <a:lnTo>
                                  <a:pt x="702" y="7"/>
                                </a:lnTo>
                                <a:lnTo>
                                  <a:pt x="721" y="7"/>
                                </a:lnTo>
                                <a:lnTo>
                                  <a:pt x="721" y="1"/>
                                </a:lnTo>
                                <a:close/>
                                <a:moveTo>
                                  <a:pt x="776" y="1"/>
                                </a:moveTo>
                                <a:lnTo>
                                  <a:pt x="769" y="1"/>
                                </a:lnTo>
                                <a:lnTo>
                                  <a:pt x="753" y="33"/>
                                </a:lnTo>
                                <a:lnTo>
                                  <a:pt x="738" y="1"/>
                                </a:lnTo>
                                <a:lnTo>
                                  <a:pt x="730" y="1"/>
                                </a:lnTo>
                                <a:lnTo>
                                  <a:pt x="750" y="41"/>
                                </a:lnTo>
                                <a:lnTo>
                                  <a:pt x="750" y="66"/>
                                </a:lnTo>
                                <a:lnTo>
                                  <a:pt x="757" y="66"/>
                                </a:lnTo>
                                <a:lnTo>
                                  <a:pt x="757" y="40"/>
                                </a:lnTo>
                                <a:lnTo>
                                  <a:pt x="776" y="1"/>
                                </a:lnTo>
                                <a:close/>
                                <a:moveTo>
                                  <a:pt x="857" y="59"/>
                                </a:moveTo>
                                <a:lnTo>
                                  <a:pt x="831" y="59"/>
                                </a:lnTo>
                                <a:lnTo>
                                  <a:pt x="831" y="1"/>
                                </a:lnTo>
                                <a:lnTo>
                                  <a:pt x="824" y="1"/>
                                </a:lnTo>
                                <a:lnTo>
                                  <a:pt x="824" y="66"/>
                                </a:lnTo>
                                <a:lnTo>
                                  <a:pt x="857" y="66"/>
                                </a:lnTo>
                                <a:lnTo>
                                  <a:pt x="857" y="59"/>
                                </a:lnTo>
                                <a:close/>
                                <a:moveTo>
                                  <a:pt x="912" y="1"/>
                                </a:moveTo>
                                <a:lnTo>
                                  <a:pt x="868" y="1"/>
                                </a:lnTo>
                                <a:lnTo>
                                  <a:pt x="868" y="7"/>
                                </a:lnTo>
                                <a:lnTo>
                                  <a:pt x="887" y="7"/>
                                </a:lnTo>
                                <a:lnTo>
                                  <a:pt x="887" y="66"/>
                                </a:lnTo>
                                <a:lnTo>
                                  <a:pt x="894" y="66"/>
                                </a:lnTo>
                                <a:lnTo>
                                  <a:pt x="894" y="7"/>
                                </a:lnTo>
                                <a:lnTo>
                                  <a:pt x="912" y="7"/>
                                </a:lnTo>
                                <a:lnTo>
                                  <a:pt x="912" y="1"/>
                                </a:lnTo>
                                <a:close/>
                                <a:moveTo>
                                  <a:pt x="977" y="22"/>
                                </a:moveTo>
                                <a:lnTo>
                                  <a:pt x="975" y="15"/>
                                </a:lnTo>
                                <a:lnTo>
                                  <a:pt x="970" y="9"/>
                                </a:lnTo>
                                <a:lnTo>
                                  <a:pt x="970" y="24"/>
                                </a:lnTo>
                                <a:lnTo>
                                  <a:pt x="970" y="41"/>
                                </a:lnTo>
                                <a:lnTo>
                                  <a:pt x="968" y="48"/>
                                </a:lnTo>
                                <a:lnTo>
                                  <a:pt x="960" y="57"/>
                                </a:lnTo>
                                <a:lnTo>
                                  <a:pt x="953" y="59"/>
                                </a:lnTo>
                                <a:lnTo>
                                  <a:pt x="937" y="59"/>
                                </a:lnTo>
                                <a:lnTo>
                                  <a:pt x="937" y="7"/>
                                </a:lnTo>
                                <a:lnTo>
                                  <a:pt x="955" y="7"/>
                                </a:lnTo>
                                <a:lnTo>
                                  <a:pt x="960" y="9"/>
                                </a:lnTo>
                                <a:lnTo>
                                  <a:pt x="964" y="14"/>
                                </a:lnTo>
                                <a:lnTo>
                                  <a:pt x="968" y="18"/>
                                </a:lnTo>
                                <a:lnTo>
                                  <a:pt x="970" y="24"/>
                                </a:lnTo>
                                <a:lnTo>
                                  <a:pt x="970" y="9"/>
                                </a:lnTo>
                                <a:lnTo>
                                  <a:pt x="968" y="7"/>
                                </a:lnTo>
                                <a:lnTo>
                                  <a:pt x="964" y="3"/>
                                </a:lnTo>
                                <a:lnTo>
                                  <a:pt x="957" y="1"/>
                                </a:lnTo>
                                <a:lnTo>
                                  <a:pt x="930" y="1"/>
                                </a:lnTo>
                                <a:lnTo>
                                  <a:pt x="930" y="66"/>
                                </a:lnTo>
                                <a:lnTo>
                                  <a:pt x="956" y="66"/>
                                </a:lnTo>
                                <a:lnTo>
                                  <a:pt x="964" y="63"/>
                                </a:lnTo>
                                <a:lnTo>
                                  <a:pt x="967" y="59"/>
                                </a:lnTo>
                                <a:lnTo>
                                  <a:pt x="974" y="51"/>
                                </a:lnTo>
                                <a:lnTo>
                                  <a:pt x="977" y="43"/>
                                </a:lnTo>
                                <a:lnTo>
                                  <a:pt x="977" y="2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docshape43"/>
                        <wps:cNvSpPr>
                          <a:spLocks/>
                        </wps:cNvSpPr>
                        <wps:spPr bwMode="auto">
                          <a:xfrm>
                            <a:off x="758" y="779"/>
                            <a:ext cx="15312" cy="9587"/>
                          </a:xfrm>
                          <a:custGeom>
                            <a:avLst/>
                            <a:gdLst>
                              <a:gd name="T0" fmla="+- 0 16070 758"/>
                              <a:gd name="T1" fmla="*/ T0 w 15312"/>
                              <a:gd name="T2" fmla="+- 0 10321 779"/>
                              <a:gd name="T3" fmla="*/ 10321 h 9587"/>
                              <a:gd name="T4" fmla="+- 0 15955 758"/>
                              <a:gd name="T5" fmla="*/ T4 w 15312"/>
                              <a:gd name="T6" fmla="+- 0 10321 779"/>
                              <a:gd name="T7" fmla="*/ 10321 h 9587"/>
                              <a:gd name="T8" fmla="+- 0 16070 758"/>
                              <a:gd name="T9" fmla="*/ T8 w 15312"/>
                              <a:gd name="T10" fmla="+- 0 7739 779"/>
                              <a:gd name="T11" fmla="*/ 7739 h 9587"/>
                              <a:gd name="T12" fmla="+- 0 15955 758"/>
                              <a:gd name="T13" fmla="*/ T12 w 15312"/>
                              <a:gd name="T14" fmla="+- 0 7739 779"/>
                              <a:gd name="T15" fmla="*/ 7739 h 9587"/>
                              <a:gd name="T16" fmla="+- 0 16070 758"/>
                              <a:gd name="T17" fmla="*/ T16 w 15312"/>
                              <a:gd name="T18" fmla="+- 0 5166 779"/>
                              <a:gd name="T19" fmla="*/ 5166 h 9587"/>
                              <a:gd name="T20" fmla="+- 0 15955 758"/>
                              <a:gd name="T21" fmla="*/ T20 w 15312"/>
                              <a:gd name="T22" fmla="+- 0 5166 779"/>
                              <a:gd name="T23" fmla="*/ 5166 h 9587"/>
                              <a:gd name="T24" fmla="+- 0 16070 758"/>
                              <a:gd name="T25" fmla="*/ T24 w 15312"/>
                              <a:gd name="T26" fmla="+- 0 2593 779"/>
                              <a:gd name="T27" fmla="*/ 2593 h 9587"/>
                              <a:gd name="T28" fmla="+- 0 15955 758"/>
                              <a:gd name="T29" fmla="*/ T28 w 15312"/>
                              <a:gd name="T30" fmla="+- 0 2593 779"/>
                              <a:gd name="T31" fmla="*/ 2593 h 9587"/>
                              <a:gd name="T32" fmla="+- 0 8870 758"/>
                              <a:gd name="T33" fmla="*/ T32 w 15312"/>
                              <a:gd name="T34" fmla="+- 0 779 779"/>
                              <a:gd name="T35" fmla="*/ 779 h 9587"/>
                              <a:gd name="T36" fmla="+- 0 8870 758"/>
                              <a:gd name="T37" fmla="*/ T36 w 15312"/>
                              <a:gd name="T38" fmla="+- 0 894 779"/>
                              <a:gd name="T39" fmla="*/ 894 h 9587"/>
                              <a:gd name="T40" fmla="+- 0 11443 758"/>
                              <a:gd name="T41" fmla="*/ T40 w 15312"/>
                              <a:gd name="T42" fmla="+- 0 779 779"/>
                              <a:gd name="T43" fmla="*/ 779 h 9587"/>
                              <a:gd name="T44" fmla="+- 0 11443 758"/>
                              <a:gd name="T45" fmla="*/ T44 w 15312"/>
                              <a:gd name="T46" fmla="+- 0 894 779"/>
                              <a:gd name="T47" fmla="*/ 894 h 9587"/>
                              <a:gd name="T48" fmla="+- 0 14026 758"/>
                              <a:gd name="T49" fmla="*/ T48 w 15312"/>
                              <a:gd name="T50" fmla="+- 0 779 779"/>
                              <a:gd name="T51" fmla="*/ 779 h 9587"/>
                              <a:gd name="T52" fmla="+- 0 14026 758"/>
                              <a:gd name="T53" fmla="*/ T52 w 15312"/>
                              <a:gd name="T54" fmla="+- 0 894 779"/>
                              <a:gd name="T55" fmla="*/ 894 h 9587"/>
                              <a:gd name="T56" fmla="+- 0 3715 758"/>
                              <a:gd name="T57" fmla="*/ T56 w 15312"/>
                              <a:gd name="T58" fmla="+- 0 779 779"/>
                              <a:gd name="T59" fmla="*/ 779 h 9587"/>
                              <a:gd name="T60" fmla="+- 0 3715 758"/>
                              <a:gd name="T61" fmla="*/ T60 w 15312"/>
                              <a:gd name="T62" fmla="+- 0 894 779"/>
                              <a:gd name="T63" fmla="*/ 894 h 9587"/>
                              <a:gd name="T64" fmla="+- 0 6288 758"/>
                              <a:gd name="T65" fmla="*/ T64 w 15312"/>
                              <a:gd name="T66" fmla="+- 0 779 779"/>
                              <a:gd name="T67" fmla="*/ 779 h 9587"/>
                              <a:gd name="T68" fmla="+- 0 6288 758"/>
                              <a:gd name="T69" fmla="*/ T68 w 15312"/>
                              <a:gd name="T70" fmla="+- 0 894 779"/>
                              <a:gd name="T71" fmla="*/ 894 h 9587"/>
                              <a:gd name="T72" fmla="+- 0 758 758"/>
                              <a:gd name="T73" fmla="*/ T72 w 15312"/>
                              <a:gd name="T74" fmla="+- 0 10321 779"/>
                              <a:gd name="T75" fmla="*/ 10321 h 9587"/>
                              <a:gd name="T76" fmla="+- 0 874 758"/>
                              <a:gd name="T77" fmla="*/ T76 w 15312"/>
                              <a:gd name="T78" fmla="+- 0 10321 779"/>
                              <a:gd name="T79" fmla="*/ 10321 h 9587"/>
                              <a:gd name="T80" fmla="+- 0 758 758"/>
                              <a:gd name="T81" fmla="*/ T80 w 15312"/>
                              <a:gd name="T82" fmla="+- 0 7739 779"/>
                              <a:gd name="T83" fmla="*/ 7739 h 9587"/>
                              <a:gd name="T84" fmla="+- 0 874 758"/>
                              <a:gd name="T85" fmla="*/ T84 w 15312"/>
                              <a:gd name="T86" fmla="+- 0 7739 779"/>
                              <a:gd name="T87" fmla="*/ 7739 h 9587"/>
                              <a:gd name="T88" fmla="+- 0 1142 758"/>
                              <a:gd name="T89" fmla="*/ T88 w 15312"/>
                              <a:gd name="T90" fmla="+- 0 779 779"/>
                              <a:gd name="T91" fmla="*/ 779 h 9587"/>
                              <a:gd name="T92" fmla="+- 0 1142 758"/>
                              <a:gd name="T93" fmla="*/ T92 w 15312"/>
                              <a:gd name="T94" fmla="+- 0 894 779"/>
                              <a:gd name="T95" fmla="*/ 894 h 9587"/>
                              <a:gd name="T96" fmla="+- 0 758 758"/>
                              <a:gd name="T97" fmla="*/ T96 w 15312"/>
                              <a:gd name="T98" fmla="+- 0 5166 779"/>
                              <a:gd name="T99" fmla="*/ 5166 h 9587"/>
                              <a:gd name="T100" fmla="+- 0 874 758"/>
                              <a:gd name="T101" fmla="*/ T100 w 15312"/>
                              <a:gd name="T102" fmla="+- 0 5166 779"/>
                              <a:gd name="T103" fmla="*/ 5166 h 9587"/>
                              <a:gd name="T104" fmla="+- 0 758 758"/>
                              <a:gd name="T105" fmla="*/ T104 w 15312"/>
                              <a:gd name="T106" fmla="+- 0 2593 779"/>
                              <a:gd name="T107" fmla="*/ 2593 h 9587"/>
                              <a:gd name="T108" fmla="+- 0 874 758"/>
                              <a:gd name="T109" fmla="*/ T108 w 15312"/>
                              <a:gd name="T110" fmla="+- 0 2593 779"/>
                              <a:gd name="T111" fmla="*/ 2593 h 9587"/>
                              <a:gd name="T112" fmla="+- 0 14026 758"/>
                              <a:gd name="T113" fmla="*/ T112 w 15312"/>
                              <a:gd name="T114" fmla="+- 0 10365 779"/>
                              <a:gd name="T115" fmla="*/ 10365 h 9587"/>
                              <a:gd name="T116" fmla="+- 0 14026 758"/>
                              <a:gd name="T117" fmla="*/ T116 w 15312"/>
                              <a:gd name="T118" fmla="+- 0 10250 779"/>
                              <a:gd name="T119" fmla="*/ 10250 h 9587"/>
                              <a:gd name="T120" fmla="+- 0 8870 758"/>
                              <a:gd name="T121" fmla="*/ T120 w 15312"/>
                              <a:gd name="T122" fmla="+- 0 10365 779"/>
                              <a:gd name="T123" fmla="*/ 10365 h 9587"/>
                              <a:gd name="T124" fmla="+- 0 8870 758"/>
                              <a:gd name="T125" fmla="*/ T124 w 15312"/>
                              <a:gd name="T126" fmla="+- 0 10250 779"/>
                              <a:gd name="T127" fmla="*/ 10250 h 9587"/>
                              <a:gd name="T128" fmla="+- 0 11443 758"/>
                              <a:gd name="T129" fmla="*/ T128 w 15312"/>
                              <a:gd name="T130" fmla="+- 0 10365 779"/>
                              <a:gd name="T131" fmla="*/ 10365 h 9587"/>
                              <a:gd name="T132" fmla="+- 0 11443 758"/>
                              <a:gd name="T133" fmla="*/ T132 w 15312"/>
                              <a:gd name="T134" fmla="+- 0 10250 779"/>
                              <a:gd name="T135" fmla="*/ 10250 h 9587"/>
                              <a:gd name="T136" fmla="+- 0 1142 758"/>
                              <a:gd name="T137" fmla="*/ T136 w 15312"/>
                              <a:gd name="T138" fmla="+- 0 10365 779"/>
                              <a:gd name="T139" fmla="*/ 10365 h 9587"/>
                              <a:gd name="T140" fmla="+- 0 1142 758"/>
                              <a:gd name="T141" fmla="*/ T140 w 15312"/>
                              <a:gd name="T142" fmla="+- 0 10250 779"/>
                              <a:gd name="T143" fmla="*/ 10250 h 9587"/>
                              <a:gd name="T144" fmla="+- 0 3715 758"/>
                              <a:gd name="T145" fmla="*/ T144 w 15312"/>
                              <a:gd name="T146" fmla="+- 0 10365 779"/>
                              <a:gd name="T147" fmla="*/ 10365 h 9587"/>
                              <a:gd name="T148" fmla="+- 0 3715 758"/>
                              <a:gd name="T149" fmla="*/ T148 w 15312"/>
                              <a:gd name="T150" fmla="+- 0 10250 779"/>
                              <a:gd name="T151" fmla="*/ 10250 h 9587"/>
                              <a:gd name="T152" fmla="+- 0 6288 758"/>
                              <a:gd name="T153" fmla="*/ T152 w 15312"/>
                              <a:gd name="T154" fmla="+- 0 10365 779"/>
                              <a:gd name="T155" fmla="*/ 10365 h 9587"/>
                              <a:gd name="T156" fmla="+- 0 6288 758"/>
                              <a:gd name="T157" fmla="*/ T156 w 15312"/>
                              <a:gd name="T158" fmla="+- 0 10250 779"/>
                              <a:gd name="T159" fmla="*/ 10250 h 9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5312" h="9587">
                                <a:moveTo>
                                  <a:pt x="15312" y="9542"/>
                                </a:moveTo>
                                <a:lnTo>
                                  <a:pt x="15197" y="9542"/>
                                </a:lnTo>
                                <a:moveTo>
                                  <a:pt x="15312" y="6960"/>
                                </a:moveTo>
                                <a:lnTo>
                                  <a:pt x="15197" y="6960"/>
                                </a:lnTo>
                                <a:moveTo>
                                  <a:pt x="15312" y="4387"/>
                                </a:moveTo>
                                <a:lnTo>
                                  <a:pt x="15197" y="4387"/>
                                </a:lnTo>
                                <a:moveTo>
                                  <a:pt x="15312" y="1814"/>
                                </a:moveTo>
                                <a:lnTo>
                                  <a:pt x="15197" y="1814"/>
                                </a:lnTo>
                                <a:moveTo>
                                  <a:pt x="8112" y="0"/>
                                </a:moveTo>
                                <a:lnTo>
                                  <a:pt x="8112" y="115"/>
                                </a:lnTo>
                                <a:moveTo>
                                  <a:pt x="10685" y="0"/>
                                </a:moveTo>
                                <a:lnTo>
                                  <a:pt x="10685" y="115"/>
                                </a:lnTo>
                                <a:moveTo>
                                  <a:pt x="13268" y="0"/>
                                </a:moveTo>
                                <a:lnTo>
                                  <a:pt x="13268" y="115"/>
                                </a:lnTo>
                                <a:moveTo>
                                  <a:pt x="2957" y="0"/>
                                </a:moveTo>
                                <a:lnTo>
                                  <a:pt x="2957" y="115"/>
                                </a:lnTo>
                                <a:moveTo>
                                  <a:pt x="5530" y="0"/>
                                </a:moveTo>
                                <a:lnTo>
                                  <a:pt x="5530" y="115"/>
                                </a:lnTo>
                                <a:moveTo>
                                  <a:pt x="0" y="9542"/>
                                </a:moveTo>
                                <a:lnTo>
                                  <a:pt x="116" y="9542"/>
                                </a:lnTo>
                                <a:moveTo>
                                  <a:pt x="0" y="6960"/>
                                </a:moveTo>
                                <a:lnTo>
                                  <a:pt x="116" y="6960"/>
                                </a:lnTo>
                                <a:moveTo>
                                  <a:pt x="384" y="0"/>
                                </a:moveTo>
                                <a:lnTo>
                                  <a:pt x="384" y="115"/>
                                </a:lnTo>
                                <a:moveTo>
                                  <a:pt x="0" y="4387"/>
                                </a:moveTo>
                                <a:lnTo>
                                  <a:pt x="116" y="4387"/>
                                </a:lnTo>
                                <a:moveTo>
                                  <a:pt x="0" y="1814"/>
                                </a:moveTo>
                                <a:lnTo>
                                  <a:pt x="116" y="1814"/>
                                </a:lnTo>
                                <a:moveTo>
                                  <a:pt x="13268" y="9586"/>
                                </a:moveTo>
                                <a:lnTo>
                                  <a:pt x="13268" y="9471"/>
                                </a:lnTo>
                                <a:moveTo>
                                  <a:pt x="8112" y="9586"/>
                                </a:moveTo>
                                <a:lnTo>
                                  <a:pt x="8112" y="9471"/>
                                </a:lnTo>
                                <a:moveTo>
                                  <a:pt x="10685" y="9586"/>
                                </a:moveTo>
                                <a:lnTo>
                                  <a:pt x="10685" y="9471"/>
                                </a:lnTo>
                                <a:moveTo>
                                  <a:pt x="384" y="9586"/>
                                </a:moveTo>
                                <a:lnTo>
                                  <a:pt x="384" y="9471"/>
                                </a:lnTo>
                                <a:moveTo>
                                  <a:pt x="2957" y="9586"/>
                                </a:moveTo>
                                <a:lnTo>
                                  <a:pt x="2957" y="9471"/>
                                </a:lnTo>
                                <a:moveTo>
                                  <a:pt x="5530" y="9586"/>
                                </a:moveTo>
                                <a:lnTo>
                                  <a:pt x="5530" y="9471"/>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docshape44"/>
                        <wps:cNvSpPr>
                          <a:spLocks/>
                        </wps:cNvSpPr>
                        <wps:spPr bwMode="auto">
                          <a:xfrm>
                            <a:off x="566" y="579"/>
                            <a:ext cx="15703" cy="10002"/>
                          </a:xfrm>
                          <a:custGeom>
                            <a:avLst/>
                            <a:gdLst>
                              <a:gd name="T0" fmla="+- 0 566 566"/>
                              <a:gd name="T1" fmla="*/ T0 w 15703"/>
                              <a:gd name="T2" fmla="+- 0 580 580"/>
                              <a:gd name="T3" fmla="*/ 580 h 10002"/>
                              <a:gd name="T4" fmla="+- 0 566 566"/>
                              <a:gd name="T5" fmla="*/ T4 w 15703"/>
                              <a:gd name="T6" fmla="+- 0 10582 580"/>
                              <a:gd name="T7" fmla="*/ 10582 h 10002"/>
                              <a:gd name="T8" fmla="+- 0 16269 566"/>
                              <a:gd name="T9" fmla="*/ T8 w 15703"/>
                              <a:gd name="T10" fmla="+- 0 10582 580"/>
                              <a:gd name="T11" fmla="*/ 10582 h 10002"/>
                              <a:gd name="T12" fmla="+- 0 16269 566"/>
                              <a:gd name="T13" fmla="*/ T12 w 15703"/>
                              <a:gd name="T14" fmla="+- 0 580 580"/>
                              <a:gd name="T15" fmla="*/ 580 h 10002"/>
                              <a:gd name="T16" fmla="+- 0 566 566"/>
                              <a:gd name="T17" fmla="*/ T16 w 15703"/>
                              <a:gd name="T18" fmla="+- 0 580 580"/>
                              <a:gd name="T19" fmla="*/ 580 h 10002"/>
                              <a:gd name="T20" fmla="+- 0 566 566"/>
                              <a:gd name="T21" fmla="*/ T20 w 15703"/>
                              <a:gd name="T22" fmla="+- 0 580 580"/>
                              <a:gd name="T23" fmla="*/ 580 h 10002"/>
                              <a:gd name="T24" fmla="+- 0 566 566"/>
                              <a:gd name="T25" fmla="*/ T24 w 15703"/>
                              <a:gd name="T26" fmla="+- 0 10582 580"/>
                              <a:gd name="T27" fmla="*/ 10582 h 10002"/>
                              <a:gd name="T28" fmla="+- 0 16269 566"/>
                              <a:gd name="T29" fmla="*/ T28 w 15703"/>
                              <a:gd name="T30" fmla="+- 0 10582 580"/>
                              <a:gd name="T31" fmla="*/ 10582 h 10002"/>
                              <a:gd name="T32" fmla="+- 0 16269 566"/>
                              <a:gd name="T33" fmla="*/ T32 w 15703"/>
                              <a:gd name="T34" fmla="+- 0 580 580"/>
                              <a:gd name="T35" fmla="*/ 580 h 10002"/>
                              <a:gd name="T36" fmla="+- 0 566 566"/>
                              <a:gd name="T37" fmla="*/ T36 w 15703"/>
                              <a:gd name="T38" fmla="+- 0 580 580"/>
                              <a:gd name="T39" fmla="*/ 580 h 100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703" h="10002">
                                <a:moveTo>
                                  <a:pt x="0" y="0"/>
                                </a:moveTo>
                                <a:lnTo>
                                  <a:pt x="0" y="10002"/>
                                </a:lnTo>
                                <a:lnTo>
                                  <a:pt x="15703" y="10002"/>
                                </a:lnTo>
                                <a:lnTo>
                                  <a:pt x="15703" y="0"/>
                                </a:lnTo>
                                <a:lnTo>
                                  <a:pt x="0" y="0"/>
                                </a:lnTo>
                                <a:close/>
                                <a:moveTo>
                                  <a:pt x="0" y="0"/>
                                </a:moveTo>
                                <a:lnTo>
                                  <a:pt x="0" y="10002"/>
                                </a:lnTo>
                                <a:lnTo>
                                  <a:pt x="15703" y="10002"/>
                                </a:lnTo>
                                <a:lnTo>
                                  <a:pt x="15703" y="0"/>
                                </a:lnTo>
                                <a:lnTo>
                                  <a:pt x="0" y="0"/>
                                </a:lnTo>
                                <a:close/>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w:pict w14:anchorId="01F1838A">
              <v:group id="docshapegroup29" style="position:absolute;margin-left:28.2pt;margin-top:28.85pt;width:785.55pt;height:538.35pt;z-index:-17702912;mso-position-horizontal-relative:page;mso-position-vertical-relative:page" coordsize="15711,10767" coordorigin="564,577" o:spid="_x0000_s1026" w14:anchorId="6AC61A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">
                <v:shape id="docshape30" style="position:absolute;left:584;top:643;width:15598;height:978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">
                  <v:imagedata o:title="" r:id="rId41"/>
                </v:shape>
                <v:shape id="docshape31" style="position:absolute;left:566;top:579;width:15706;height:10762;visibility:visible;mso-wrap-style:square;v-text-anchor:top" coordsize="15706,10762" o:spid="_x0000_s1028" stroked="f" path="m15706,189r-196,l15510,9786r196,l15706,189xm15706,l,,,188,,9786r,976l15706,10762r,-976l197,9786r,-9598l15706,188r,-1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">
                  <v:path arrowok="t" o:connecttype="custom" o:connectlocs="15706,768;15510,768;15510,10365;15706,10365;15706,768;15706,579;0,579;0,767;0,10365;0,11341;15706,11341;15706,10365;197,10365;197,767;15706,767;15706,579" o:connectangles="0,0,0,0,0,0,0,0,0,0,0,0,0,0,0,0"/>
                </v:shape>
                <v:shape id="docshape32" style="position:absolute;left:566;top:579;width:15706;height:10762;visibility:visible;mso-wrap-style:square;v-text-anchor:top" coordsize="15706,10762" o:spid="_x0000_s1029" filled="f" strokeweight=".25pt" path="m,10762l,,15706,r,10762l,10762xm15510,9785r,-9597l197,188r,9597l15510,97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">
                  <v:path arrowok="t" o:connecttype="custom" o:connectlocs="0,11342;0,580;15706,580;15706,11342;0,11342;15510,10365;15510,768;197,768;197,10365;15510,10365" o:connectangles="0,0,0,0,0,0,0,0,0,0"/>
                </v:shape>
                <v:rect id="docshape33" style="position:absolute;left:566;top:10580;width:15705;height:764;visibility:visible;mso-wrap-style:square;v-text-anchor:top" o:spid="_x0000_s103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"/>
                <v:shape id="docshape34" style="position:absolute;left:566;top:10581;width:15705;height:760;visibility:visible;mso-wrap-style:square;v-text-anchor:top" coordsize="15705,760" o:spid="_x0000_s1031" filled="f" strokeweight=".25pt" path="m,760l,,4063,r,760l,760t7626,-1l7626,r3978,l11604,759r-3978,m11604,759r,-759l15119,r,759l11604,759t3515,l15119,r586,l15705,759r-586,m5210,759l5210,,7626,r,759l5210,75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">
                  <v:path arrowok="t" o:connecttype="custom" o:connectlocs="0,11342;0,10582;4063,10582;4063,11342;0,11342;7626,11341;7626,10582;11604,10582;11604,11341;7626,11341;11604,11341;11604,10582;15119,10582;15119,11341;11604,11341;15119,11341;15119,10582;15705,10582;15705,11341;15119,11341;5210,11341;5210,10582;7626,10582;7626,11341;5210,11341" o:connectangles="0,0,0,0,0,0,0,0,0,0,0,0,0,0,0,0,0,0,0,0,0,0,0,0,0"/>
                </v:shape>
                <v:rect id="docshape35" style="position:absolute;left:4629;top:10581;width:1147;height:760;visibility:visible;mso-wrap-style:square;v-text-anchor:top" o:spid="_x0000_s1032" filled="f" strokeweight=".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"/>
                <v:rect id="docshape36" style="position:absolute;left:5775;top:10823;width:6395;height:257;visibility:visible;mso-wrap-style:square;v-text-anchor:top" o:spid="_x0000_s1033" filled="f" strokeweight=".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"/>
                <v:shape id="docshape37" style="position:absolute;left:7939;top:4325;width:1204;height:323;visibility:visible;mso-wrap-style:square;v-text-anchor:top" coordsize="1204,323" o:spid="_x0000_s1034" fillcolor="black" stroked="f" path="m83,44l81,29,72,14,59,4,44,,28,2,14,11,4,24,,39,2,55r9,14l24,79r15,4l54,81,69,72,79,59,83,44xm1204,284r-2,-15l1194,254r-13,-10l1165,240r-15,2l1135,251r-9,13l1122,279r2,16l1132,309r13,10l1160,323r16,-2l1190,312r10,-13l1204,28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">
                  <v:path arrowok="t" o:connecttype="custom" o:connectlocs="83,4369;81,4354;72,4339;59,4329;44,4325;28,4327;14,4336;4,4349;0,4364;2,4380;11,4394;24,4404;39,4408;54,4406;69,4397;79,4384;83,4369;1204,4609;1202,4594;1194,4579;1181,4569;1165,4565;1150,4567;1135,4576;1126,4589;1122,4604;1124,4620;1132,4634;1145,4644;1160,4648;1176,4646;1190,4637;1200,4624;1204,4609" o:connectangles="0,0,0,0,0,0,0,0,0,0,0,0,0,0,0,0,0,0,0,0,0,0,0,0,0,0,0,0,0,0,0,0,0,0"/>
                </v:shape>
                <v:shape id="docshape38" style="position:absolute;left:15647;top:6271;width:158;height:158;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">
                  <v:imagedata o:title="" r:id="rId42"/>
                </v:shape>
                <v:shape id="docshape39" style="position:absolute;left:2921;top:2442;width:5119;height:6195;visibility:visible;mso-wrap-style:square;v-text-anchor:top" coordsize="5119,6195" o:spid="_x0000_s1036" fillcolor="black" stroked="f" path="m82,6156r-2,-15l72,6126,59,6116r-15,-4l28,6114r-14,9l4,6136,,6151r2,16l10,6181r13,10l38,6195r16,-2l68,6184r10,-13l82,6156xm1222,44r-2,-16l1212,14,1199,4,1184,r-16,2l1154,10r-10,13l1140,38r2,16l1150,68r13,10l1178,82r16,-2l1208,72r10,-13l1222,44xm5118,3621r-2,-16l5108,3591r-13,-10l5080,3577r-16,2l5050,3588r-10,13l5036,3616r2,16l5046,3646r13,10l5075,3660r15,-2l5104,3649r10,-13l5118,36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">
                  <v:path arrowok="t" o:connecttype="custom" o:connectlocs="82,8599;80,8584;72,8569;59,8559;44,8555;28,8557;14,8566;4,8579;0,8594;2,8610;10,8624;23,8634;38,8638;54,8636;68,8627;78,8614;82,8599;1222,2487;1220,2471;1212,2457;1199,2447;1184,2443;1168,2445;1154,2453;1144,2466;1140,2481;1142,2497;1150,2511;1163,2521;1178,2525;1194,2523;1208,2515;1218,2502;1222,2487;5118,6064;5116,6048;5108,6034;5095,6024;5080,6020;5064,6022;5050,6031;5040,6044;5036,6059;5038,6075;5046,6089;5059,6099;5075,6103;5090,6101;5104,6092;5114,6079;5118,6064" o:connectangles="0,0,0,0,0,0,0,0,0,0,0,0,0,0,0,0,0,0,0,0,0,0,0,0,0,0,0,0,0,0,0,0,0,0,0,0,0,0,0,0,0,0,0,0,0,0,0,0,0,0,0"/>
                </v:shape>
                <v:shape id="docshape40" style="position:absolute;left:4726;top:10832;width:978;height:210;visibility:visible;mso-wrap-style:square;v-text-anchor:top" coordsize="978,210" o:spid="_x0000_s1037" fillcolor="#231f20" stroked="f" path="m156,l110,,40,93,40,,,,,209r40,l40,146,69,110r52,99l133,209r17,-29l97,78,156,xm486,175r-91,l395,,355,r,144l385,209r101,l486,175xm645,51l640,32r-1,-5l624,11,610,5r,141l608,159r-6,10l591,175r-15,2l536,177r,-61l576,116r15,2l602,123r6,10l610,146,610,5,605,4r,39l605,72r-9,11l536,83r,-51l596,32r9,11l605,4,602,2,574,,496,r,209l581,209r8,l595,208r18,-31l644,123r-3,-7l639,112r-10,-7l613,99r15,-9l634,83r4,-3l643,66r2,-15xm977,209l935,124r-4,-8l948,108,960,96r2,-5l967,80r2,-18l965,38r-3,-6l953,18,933,5,929,4r,58l927,75r-7,9l908,90r-20,1l859,91r,-59l895,32r15,2l920,40r7,9l929,62r,-58l902,,819,r,151l846,209r13,l859,124r34,l933,209r4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">
                  <v:path arrowok="t" o:connecttype="custom" o:connectlocs="110,10833;40,10833;0,11042;40,10979;121,11042;150,11013;156,10833;395,11008;355,10833;385,11042;486,11008;640,10865;624,10844;610,10979;602,11002;576,11010;536,10949;591,10951;608,10966;610,10838;605,10876;596,10916;536,10865;605,10876;602,10835;496,10833;581,11042;595,11041;644,10956;639,10945;613,10932;634,10916;643,10899;977,11042;931,10949;960,10929;967,10913;965,10871;953,10851;929,10837;927,10908;908,10923;859,10924;895,10865;920,10873;929,10895;902,10833;819,10984;859,11042;893,10957;977,11042" o:connectangles="0,0,0,0,0,0,0,0,0,0,0,0,0,0,0,0,0,0,0,0,0,0,0,0,0,0,0,0,0,0,0,0,0,0,0,0,0,0,0,0,0,0,0,0,0,0,0,0,0,0,0"/>
                </v:shape>
                <v:shape id="docshape41" style="position:absolute;left:4876;top:10833;width:680;height:209;visibility:visible;mso-wrap-style:square;v-text-anchor:top" coordsize="680,209" o:spid="_x0000_s1038" fillcolor="#9b890f" stroked="f" path="m220,209l119,,,209r31,l117,61r70,148l220,209xm680,209l579,,460,209r31,l577,61r70,148l680,2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">
                  <v:path arrowok="t" o:connecttype="custom" o:connectlocs="220,11042;119,10833;0,11042;31,11042;117,10894;187,11042;220,11042;680,11042;579,10833;460,11042;491,11042;577,10894;647,11042;680,11042" o:connectangles="0,0,0,0,0,0,0,0,0,0,0,0,0,0"/>
                </v:shape>
                <v:shape id="docshape42" style="position:absolute;left:4726;top:11075;width:978;height:67;visibility:visible;mso-wrap-style:square;v-text-anchor:top" coordsize="978,67" o:spid="_x0000_s1039" fillcolor="#231f20" stroked="f" path="m54,44r,-22l52,14,47,8r,16l47,42r-2,7l39,58r-5,2l21,60,16,58,9,48,7,42,7,24,9,18,16,9,21,6r13,l39,9r6,9l47,24,47,8,45,6,42,3,36,,18,,12,2,2,14,,22,,44r2,8l12,64r6,2l36,66r6,-2l45,60r7,-8l54,44xm113,7l106,1r,15l106,25r-1,3l100,32r-5,2l83,34,83,7r13,l100,8r5,4l106,16r,-15l76,1r,65l83,66r,-26l97,40r6,-2l109,34r2,-3l113,26r,-19xm167,1r-32,l135,66r32,l167,59r-26,l141,35r25,l166,28r-25,l141,7r26,l167,1xm231,66l216,39r-1,-3l223,33r1,-1l227,28r,-15l225,8,224,7,220,3r,12l220,24r-2,3l214,31r-4,1l196,32r,-25l210,7r4,1l218,12r2,3l220,3,218,2,213,1r-24,l189,66r7,l196,39r13,l223,66r8,xm293,66l286,45r-2,-7l277,19r,19l258,38r7,-20l266,15r1,-4l267,9r1,3l269,15r8,23l277,19,273,9,270,r-6,l241,66r7,l255,45r24,l286,66r7,xm347,1r-44,l303,7r19,l322,66r6,l328,7r19,l347,1xm372,1r-7,l365,66r7,l372,1xm448,44r,-22l445,14,441,8r,16l441,42r-2,7l432,58r-5,2l414,60r-5,-2l403,48r-2,-6l401,24r2,-6l409,9r5,-3l427,6r5,3l439,18r2,6l441,8,439,6,436,3,429,,412,r-6,2l396,14r-2,8l394,44r2,8l406,64r6,2l429,66r7,-2l439,60r6,-8l448,44xm516,1r-7,l509,40r1,15l478,1r-8,l470,66r6,l476,23r,-6l476,11r32,55l516,66r,-65xm574,44r-1,-4l568,35r-4,-3l554,28r-3,-1l548,24r-1,-1l545,20r,-2l545,13r1,-2l550,7r3,-1l561,6r5,2l570,10r3,-7l568,1,562,,551,r-5,1l540,7r-2,4l538,21r1,4l544,31r4,2l557,37r3,1l564,41r1,1l567,45r,2l567,52r-1,3l561,59r-3,1l551,60r-3,l542,58r-3,-1l537,56r,8l541,66r5,l560,66r5,-1l572,58r2,-4l574,48r,-4xm663,7l656,1r,15l656,25r-2,3l649,32r-5,2l632,34r,-27l645,7r4,1l654,12r2,4l656,1r-1,l625,1r,65l632,66r,-26l647,40r6,-2l658,34r3,-3l663,26r,-19xm721,1r-44,l677,7r18,l695,66r7,l702,7r19,l721,1xm776,1r-7,l753,33,738,1r-8,l750,41r,25l757,66r,-26l776,1xm857,59r-26,l831,1r-7,l824,66r33,l857,59xm912,1r-44,l868,7r19,l887,66r7,l894,7r18,l912,1xm977,22r-2,-7l970,9r,15l970,41r-2,7l960,57r-7,2l937,59r,-52l955,7r5,2l964,14r4,4l970,24r,-15l968,7,964,3,957,1r-27,l930,66r26,l964,63r3,-4l974,51r3,-8l977,2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">
                  <v:path arrowok="t" o:connecttype="custom" o:connectlocs="47,11118;9,11124;34,11082;42,11079;0,11120;45,11136;106,11101;96,11083;76,11077;109,11110;135,11077;166,11111;231,11142;227,11089;218,11103;214,11084;189,11077;231,11142;258,11114;269,11091;241,11142;347,11077;328,11083;372,11142;441,11100;409,11134;414,11082;439,11082;394,11098;436,11140;509,11116;476,11142;516,11142;554,11104;545,11089;570,11086;540,11083;557,11113;567,11128;542,11134;560,11142;663,11083;644,11110;656,11092;632,11116;663,11083;695,11142;769,11077;757,11142;824,11077;868,11083;912,11077;968,11124;960,11085;964,11079;967,11135" o:connectangles="0,0,0,0,0,0,0,0,0,0,0,0,0,0,0,0,0,0,0,0,0,0,0,0,0,0,0,0,0,0,0,0,0,0,0,0,0,0,0,0,0,0,0,0,0,0,0,0,0,0,0,0,0,0,0,0"/>
                </v:shape>
                <v:shape id="docshape43" style="position:absolute;left:758;top:779;width:15312;height:9587;visibility:visible;mso-wrap-style:square;v-text-anchor:top" coordsize="15312,9587" o:spid="_x0000_s1040" filled="f" strokeweight=".48pt" path="m15312,9542r-115,m15312,6960r-115,m15312,4387r-115,m15312,1814r-115,m8112,r,115m10685,r,115m13268,r,115m2957,r,115m5530,r,115m,9542r116,m,6960r116,m384,r,115m,4387r116,m,1814r116,m13268,9586r,-115m8112,9586r,-115m10685,9586r,-115m384,9586r,-115m2957,9586r,-115m5530,9586r,-11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">
                  <v:path arrowok="t" o:connecttype="custom" o:connectlocs="15312,10321;15197,10321;15312,7739;15197,7739;15312,5166;15197,5166;15312,2593;15197,2593;8112,779;8112,894;10685,779;10685,894;13268,779;13268,894;2957,779;2957,894;5530,779;5530,894;0,10321;116,10321;0,7739;116,7739;384,779;384,894;0,5166;116,5166;0,2593;116,2593;13268,10365;13268,10250;8112,10365;8112,10250;10685,10365;10685,10250;384,10365;384,10250;2957,10365;2957,10250;5530,10365;5530,10250" o:connectangles="0,0,0,0,0,0,0,0,0,0,0,0,0,0,0,0,0,0,0,0,0,0,0,0,0,0,0,0,0,0,0,0,0,0,0,0,0,0,0,0"/>
                </v:shape>
                <v:shape id="docshape44" style="position:absolute;left:566;top:579;width:15703;height:10002;visibility:visible;mso-wrap-style:square;v-text-anchor:top" coordsize="15703,10002" o:spid="_x0000_s1041" filled="f" strokeweight=".25pt" path="m,l,10002r15703,l15703,,,xm,l,10002r15703,l157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">
                  <v:path arrowok="t" o:connecttype="custom" o:connectlocs="0,580;0,10582;15703,10582;15703,580;0,580;0,580;0,10582;15703,10582;15703,580;0,580" o:connectangles="0,0,0,0,0,0,0,0,0,0"/>
                </v:shape>
                <w10:wrap anchorx="page" anchory="page"/>
              </v:group>
            </w:pict>
          </mc:Fallback>
        </mc:AlternateContent>
      </w:r>
      <w:r w:rsidR="00B45235" w:rsidRPr="00633262">
        <w:rPr>
          <w:sz w:val="12"/>
        </w:rPr>
        <w:t>Source:</w:t>
      </w:r>
    </w:p>
    <w:p w14:paraId="3AA010AC" w14:textId="77777777" w:rsidR="006114A9" w:rsidRPr="00633262" w:rsidRDefault="00B45235">
      <w:pPr>
        <w:spacing w:line="137" w:lineRule="exact"/>
        <w:ind w:left="104"/>
        <w:rPr>
          <w:sz w:val="12"/>
        </w:rPr>
      </w:pPr>
      <w:r w:rsidRPr="00633262">
        <w:rPr>
          <w:sz w:val="12"/>
        </w:rPr>
        <w:t>Road,</w:t>
      </w:r>
      <w:r w:rsidRPr="00633262">
        <w:rPr>
          <w:spacing w:val="-1"/>
          <w:sz w:val="12"/>
        </w:rPr>
        <w:t xml:space="preserve"> </w:t>
      </w:r>
      <w:r w:rsidRPr="00633262">
        <w:rPr>
          <w:sz w:val="12"/>
        </w:rPr>
        <w:t>Rail, cadastre</w:t>
      </w:r>
      <w:r w:rsidRPr="00633262">
        <w:rPr>
          <w:spacing w:val="-1"/>
          <w:sz w:val="12"/>
        </w:rPr>
        <w:t xml:space="preserve"> </w:t>
      </w:r>
      <w:r w:rsidRPr="00633262">
        <w:rPr>
          <w:sz w:val="12"/>
        </w:rPr>
        <w:t>from Vicmap.</w:t>
      </w:r>
      <w:r w:rsidRPr="00633262">
        <w:rPr>
          <w:spacing w:val="-1"/>
          <w:sz w:val="12"/>
        </w:rPr>
        <w:t xml:space="preserve"> </w:t>
      </w:r>
      <w:r w:rsidRPr="00633262">
        <w:rPr>
          <w:sz w:val="12"/>
        </w:rPr>
        <w:t>Powerline from</w:t>
      </w:r>
      <w:r w:rsidRPr="00633262">
        <w:rPr>
          <w:spacing w:val="-7"/>
          <w:sz w:val="12"/>
        </w:rPr>
        <w:t xml:space="preserve"> </w:t>
      </w:r>
      <w:r w:rsidRPr="00633262">
        <w:rPr>
          <w:sz w:val="12"/>
        </w:rPr>
        <w:t>Ausnet</w:t>
      </w:r>
    </w:p>
    <w:p w14:paraId="29AC56B3" w14:textId="77777777" w:rsidR="006114A9" w:rsidRPr="00633262" w:rsidRDefault="00B45235">
      <w:pPr>
        <w:ind w:left="104" w:right="21"/>
        <w:rPr>
          <w:sz w:val="12"/>
        </w:rPr>
      </w:pPr>
      <w:r w:rsidRPr="00633262">
        <w:rPr>
          <w:sz w:val="12"/>
        </w:rPr>
        <w:t>Prices Hwy / Lindenow-Glenaladale Rd roundabout from Crossco.</w:t>
      </w:r>
      <w:r w:rsidRPr="00633262">
        <w:rPr>
          <w:spacing w:val="-31"/>
          <w:sz w:val="12"/>
        </w:rPr>
        <w:t xml:space="preserve"> </w:t>
      </w:r>
      <w:r w:rsidRPr="00633262">
        <w:rPr>
          <w:sz w:val="12"/>
        </w:rPr>
        <w:t>All</w:t>
      </w:r>
      <w:r w:rsidRPr="00633262">
        <w:rPr>
          <w:spacing w:val="-1"/>
          <w:sz w:val="12"/>
        </w:rPr>
        <w:t xml:space="preserve"> </w:t>
      </w:r>
      <w:r w:rsidRPr="00633262">
        <w:rPr>
          <w:sz w:val="12"/>
        </w:rPr>
        <w:t>other specific control areas from</w:t>
      </w:r>
      <w:r w:rsidRPr="00633262">
        <w:rPr>
          <w:spacing w:val="-1"/>
          <w:sz w:val="12"/>
        </w:rPr>
        <w:t xml:space="preserve"> </w:t>
      </w:r>
      <w:r w:rsidRPr="00633262">
        <w:rPr>
          <w:sz w:val="12"/>
        </w:rPr>
        <w:t>Kalbar.</w:t>
      </w:r>
    </w:p>
    <w:p w14:paraId="5386DE0E" w14:textId="77777777" w:rsidR="006114A9" w:rsidRPr="00633262" w:rsidRDefault="00B45235">
      <w:pPr>
        <w:spacing w:before="17" w:line="216" w:lineRule="auto"/>
        <w:ind w:left="104" w:right="813"/>
        <w:rPr>
          <w:sz w:val="12"/>
        </w:rPr>
      </w:pPr>
      <w:r w:rsidRPr="00633262">
        <w:br w:type="column"/>
      </w:r>
      <w:r w:rsidRPr="00633262">
        <w:rPr>
          <w:sz w:val="12"/>
        </w:rPr>
        <w:t>Date:</w:t>
      </w:r>
      <w:r w:rsidRPr="00633262">
        <w:rPr>
          <w:spacing w:val="1"/>
          <w:sz w:val="12"/>
        </w:rPr>
        <w:t xml:space="preserve"> </w:t>
      </w:r>
      <w:r w:rsidRPr="00633262">
        <w:rPr>
          <w:sz w:val="12"/>
        </w:rPr>
        <w:t>25/06/2020</w:t>
      </w:r>
    </w:p>
    <w:p w14:paraId="78018E6F" w14:textId="77777777" w:rsidR="006114A9" w:rsidRPr="00633262" w:rsidRDefault="00B45235">
      <w:pPr>
        <w:spacing w:line="128" w:lineRule="exact"/>
        <w:ind w:left="104"/>
        <w:rPr>
          <w:sz w:val="12"/>
        </w:rPr>
      </w:pPr>
      <w:r w:rsidRPr="00633262">
        <w:rPr>
          <w:sz w:val="12"/>
        </w:rPr>
        <w:t>Project</w:t>
      </w:r>
      <w:r w:rsidRPr="00633262">
        <w:rPr>
          <w:spacing w:val="-1"/>
          <w:sz w:val="12"/>
        </w:rPr>
        <w:t xml:space="preserve"> </w:t>
      </w:r>
      <w:r w:rsidRPr="00633262">
        <w:rPr>
          <w:sz w:val="12"/>
        </w:rPr>
        <w:t>Number:</w:t>
      </w:r>
    </w:p>
    <w:p w14:paraId="6EC21FDF" w14:textId="77777777" w:rsidR="006114A9" w:rsidRPr="00633262" w:rsidRDefault="00B45235">
      <w:pPr>
        <w:spacing w:line="122" w:lineRule="exact"/>
        <w:ind w:left="138"/>
        <w:rPr>
          <w:sz w:val="12"/>
        </w:rPr>
      </w:pPr>
      <w:r w:rsidRPr="00633262">
        <w:rPr>
          <w:sz w:val="12"/>
        </w:rPr>
        <w:t>754-ENAUABTF11607</w:t>
      </w:r>
    </w:p>
    <w:p w14:paraId="284DAF6A" w14:textId="77777777" w:rsidR="006114A9" w:rsidRPr="00633262" w:rsidRDefault="00B45235">
      <w:pPr>
        <w:spacing w:before="3" w:line="216" w:lineRule="auto"/>
        <w:ind w:left="138" w:right="33" w:hanging="34"/>
        <w:rPr>
          <w:sz w:val="12"/>
        </w:rPr>
      </w:pPr>
      <w:r w:rsidRPr="00633262">
        <w:rPr>
          <w:sz w:val="12"/>
        </w:rPr>
        <w:t>File Name:</w:t>
      </w:r>
      <w:r w:rsidRPr="00633262">
        <w:rPr>
          <w:spacing w:val="1"/>
          <w:sz w:val="12"/>
        </w:rPr>
        <w:t xml:space="preserve"> </w:t>
      </w:r>
      <w:r w:rsidRPr="00633262">
        <w:rPr>
          <w:spacing w:val="-1"/>
          <w:sz w:val="12"/>
        </w:rPr>
        <w:t>11607_6_12.1_GIS_v2_1</w:t>
      </w:r>
    </w:p>
    <w:p w14:paraId="474F43A8" w14:textId="77777777" w:rsidR="006114A9" w:rsidRPr="00633262" w:rsidRDefault="00B45235">
      <w:pPr>
        <w:spacing w:before="32" w:line="321" w:lineRule="auto"/>
        <w:ind w:left="110" w:right="21" w:hanging="6"/>
        <w:rPr>
          <w:b/>
          <w:sz w:val="16"/>
        </w:rPr>
      </w:pPr>
      <w:r w:rsidRPr="00633262">
        <w:br w:type="column"/>
      </w:r>
      <w:r w:rsidRPr="00633262">
        <w:rPr>
          <w:b/>
          <w:sz w:val="16"/>
        </w:rPr>
        <w:t>Fingerboards Mineral Sands Project</w:t>
      </w:r>
      <w:r w:rsidRPr="00633262">
        <w:rPr>
          <w:b/>
          <w:spacing w:val="-42"/>
          <w:sz w:val="16"/>
        </w:rPr>
        <w:t xml:space="preserve"> </w:t>
      </w:r>
      <w:r w:rsidRPr="00633262">
        <w:rPr>
          <w:b/>
          <w:sz w:val="16"/>
        </w:rPr>
        <w:t>Environment</w:t>
      </w:r>
      <w:r w:rsidRPr="00633262">
        <w:rPr>
          <w:b/>
          <w:spacing w:val="-1"/>
          <w:sz w:val="16"/>
        </w:rPr>
        <w:t xml:space="preserve"> </w:t>
      </w:r>
      <w:r w:rsidRPr="00633262">
        <w:rPr>
          <w:b/>
          <w:sz w:val="16"/>
        </w:rPr>
        <w:t>Effects Statement</w:t>
      </w:r>
    </w:p>
    <w:p w14:paraId="46E36F2E" w14:textId="6F77106F" w:rsidR="006114A9" w:rsidRPr="00633262" w:rsidRDefault="00B45235">
      <w:pPr>
        <w:pStyle w:val="Heading4"/>
        <w:spacing w:before="40"/>
        <w:ind w:left="104" w:right="38" w:hanging="56"/>
        <w:jc w:val="center"/>
      </w:pPr>
      <w:r w:rsidRPr="00633262">
        <w:rPr>
          <w:b w:val="0"/>
        </w:rPr>
        <w:br w:type="column"/>
      </w:r>
      <w:r w:rsidRPr="00633262">
        <w:t>Location of proposed specific</w:t>
      </w:r>
      <w:r w:rsidRPr="00633262">
        <w:rPr>
          <w:spacing w:val="1"/>
        </w:rPr>
        <w:t xml:space="preserve"> </w:t>
      </w:r>
      <w:r w:rsidRPr="00633262">
        <w:t>controls overlay and proposed</w:t>
      </w:r>
      <w:r w:rsidRPr="00633262">
        <w:rPr>
          <w:spacing w:val="-53"/>
        </w:rPr>
        <w:t xml:space="preserve"> </w:t>
      </w:r>
      <w:r w:rsidRPr="00633262">
        <w:t>mining licence area</w:t>
      </w:r>
      <w:ins w:id="231" w:author="Hannah McGuigan" w:date="2021-07-01T19:48:00Z">
        <w:r w:rsidR="004D12D4">
          <w:t xml:space="preserve"> [</w:t>
        </w:r>
        <w:r w:rsidR="004D12D4" w:rsidRPr="00300854">
          <w:rPr>
            <w:highlight w:val="yellow"/>
          </w:rPr>
          <w:t>EPA Comment: The legend in this map appears to be wrong</w:t>
        </w:r>
        <w:r w:rsidR="004D12D4">
          <w:t>]</w:t>
        </w:r>
      </w:ins>
    </w:p>
    <w:p w14:paraId="1E2D07D0" w14:textId="77777777" w:rsidR="006114A9" w:rsidRPr="00633262" w:rsidRDefault="00B45235">
      <w:pPr>
        <w:spacing w:before="59"/>
        <w:ind w:left="104"/>
        <w:rPr>
          <w:sz w:val="12"/>
        </w:rPr>
      </w:pPr>
      <w:r w:rsidRPr="00633262">
        <w:br w:type="column"/>
      </w:r>
      <w:r w:rsidRPr="00633262">
        <w:rPr>
          <w:sz w:val="12"/>
        </w:rPr>
        <w:t>Figure</w:t>
      </w:r>
      <w:r w:rsidRPr="00633262">
        <w:rPr>
          <w:spacing w:val="-1"/>
          <w:sz w:val="12"/>
        </w:rPr>
        <w:t xml:space="preserve"> </w:t>
      </w:r>
      <w:r w:rsidRPr="00633262">
        <w:rPr>
          <w:sz w:val="12"/>
        </w:rPr>
        <w:t>No:</w:t>
      </w:r>
    </w:p>
    <w:p w14:paraId="409170B5" w14:textId="77777777" w:rsidR="006114A9" w:rsidRPr="00633262" w:rsidRDefault="006114A9">
      <w:pPr>
        <w:pStyle w:val="BodyText"/>
        <w:spacing w:before="5"/>
        <w:rPr>
          <w:sz w:val="14"/>
        </w:rPr>
      </w:pPr>
    </w:p>
    <w:p w14:paraId="269DA7CC" w14:textId="77777777" w:rsidR="006114A9" w:rsidRPr="00633262" w:rsidRDefault="00B45235">
      <w:pPr>
        <w:pStyle w:val="BodyText"/>
        <w:ind w:left="170"/>
      </w:pPr>
      <w:r w:rsidRPr="00633262">
        <w:t>12.1</w:t>
      </w:r>
    </w:p>
    <w:p w14:paraId="0786119C" w14:textId="77777777" w:rsidR="006114A9" w:rsidRDefault="0020541F">
      <w:pPr>
        <w:rPr>
          <w:ins w:id="232" w:author="Hannah McGuigan" w:date="2021-07-01T19:49:00Z"/>
        </w:rPr>
      </w:pPr>
      <w:ins w:id="233" w:author="Hannah McGuigan" w:date="2021-07-01T19:47:00Z">
        <w:r>
          <w:t xml:space="preserve"> </w:t>
        </w:r>
      </w:ins>
    </w:p>
    <w:p w14:paraId="4B5F2383" w14:textId="77777777" w:rsidR="00A82B5E" w:rsidRDefault="00A82B5E">
      <w:pPr>
        <w:rPr>
          <w:ins w:id="234" w:author="Hannah McGuigan" w:date="2021-07-01T19:49:00Z"/>
        </w:rPr>
      </w:pPr>
    </w:p>
    <w:p w14:paraId="51F73DA3" w14:textId="77777777" w:rsidR="00A82B5E" w:rsidRDefault="00A82B5E">
      <w:pPr>
        <w:rPr>
          <w:ins w:id="235" w:author="Hannah McGuigan" w:date="2021-07-01T19:49:00Z"/>
        </w:rPr>
      </w:pPr>
    </w:p>
    <w:p w14:paraId="093B0100" w14:textId="2DB3BF53" w:rsidR="00A82B5E" w:rsidRPr="00633262" w:rsidRDefault="00A82B5E">
      <w:pPr>
        <w:sectPr w:rsidR="00A82B5E" w:rsidRPr="00633262">
          <w:type w:val="continuous"/>
          <w:pgSz w:w="16840" w:h="11910" w:orient="landscape"/>
          <w:pgMar w:top="1580" w:right="460" w:bottom="280" w:left="520" w:header="0" w:footer="0" w:gutter="0"/>
          <w:cols w:num="5" w:space="720" w:equalWidth="0">
            <w:col w:w="3647" w:space="1528"/>
            <w:col w:w="1538" w:space="890"/>
            <w:col w:w="2884" w:space="1380"/>
            <w:col w:w="3068" w:space="148"/>
            <w:col w:w="777"/>
          </w:cols>
        </w:sectPr>
      </w:pPr>
      <w:ins w:id="236" w:author="Hannah McGuigan" w:date="2021-07-01T19:49:00Z">
        <w:r>
          <w:t>[</w:t>
        </w:r>
        <w:r w:rsidRPr="00435319">
          <w:rPr>
            <w:highlight w:val="yellow"/>
          </w:rPr>
          <w:t xml:space="preserve">EPA Comment: Figure 2.2 is confusing as to </w:t>
        </w:r>
        <w:r w:rsidR="006533A4" w:rsidRPr="00435319">
          <w:rPr>
            <w:highlight w:val="yellow"/>
          </w:rPr>
          <w:t>whether the sub plans sit under the Incorporated Document or the Work Plan. EPA is also not aware of an air or surface water and groundwater sub plan. Recommend the diagram is amended.]</w:t>
        </w:r>
      </w:ins>
    </w:p>
    <w:p w14:paraId="37A1FFD8" w14:textId="77777777" w:rsidR="006114A9" w:rsidRPr="00633262" w:rsidRDefault="006114A9">
      <w:pPr>
        <w:pStyle w:val="BodyText"/>
      </w:pPr>
    </w:p>
    <w:p w14:paraId="5CE0C6B3" w14:textId="77777777" w:rsidR="006114A9" w:rsidRPr="00633262" w:rsidRDefault="00B45235">
      <w:pPr>
        <w:pStyle w:val="Heading1"/>
        <w:tabs>
          <w:tab w:val="left" w:pos="2938"/>
          <w:tab w:val="left" w:pos="9889"/>
        </w:tabs>
        <w:spacing w:before="234"/>
        <w:ind w:left="535" w:firstLine="0"/>
      </w:pPr>
      <w:r w:rsidRPr="00633262">
        <w:rPr>
          <w:color w:val="592B1E"/>
          <w:w w:val="75"/>
          <w:shd w:val="clear" w:color="auto" w:fill="FFFFFF"/>
        </w:rPr>
        <w:t xml:space="preserve"> </w:t>
      </w:r>
      <w:r w:rsidRPr="00633262">
        <w:rPr>
          <w:color w:val="592B1E"/>
          <w:shd w:val="clear" w:color="auto" w:fill="FFFFFF"/>
        </w:rPr>
        <w:tab/>
      </w:r>
      <w:r w:rsidRPr="00633262">
        <w:rPr>
          <w:color w:val="592B1E"/>
          <w:w w:val="70"/>
          <w:shd w:val="clear" w:color="auto" w:fill="FFFFFF"/>
        </w:rPr>
        <w:t>Environmental</w:t>
      </w:r>
      <w:r w:rsidRPr="00633262">
        <w:rPr>
          <w:color w:val="592B1E"/>
          <w:spacing w:val="70"/>
          <w:shd w:val="clear" w:color="auto" w:fill="FFFFFF"/>
        </w:rPr>
        <w:t xml:space="preserve"> </w:t>
      </w:r>
      <w:r w:rsidRPr="00633262">
        <w:rPr>
          <w:color w:val="592B1E"/>
          <w:w w:val="70"/>
          <w:shd w:val="clear" w:color="auto" w:fill="FFFFFF"/>
        </w:rPr>
        <w:t>Management</w:t>
      </w:r>
      <w:r w:rsidRPr="00633262">
        <w:rPr>
          <w:color w:val="592B1E"/>
          <w:spacing w:val="71"/>
          <w:shd w:val="clear" w:color="auto" w:fill="FFFFFF"/>
        </w:rPr>
        <w:t xml:space="preserve"> </w:t>
      </w:r>
      <w:r w:rsidRPr="00633262">
        <w:rPr>
          <w:color w:val="592B1E"/>
          <w:w w:val="70"/>
          <w:shd w:val="clear" w:color="auto" w:fill="FFFFFF"/>
        </w:rPr>
        <w:t>Framework</w:t>
      </w:r>
      <w:r w:rsidRPr="00633262">
        <w:rPr>
          <w:color w:val="592B1E"/>
          <w:shd w:val="clear" w:color="auto" w:fill="FFFFFF"/>
        </w:rPr>
        <w:tab/>
      </w:r>
    </w:p>
    <w:p w14:paraId="3633BAF0" w14:textId="77777777" w:rsidR="006114A9" w:rsidRPr="00633262" w:rsidRDefault="006114A9">
      <w:pPr>
        <w:pStyle w:val="BodyText"/>
        <w:rPr>
          <w:b/>
        </w:rPr>
      </w:pPr>
    </w:p>
    <w:p w14:paraId="799750F7" w14:textId="77777777" w:rsidR="006114A9" w:rsidRPr="00633262" w:rsidRDefault="006114A9">
      <w:pPr>
        <w:pStyle w:val="BodyText"/>
        <w:spacing w:before="5"/>
        <w:rPr>
          <w:b/>
          <w:sz w:val="16"/>
        </w:rPr>
      </w:pPr>
    </w:p>
    <w:p w14:paraId="3D0A1462" w14:textId="79B57D58" w:rsidR="006114A9" w:rsidRPr="00633262" w:rsidRDefault="00B33877">
      <w:pPr>
        <w:pStyle w:val="Heading2"/>
        <w:spacing w:before="91" w:line="249" w:lineRule="auto"/>
        <w:ind w:left="8423" w:right="719" w:firstLine="75"/>
        <w:jc w:val="right"/>
      </w:pPr>
      <w:r>
        <w:rPr>
          <w:noProof/>
          <w:lang w:val="en-AU" w:eastAsia="en-AU"/>
        </w:rPr>
        <mc:AlternateContent>
          <mc:Choice Requires="wps">
            <w:drawing>
              <wp:anchor distT="0" distB="0" distL="114300" distR="114300" simplePos="0" relativeHeight="251658267" behindDoc="0" locked="0" layoutInCell="1" allowOverlap="1" wp14:anchorId="784A697C" wp14:editId="63777AF9">
                <wp:simplePos x="0" y="0"/>
                <wp:positionH relativeFrom="page">
                  <wp:posOffset>3608705</wp:posOffset>
                </wp:positionH>
                <wp:positionV relativeFrom="paragraph">
                  <wp:posOffset>-4445</wp:posOffset>
                </wp:positionV>
                <wp:extent cx="1836420" cy="547370"/>
                <wp:effectExtent l="0" t="0" r="3175" b="0"/>
                <wp:wrapNone/>
                <wp:docPr id="224" name="docshape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420" cy="547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1AF7A4" w14:textId="77777777" w:rsidR="00D33983" w:rsidRDefault="00D33983">
                            <w:pPr>
                              <w:spacing w:before="128" w:line="249" w:lineRule="auto"/>
                              <w:ind w:left="540" w:right="92" w:firstLine="105"/>
                              <w:rPr>
                                <w:color w:val="000000"/>
                                <w:sz w:val="24"/>
                              </w:rPr>
                            </w:pPr>
                            <w:r>
                              <w:rPr>
                                <w:color w:val="9B890F"/>
                                <w:spacing w:val="-1"/>
                                <w:w w:val="75"/>
                                <w:sz w:val="24"/>
                              </w:rPr>
                              <w:t>Victorian</w:t>
                            </w:r>
                            <w:r>
                              <w:rPr>
                                <w:color w:val="9B890F"/>
                                <w:spacing w:val="2"/>
                                <w:w w:val="75"/>
                                <w:sz w:val="24"/>
                              </w:rPr>
                              <w:t xml:space="preserve"> </w:t>
                            </w:r>
                            <w:r>
                              <w:rPr>
                                <w:color w:val="9B890F"/>
                                <w:spacing w:val="-1"/>
                                <w:w w:val="75"/>
                                <w:sz w:val="24"/>
                              </w:rPr>
                              <w:t>legislation,</w:t>
                            </w:r>
                            <w:r>
                              <w:rPr>
                                <w:color w:val="9B890F"/>
                                <w:w w:val="75"/>
                                <w:sz w:val="24"/>
                              </w:rPr>
                              <w:t xml:space="preserve"> </w:t>
                            </w:r>
                            <w:r>
                              <w:rPr>
                                <w:color w:val="9B890F"/>
                                <w:spacing w:val="-1"/>
                                <w:w w:val="75"/>
                                <w:sz w:val="24"/>
                              </w:rPr>
                              <w:t>policies</w:t>
                            </w:r>
                            <w:r>
                              <w:rPr>
                                <w:color w:val="9B890F"/>
                                <w:w w:val="75"/>
                                <w:sz w:val="24"/>
                              </w:rPr>
                              <w:t xml:space="preserve"> </w:t>
                            </w:r>
                            <w:r>
                              <w:rPr>
                                <w:color w:val="9B890F"/>
                                <w:spacing w:val="-1"/>
                                <w:w w:val="75"/>
                                <w:sz w:val="24"/>
                              </w:rPr>
                              <w:t>and</w:t>
                            </w:r>
                            <w:r>
                              <w:rPr>
                                <w:color w:val="9B890F"/>
                                <w:spacing w:val="1"/>
                                <w:w w:val="75"/>
                                <w:sz w:val="24"/>
                              </w:rPr>
                              <w:t xml:space="preserve"> </w:t>
                            </w:r>
                            <w:r>
                              <w:rPr>
                                <w:color w:val="9B890F"/>
                                <w:spacing w:val="-1"/>
                                <w:w w:val="75"/>
                                <w:sz w:val="24"/>
                              </w:rPr>
                              <w:t>guidelines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78EC61AA">
              <v:shape id="docshape45" style="position:absolute;left:0;text-align:left;margin-left:284.15pt;margin-top:-.35pt;width:144.6pt;height:43.1pt;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4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" w14:anchorId="784A697C">
                <v:textbox inset="0,0,0,0">
                  <w:txbxContent>
                    <w:p w:rsidR="00D33983" w:rsidRDefault="00D33983" w14:paraId="7A3B1116" w14:textId="77777777">
                      <w:pPr>
                        <w:spacing w:before="128" w:line="249" w:lineRule="auto"/>
                        <w:ind w:left="540" w:right="92" w:firstLine="105"/>
                        <w:rPr>
                          <w:color w:val="000000"/>
                          <w:sz w:val="24"/>
                        </w:rPr>
                      </w:pPr>
                      <w:r>
                        <w:rPr>
                          <w:color w:val="9B890F"/>
                          <w:spacing w:val="-1"/>
                          <w:w w:val="75"/>
                          <w:sz w:val="24"/>
                        </w:rPr>
                        <w:t>Victorian</w:t>
                      </w:r>
                      <w:r>
                        <w:rPr>
                          <w:color w:val="9B890F"/>
                          <w:spacing w:val="2"/>
                          <w:w w:val="75"/>
                          <w:sz w:val="24"/>
                        </w:rPr>
                        <w:t xml:space="preserve"> </w:t>
                      </w:r>
                      <w:r>
                        <w:rPr>
                          <w:color w:val="9B890F"/>
                          <w:spacing w:val="-1"/>
                          <w:w w:val="75"/>
                          <w:sz w:val="24"/>
                        </w:rPr>
                        <w:t>legislation,</w:t>
                      </w:r>
                      <w:r>
                        <w:rPr>
                          <w:color w:val="9B890F"/>
                          <w:w w:val="75"/>
                          <w:sz w:val="24"/>
                        </w:rPr>
                        <w:t xml:space="preserve"> </w:t>
                      </w:r>
                      <w:r>
                        <w:rPr>
                          <w:color w:val="9B890F"/>
                          <w:spacing w:val="-1"/>
                          <w:w w:val="75"/>
                          <w:sz w:val="24"/>
                        </w:rPr>
                        <w:t>policies</w:t>
                      </w:r>
                      <w:r>
                        <w:rPr>
                          <w:color w:val="9B890F"/>
                          <w:w w:val="75"/>
                          <w:sz w:val="24"/>
                        </w:rPr>
                        <w:t xml:space="preserve"> </w:t>
                      </w:r>
                      <w:r>
                        <w:rPr>
                          <w:color w:val="9B890F"/>
                          <w:spacing w:val="-1"/>
                          <w:w w:val="75"/>
                          <w:sz w:val="24"/>
                        </w:rPr>
                        <w:t>and</w:t>
                      </w:r>
                      <w:r>
                        <w:rPr>
                          <w:color w:val="9B890F"/>
                          <w:spacing w:val="1"/>
                          <w:w w:val="75"/>
                          <w:sz w:val="24"/>
                        </w:rPr>
                        <w:t xml:space="preserve"> </w:t>
                      </w:r>
                      <w:r>
                        <w:rPr>
                          <w:color w:val="9B890F"/>
                          <w:spacing w:val="-1"/>
                          <w:w w:val="75"/>
                          <w:sz w:val="24"/>
                        </w:rPr>
                        <w:t>guidelines</w:t>
                      </w:r>
                    </w:p>
                  </w:txbxContent>
                </v:textbox>
                <w10:wrap anchorx="page"/>
              </v:shape>
            </w:pict>
          </mc:Fallback>
        </mc:AlternateContent>
      </w:r>
      <w:r>
        <w:rPr>
          <w:noProof/>
          <w:lang w:val="en-AU" w:eastAsia="en-AU"/>
        </w:rPr>
        <mc:AlternateContent>
          <mc:Choice Requires="wps">
            <w:drawing>
              <wp:anchor distT="0" distB="0" distL="114300" distR="114300" simplePos="0" relativeHeight="251658268" behindDoc="0" locked="0" layoutInCell="1" allowOverlap="1" wp14:anchorId="59BDC483" wp14:editId="28DB6DD2">
                <wp:simplePos x="0" y="0"/>
                <wp:positionH relativeFrom="page">
                  <wp:posOffset>1682750</wp:posOffset>
                </wp:positionH>
                <wp:positionV relativeFrom="paragraph">
                  <wp:posOffset>-3175</wp:posOffset>
                </wp:positionV>
                <wp:extent cx="1836420" cy="549910"/>
                <wp:effectExtent l="0" t="0" r="0" b="0"/>
                <wp:wrapNone/>
                <wp:docPr id="223" name="docshape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420" cy="549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2ACE72" w14:textId="77777777" w:rsidR="00D33983" w:rsidRDefault="00D33983">
                            <w:pPr>
                              <w:spacing w:before="130" w:line="252" w:lineRule="auto"/>
                              <w:ind w:left="533" w:right="92" w:hanging="172"/>
                              <w:rPr>
                                <w:color w:val="000000"/>
                                <w:sz w:val="24"/>
                              </w:rPr>
                            </w:pPr>
                            <w:r>
                              <w:rPr>
                                <w:color w:val="9B890F"/>
                                <w:spacing w:val="-1"/>
                                <w:w w:val="75"/>
                                <w:sz w:val="24"/>
                              </w:rPr>
                              <w:t>Commonwealth</w:t>
                            </w:r>
                            <w:r>
                              <w:rPr>
                                <w:color w:val="9B890F"/>
                                <w:spacing w:val="2"/>
                                <w:w w:val="75"/>
                                <w:sz w:val="24"/>
                              </w:rPr>
                              <w:t xml:space="preserve"> </w:t>
                            </w:r>
                            <w:r>
                              <w:rPr>
                                <w:color w:val="9B890F"/>
                                <w:w w:val="75"/>
                                <w:sz w:val="24"/>
                              </w:rPr>
                              <w:t>legislation,</w:t>
                            </w:r>
                            <w:r>
                              <w:rPr>
                                <w:color w:val="9B890F"/>
                                <w:spacing w:val="-47"/>
                                <w:w w:val="75"/>
                                <w:sz w:val="24"/>
                              </w:rPr>
                              <w:t xml:space="preserve"> </w:t>
                            </w:r>
                            <w:r>
                              <w:rPr>
                                <w:color w:val="9B890F"/>
                                <w:spacing w:val="-1"/>
                                <w:w w:val="75"/>
                                <w:sz w:val="24"/>
                              </w:rPr>
                              <w:t xml:space="preserve">policies </w:t>
                            </w:r>
                            <w:r>
                              <w:rPr>
                                <w:color w:val="9B890F"/>
                                <w:w w:val="75"/>
                                <w:sz w:val="24"/>
                              </w:rPr>
                              <w:t>and guidelines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40D1B81E">
              <v:shape id="docshape46" style="position:absolute;left:0;text-align:left;margin-left:132.5pt;margin-top:-.25pt;width:144.6pt;height:43.3pt;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4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" w14:anchorId="59BDC483">
                <v:textbox inset="0,0,0,0">
                  <w:txbxContent>
                    <w:p w:rsidR="00D33983" w:rsidRDefault="00D33983" w14:paraId="1A29CDE9" w14:textId="77777777">
                      <w:pPr>
                        <w:spacing w:before="130" w:line="252" w:lineRule="auto"/>
                        <w:ind w:left="533" w:right="92" w:hanging="172"/>
                        <w:rPr>
                          <w:color w:val="000000"/>
                          <w:sz w:val="24"/>
                        </w:rPr>
                      </w:pPr>
                      <w:r>
                        <w:rPr>
                          <w:color w:val="9B890F"/>
                          <w:spacing w:val="-1"/>
                          <w:w w:val="75"/>
                          <w:sz w:val="24"/>
                        </w:rPr>
                        <w:t>Commonwealth</w:t>
                      </w:r>
                      <w:r>
                        <w:rPr>
                          <w:color w:val="9B890F"/>
                          <w:spacing w:val="2"/>
                          <w:w w:val="75"/>
                          <w:sz w:val="24"/>
                        </w:rPr>
                        <w:t xml:space="preserve"> </w:t>
                      </w:r>
                      <w:r>
                        <w:rPr>
                          <w:color w:val="9B890F"/>
                          <w:w w:val="75"/>
                          <w:sz w:val="24"/>
                        </w:rPr>
                        <w:t>legislation,</w:t>
                      </w:r>
                      <w:r>
                        <w:rPr>
                          <w:color w:val="9B890F"/>
                          <w:spacing w:val="-47"/>
                          <w:w w:val="75"/>
                          <w:sz w:val="24"/>
                        </w:rPr>
                        <w:t xml:space="preserve"> </w:t>
                      </w:r>
                      <w:r>
                        <w:rPr>
                          <w:color w:val="9B890F"/>
                          <w:spacing w:val="-1"/>
                          <w:w w:val="75"/>
                          <w:sz w:val="24"/>
                        </w:rPr>
                        <w:t xml:space="preserve">policies </w:t>
                      </w:r>
                      <w:r>
                        <w:rPr>
                          <w:color w:val="9B890F"/>
                          <w:w w:val="75"/>
                          <w:sz w:val="24"/>
                        </w:rPr>
                        <w:t>and guidelines</w:t>
                      </w:r>
                    </w:p>
                  </w:txbxContent>
                </v:textbox>
                <w10:wrap anchorx="page"/>
              </v:shape>
            </w:pict>
          </mc:Fallback>
        </mc:AlternateContent>
      </w:r>
      <w:r>
        <w:rPr>
          <w:noProof/>
          <w:lang w:val="en-AU" w:eastAsia="en-AU"/>
        </w:rPr>
        <mc:AlternateContent>
          <mc:Choice Requires="wps">
            <w:drawing>
              <wp:anchor distT="0" distB="0" distL="114300" distR="114300" simplePos="0" relativeHeight="251658271" behindDoc="0" locked="0" layoutInCell="1" allowOverlap="1" wp14:anchorId="6028C934" wp14:editId="1CBCCD8F">
                <wp:simplePos x="0" y="0"/>
                <wp:positionH relativeFrom="page">
                  <wp:posOffset>1298575</wp:posOffset>
                </wp:positionH>
                <wp:positionV relativeFrom="paragraph">
                  <wp:posOffset>-107315</wp:posOffset>
                </wp:positionV>
                <wp:extent cx="252730" cy="1660525"/>
                <wp:effectExtent l="3175" t="0" r="1270" b="0"/>
                <wp:wrapNone/>
                <wp:docPr id="222" name="docshape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166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C0E736" w14:textId="77777777" w:rsidR="00D33983" w:rsidRDefault="00D33983">
                            <w:pPr>
                              <w:tabs>
                                <w:tab w:val="left" w:pos="747"/>
                                <w:tab w:val="left" w:pos="2594"/>
                              </w:tabs>
                              <w:spacing w:before="9"/>
                              <w:ind w:left="20"/>
                              <w:rPr>
                                <w:b/>
                                <w:sz w:val="32"/>
                              </w:rPr>
                            </w:pPr>
                            <w:r>
                              <w:rPr>
                                <w:b/>
                                <w:color w:val="FFFFFF"/>
                                <w:w w:val="75"/>
                                <w:sz w:val="32"/>
                                <w:shd w:val="clear" w:color="auto" w:fill="9B890F"/>
                              </w:rPr>
                              <w:t xml:space="preserve"> </w:t>
                            </w:r>
                            <w:r>
                              <w:rPr>
                                <w:b/>
                                <w:color w:val="FFFFFF"/>
                                <w:sz w:val="32"/>
                                <w:shd w:val="clear" w:color="auto" w:fill="9B890F"/>
                              </w:rPr>
                              <w:tab/>
                            </w:r>
                            <w:r>
                              <w:rPr>
                                <w:b/>
                                <w:color w:val="FFFFFF"/>
                                <w:w w:val="85"/>
                                <w:sz w:val="32"/>
                                <w:shd w:val="clear" w:color="auto" w:fill="9B890F"/>
                              </w:rPr>
                              <w:t>Regulator</w:t>
                            </w:r>
                            <w:r>
                              <w:rPr>
                                <w:b/>
                                <w:color w:val="FFFFFF"/>
                                <w:sz w:val="32"/>
                                <w:shd w:val="clear" w:color="auto" w:fill="9B890F"/>
                              </w:rPr>
                              <w:tab/>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7C6C5B22">
              <v:shape id="docshape47" style="position:absolute;left:0;text-align:left;margin-left:102.25pt;margin-top:-8.45pt;width:19.9pt;height:130.75pt;z-index:25165827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4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" w14:anchorId="6028C934">
                <v:textbox style="layout-flow:vertical;mso-layout-flow-alt:bottom-to-top" inset="0,0,0,0">
                  <w:txbxContent>
                    <w:p w:rsidR="00D33983" w:rsidRDefault="00D33983" w14:paraId="200CD430" w14:textId="77777777">
                      <w:pPr>
                        <w:tabs>
                          <w:tab w:val="left" w:pos="747"/>
                          <w:tab w:val="left" w:pos="2594"/>
                        </w:tabs>
                        <w:spacing w:before="9"/>
                        <w:ind w:left="20"/>
                        <w:rPr>
                          <w:b/>
                          <w:sz w:val="32"/>
                        </w:rPr>
                      </w:pPr>
                      <w:r>
                        <w:rPr>
                          <w:b/>
                          <w:color w:val="FFFFFF"/>
                          <w:w w:val="75"/>
                          <w:sz w:val="32"/>
                          <w:shd w:val="clear" w:color="auto" w:fill="9B890F"/>
                        </w:rPr>
                        <w:t xml:space="preserve"> </w:t>
                      </w:r>
                      <w:r>
                        <w:rPr>
                          <w:b/>
                          <w:color w:val="FFFFFF"/>
                          <w:sz w:val="32"/>
                          <w:shd w:val="clear" w:color="auto" w:fill="9B890F"/>
                        </w:rPr>
                        <w:tab/>
                      </w:r>
                      <w:r>
                        <w:rPr>
                          <w:b/>
                          <w:color w:val="FFFFFF"/>
                          <w:w w:val="85"/>
                          <w:sz w:val="32"/>
                          <w:shd w:val="clear" w:color="auto" w:fill="9B890F"/>
                        </w:rPr>
                        <w:t>Regulator</w:t>
                      </w:r>
                      <w:r>
                        <w:rPr>
                          <w:b/>
                          <w:color w:val="FFFFFF"/>
                          <w:sz w:val="32"/>
                          <w:shd w:val="clear" w:color="auto" w:fill="9B890F"/>
                        </w:rPr>
                        <w:tab/>
                      </w:r>
                    </w:p>
                  </w:txbxContent>
                </v:textbox>
                <w10:wrap anchorx="page"/>
              </v:shape>
            </w:pict>
          </mc:Fallback>
        </mc:AlternateContent>
      </w:r>
      <w:r w:rsidR="00B45235" w:rsidRPr="00633262">
        <w:rPr>
          <w:color w:val="9C5707"/>
          <w:w w:val="75"/>
        </w:rPr>
        <w:t>Continuous</w:t>
      </w:r>
      <w:r w:rsidR="00B45235" w:rsidRPr="00633262">
        <w:rPr>
          <w:color w:val="9C5707"/>
          <w:spacing w:val="1"/>
          <w:w w:val="75"/>
        </w:rPr>
        <w:t xml:space="preserve"> </w:t>
      </w:r>
      <w:r w:rsidR="00B45235" w:rsidRPr="00633262">
        <w:rPr>
          <w:color w:val="9C5707"/>
          <w:spacing w:val="-2"/>
          <w:w w:val="75"/>
        </w:rPr>
        <w:t>improvement</w:t>
      </w:r>
    </w:p>
    <w:p w14:paraId="46BCC8CC" w14:textId="47914270" w:rsidR="006114A9" w:rsidRPr="00633262" w:rsidRDefault="00B33877">
      <w:pPr>
        <w:pStyle w:val="BodyText"/>
        <w:spacing w:before="4"/>
        <w:rPr>
          <w:b/>
          <w:sz w:val="18"/>
        </w:rPr>
      </w:pPr>
      <w:r>
        <w:rPr>
          <w:noProof/>
          <w:lang w:val="en-AU" w:eastAsia="en-AU"/>
        </w:rPr>
        <mc:AlternateContent>
          <mc:Choice Requires="wps">
            <w:drawing>
              <wp:anchor distT="0" distB="0" distL="0" distR="0" simplePos="0" relativeHeight="251658286" behindDoc="1" locked="0" layoutInCell="1" allowOverlap="1" wp14:anchorId="17BBB426" wp14:editId="68A2C5F5">
                <wp:simplePos x="0" y="0"/>
                <wp:positionH relativeFrom="page">
                  <wp:posOffset>1682750</wp:posOffset>
                </wp:positionH>
                <wp:positionV relativeFrom="paragraph">
                  <wp:posOffset>149860</wp:posOffset>
                </wp:positionV>
                <wp:extent cx="3762375" cy="364490"/>
                <wp:effectExtent l="0" t="3810" r="3175" b="3175"/>
                <wp:wrapTopAndBottom/>
                <wp:docPr id="221" name="docshape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364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5D70B4" w14:textId="77777777" w:rsidR="00D33983" w:rsidRDefault="00D33983">
                            <w:pPr>
                              <w:spacing w:before="128"/>
                              <w:ind w:left="1099"/>
                              <w:rPr>
                                <w:color w:val="000000"/>
                                <w:sz w:val="24"/>
                              </w:rPr>
                            </w:pPr>
                            <w:r>
                              <w:rPr>
                                <w:color w:val="9B890F"/>
                                <w:spacing w:val="-1"/>
                                <w:w w:val="75"/>
                                <w:sz w:val="24"/>
                              </w:rPr>
                              <w:t>Minister's</w:t>
                            </w:r>
                            <w:r>
                              <w:rPr>
                                <w:color w:val="9B890F"/>
                                <w:w w:val="75"/>
                                <w:sz w:val="24"/>
                              </w:rPr>
                              <w:t xml:space="preserve"> </w:t>
                            </w:r>
                            <w:r>
                              <w:rPr>
                                <w:color w:val="9B890F"/>
                                <w:spacing w:val="-1"/>
                                <w:w w:val="75"/>
                                <w:sz w:val="24"/>
                              </w:rPr>
                              <w:t>assessment</w:t>
                            </w:r>
                            <w:r>
                              <w:rPr>
                                <w:color w:val="9B890F"/>
                                <w:spacing w:val="1"/>
                                <w:w w:val="75"/>
                                <w:sz w:val="24"/>
                              </w:rPr>
                              <w:t xml:space="preserve"> </w:t>
                            </w:r>
                            <w:r>
                              <w:rPr>
                                <w:color w:val="9B890F"/>
                                <w:spacing w:val="-1"/>
                                <w:w w:val="75"/>
                                <w:sz w:val="24"/>
                              </w:rPr>
                              <w:t>of</w:t>
                            </w:r>
                            <w:r>
                              <w:rPr>
                                <w:color w:val="9B890F"/>
                                <w:spacing w:val="1"/>
                                <w:w w:val="75"/>
                                <w:sz w:val="24"/>
                              </w:rPr>
                              <w:t xml:space="preserve"> </w:t>
                            </w:r>
                            <w:r>
                              <w:rPr>
                                <w:color w:val="9B890F"/>
                                <w:spacing w:val="-1"/>
                                <w:w w:val="75"/>
                                <w:sz w:val="24"/>
                              </w:rPr>
                              <w:t>environmental</w:t>
                            </w:r>
                            <w:r>
                              <w:rPr>
                                <w:color w:val="9B890F"/>
                                <w:w w:val="75"/>
                                <w:sz w:val="24"/>
                              </w:rPr>
                              <w:t xml:space="preserve"> effects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419D6C66">
              <v:shape id="docshape48" style="position:absolute;margin-left:132.5pt;margin-top:11.8pt;width:296.25pt;height:28.7pt;z-index:-25165819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4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" w14:anchorId="17BBB426">
                <v:textbox inset="0,0,0,0">
                  <w:txbxContent>
                    <w:p w:rsidR="00D33983" w:rsidRDefault="00D33983" w14:paraId="5FCA1019" w14:textId="77777777">
                      <w:pPr>
                        <w:spacing w:before="128"/>
                        <w:ind w:left="1099"/>
                        <w:rPr>
                          <w:color w:val="000000"/>
                          <w:sz w:val="24"/>
                        </w:rPr>
                      </w:pPr>
                      <w:r>
                        <w:rPr>
                          <w:color w:val="9B890F"/>
                          <w:spacing w:val="-1"/>
                          <w:w w:val="75"/>
                          <w:sz w:val="24"/>
                        </w:rPr>
                        <w:t>Minister's</w:t>
                      </w:r>
                      <w:r>
                        <w:rPr>
                          <w:color w:val="9B890F"/>
                          <w:w w:val="75"/>
                          <w:sz w:val="24"/>
                        </w:rPr>
                        <w:t xml:space="preserve"> </w:t>
                      </w:r>
                      <w:r>
                        <w:rPr>
                          <w:color w:val="9B890F"/>
                          <w:spacing w:val="-1"/>
                          <w:w w:val="75"/>
                          <w:sz w:val="24"/>
                        </w:rPr>
                        <w:t>assessment</w:t>
                      </w:r>
                      <w:r>
                        <w:rPr>
                          <w:color w:val="9B890F"/>
                          <w:spacing w:val="1"/>
                          <w:w w:val="75"/>
                          <w:sz w:val="24"/>
                        </w:rPr>
                        <w:t xml:space="preserve"> </w:t>
                      </w:r>
                      <w:r>
                        <w:rPr>
                          <w:color w:val="9B890F"/>
                          <w:spacing w:val="-1"/>
                          <w:w w:val="75"/>
                          <w:sz w:val="24"/>
                        </w:rPr>
                        <w:t>of</w:t>
                      </w:r>
                      <w:r>
                        <w:rPr>
                          <w:color w:val="9B890F"/>
                          <w:spacing w:val="1"/>
                          <w:w w:val="75"/>
                          <w:sz w:val="24"/>
                        </w:rPr>
                        <w:t xml:space="preserve"> </w:t>
                      </w:r>
                      <w:r>
                        <w:rPr>
                          <w:color w:val="9B890F"/>
                          <w:spacing w:val="-1"/>
                          <w:w w:val="75"/>
                          <w:sz w:val="24"/>
                        </w:rPr>
                        <w:t>environmental</w:t>
                      </w:r>
                      <w:r>
                        <w:rPr>
                          <w:color w:val="9B890F"/>
                          <w:w w:val="75"/>
                          <w:sz w:val="24"/>
                        </w:rPr>
                        <w:t xml:space="preserve"> effects</w:t>
                      </w:r>
                    </w:p>
                  </w:txbxContent>
                </v:textbox>
                <w10:wrap type="topAndBottom" anchorx="page"/>
              </v:shape>
            </w:pict>
          </mc:Fallback>
        </mc:AlternateContent>
      </w:r>
      <w:r>
        <w:rPr>
          <w:noProof/>
          <w:lang w:val="en-AU" w:eastAsia="en-AU"/>
        </w:rPr>
        <mc:AlternateContent>
          <mc:Choice Requires="wps">
            <w:drawing>
              <wp:anchor distT="0" distB="0" distL="0" distR="0" simplePos="0" relativeHeight="251658287" behindDoc="1" locked="0" layoutInCell="1" allowOverlap="1" wp14:anchorId="16FACAA2" wp14:editId="7BDA08F6">
                <wp:simplePos x="0" y="0"/>
                <wp:positionH relativeFrom="page">
                  <wp:posOffset>1682750</wp:posOffset>
                </wp:positionH>
                <wp:positionV relativeFrom="paragraph">
                  <wp:posOffset>603885</wp:posOffset>
                </wp:positionV>
                <wp:extent cx="3762375" cy="364490"/>
                <wp:effectExtent l="0" t="635" r="3175" b="0"/>
                <wp:wrapTopAndBottom/>
                <wp:docPr id="220" name="docshape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364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91F39E" w14:textId="77777777" w:rsidR="00D33983" w:rsidRDefault="00D33983">
                            <w:pPr>
                              <w:spacing w:before="128"/>
                              <w:ind w:left="1881"/>
                              <w:rPr>
                                <w:color w:val="000000"/>
                                <w:sz w:val="24"/>
                              </w:rPr>
                            </w:pPr>
                            <w:r>
                              <w:rPr>
                                <w:color w:val="9B890F"/>
                                <w:spacing w:val="-1"/>
                                <w:w w:val="75"/>
                                <w:sz w:val="24"/>
                              </w:rPr>
                              <w:t>Project</w:t>
                            </w:r>
                            <w:r>
                              <w:rPr>
                                <w:color w:val="9B890F"/>
                                <w:spacing w:val="1"/>
                                <w:w w:val="75"/>
                                <w:sz w:val="24"/>
                              </w:rPr>
                              <w:t xml:space="preserve"> </w:t>
                            </w:r>
                            <w:r>
                              <w:rPr>
                                <w:color w:val="9B890F"/>
                                <w:spacing w:val="-1"/>
                                <w:w w:val="75"/>
                                <w:sz w:val="24"/>
                              </w:rPr>
                              <w:t>approval</w:t>
                            </w:r>
                            <w:r>
                              <w:rPr>
                                <w:color w:val="9B890F"/>
                                <w:spacing w:val="2"/>
                                <w:w w:val="75"/>
                                <w:sz w:val="24"/>
                              </w:rPr>
                              <w:t xml:space="preserve"> </w:t>
                            </w:r>
                            <w:r>
                              <w:rPr>
                                <w:color w:val="9B890F"/>
                                <w:w w:val="75"/>
                                <w:sz w:val="24"/>
                              </w:rPr>
                              <w:t>conditions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48950DEA">
              <v:shape id="docshape49" style="position:absolute;margin-left:132.5pt;margin-top:47.55pt;width:296.25pt;height:28.7pt;z-index:-25165819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5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" w14:anchorId="16FACAA2">
                <v:textbox inset="0,0,0,0">
                  <w:txbxContent>
                    <w:p w:rsidR="00D33983" w:rsidRDefault="00D33983" w14:paraId="1CADF145" w14:textId="77777777">
                      <w:pPr>
                        <w:spacing w:before="128"/>
                        <w:ind w:left="1881"/>
                        <w:rPr>
                          <w:color w:val="000000"/>
                          <w:sz w:val="24"/>
                        </w:rPr>
                      </w:pPr>
                      <w:r>
                        <w:rPr>
                          <w:color w:val="9B890F"/>
                          <w:spacing w:val="-1"/>
                          <w:w w:val="75"/>
                          <w:sz w:val="24"/>
                        </w:rPr>
                        <w:t>Project</w:t>
                      </w:r>
                      <w:r>
                        <w:rPr>
                          <w:color w:val="9B890F"/>
                          <w:spacing w:val="1"/>
                          <w:w w:val="75"/>
                          <w:sz w:val="24"/>
                        </w:rPr>
                        <w:t xml:space="preserve"> </w:t>
                      </w:r>
                      <w:r>
                        <w:rPr>
                          <w:color w:val="9B890F"/>
                          <w:spacing w:val="-1"/>
                          <w:w w:val="75"/>
                          <w:sz w:val="24"/>
                        </w:rPr>
                        <w:t>approval</w:t>
                      </w:r>
                      <w:r>
                        <w:rPr>
                          <w:color w:val="9B890F"/>
                          <w:spacing w:val="2"/>
                          <w:w w:val="75"/>
                          <w:sz w:val="24"/>
                        </w:rPr>
                        <w:t xml:space="preserve"> </w:t>
                      </w:r>
                      <w:r>
                        <w:rPr>
                          <w:color w:val="9B890F"/>
                          <w:w w:val="75"/>
                          <w:sz w:val="24"/>
                        </w:rPr>
                        <w:t>conditions</w:t>
                      </w:r>
                    </w:p>
                  </w:txbxContent>
                </v:textbox>
                <w10:wrap type="topAndBottom" anchorx="page"/>
              </v:shape>
            </w:pict>
          </mc:Fallback>
        </mc:AlternateContent>
      </w:r>
      <w:r>
        <w:rPr>
          <w:noProof/>
          <w:lang w:val="en-AU" w:eastAsia="en-AU"/>
        </w:rPr>
        <mc:AlternateContent>
          <mc:Choice Requires="wps">
            <w:drawing>
              <wp:anchor distT="0" distB="0" distL="0" distR="0" simplePos="0" relativeHeight="251658288" behindDoc="1" locked="0" layoutInCell="1" allowOverlap="1" wp14:anchorId="2E3C5E80" wp14:editId="058DE2F9">
                <wp:simplePos x="0" y="0"/>
                <wp:positionH relativeFrom="page">
                  <wp:posOffset>1259840</wp:posOffset>
                </wp:positionH>
                <wp:positionV relativeFrom="paragraph">
                  <wp:posOffset>1237615</wp:posOffset>
                </wp:positionV>
                <wp:extent cx="4275455" cy="630555"/>
                <wp:effectExtent l="2540" t="0" r="0" b="1905"/>
                <wp:wrapTopAndBottom/>
                <wp:docPr id="219" name="docshape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5455" cy="630555"/>
                        </a:xfrm>
                        <a:prstGeom prst="rect">
                          <a:avLst/>
                        </a:prstGeom>
                        <a:solidFill>
                          <a:srgbClr val="9C570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B3C5AD" w14:textId="77777777" w:rsidR="00D33983" w:rsidRDefault="00D33983">
                            <w:pPr>
                              <w:spacing w:before="119" w:line="249" w:lineRule="auto"/>
                              <w:ind w:left="2129" w:right="1337" w:hanging="462"/>
                              <w:rPr>
                                <w:b/>
                                <w:color w:val="000000"/>
                                <w:sz w:val="28"/>
                              </w:rPr>
                            </w:pPr>
                            <w:r>
                              <w:rPr>
                                <w:b/>
                                <w:color w:val="FFE6B4"/>
                                <w:spacing w:val="-1"/>
                                <w:w w:val="75"/>
                                <w:sz w:val="28"/>
                              </w:rPr>
                              <w:t>EES risk and</w:t>
                            </w:r>
                            <w:r>
                              <w:rPr>
                                <w:b/>
                                <w:color w:val="FFE6B4"/>
                                <w:w w:val="75"/>
                                <w:sz w:val="28"/>
                              </w:rPr>
                              <w:t xml:space="preserve"> </w:t>
                            </w:r>
                            <w:r>
                              <w:rPr>
                                <w:b/>
                                <w:color w:val="FFE6B4"/>
                                <w:spacing w:val="-1"/>
                                <w:w w:val="75"/>
                                <w:sz w:val="28"/>
                              </w:rPr>
                              <w:t xml:space="preserve">impact </w:t>
                            </w:r>
                            <w:r>
                              <w:rPr>
                                <w:b/>
                                <w:color w:val="FFE6B4"/>
                                <w:w w:val="75"/>
                                <w:sz w:val="28"/>
                              </w:rPr>
                              <w:t>assessments</w:t>
                            </w:r>
                            <w:r>
                              <w:rPr>
                                <w:b/>
                                <w:color w:val="FFE6B4"/>
                                <w:spacing w:val="-55"/>
                                <w:w w:val="75"/>
                                <w:sz w:val="28"/>
                              </w:rPr>
                              <w:t xml:space="preserve"> </w:t>
                            </w:r>
                            <w:r>
                              <w:rPr>
                                <w:b/>
                                <w:color w:val="FFE6B4"/>
                                <w:spacing w:val="-1"/>
                                <w:w w:val="75"/>
                                <w:sz w:val="28"/>
                              </w:rPr>
                              <w:t>and mitigation</w:t>
                            </w:r>
                            <w:r>
                              <w:rPr>
                                <w:b/>
                                <w:color w:val="FFE6B4"/>
                                <w:w w:val="75"/>
                                <w:sz w:val="28"/>
                              </w:rPr>
                              <w:t xml:space="preserve"> </w:t>
                            </w:r>
                            <w:r>
                              <w:rPr>
                                <w:b/>
                                <w:color w:val="FFE6B4"/>
                                <w:spacing w:val="-1"/>
                                <w:w w:val="75"/>
                                <w:sz w:val="28"/>
                              </w:rPr>
                              <w:t>measures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0744EC83">
              <v:shape id="docshape50" style="position:absolute;margin-left:99.2pt;margin-top:97.45pt;width:336.65pt;height:49.65pt;z-index:-25165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51" fillcolor="#9c570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" w14:anchorId="2E3C5E80">
                <v:textbox inset="0,0,0,0">
                  <w:txbxContent>
                    <w:p w:rsidR="00D33983" w:rsidRDefault="00D33983" w14:paraId="6F30F8FB" w14:textId="77777777">
                      <w:pPr>
                        <w:spacing w:before="119" w:line="249" w:lineRule="auto"/>
                        <w:ind w:left="2129" w:right="1337" w:hanging="462"/>
                        <w:rPr>
                          <w:b/>
                          <w:color w:val="000000"/>
                          <w:sz w:val="28"/>
                        </w:rPr>
                      </w:pPr>
                      <w:r>
                        <w:rPr>
                          <w:b/>
                          <w:color w:val="FFE6B4"/>
                          <w:spacing w:val="-1"/>
                          <w:w w:val="75"/>
                          <w:sz w:val="28"/>
                        </w:rPr>
                        <w:t>EES risk and</w:t>
                      </w:r>
                      <w:r>
                        <w:rPr>
                          <w:b/>
                          <w:color w:val="FFE6B4"/>
                          <w:w w:val="75"/>
                          <w:sz w:val="28"/>
                        </w:rPr>
                        <w:t xml:space="preserve"> </w:t>
                      </w:r>
                      <w:r>
                        <w:rPr>
                          <w:b/>
                          <w:color w:val="FFE6B4"/>
                          <w:spacing w:val="-1"/>
                          <w:w w:val="75"/>
                          <w:sz w:val="28"/>
                        </w:rPr>
                        <w:t xml:space="preserve">impact </w:t>
                      </w:r>
                      <w:r>
                        <w:rPr>
                          <w:b/>
                          <w:color w:val="FFE6B4"/>
                          <w:w w:val="75"/>
                          <w:sz w:val="28"/>
                        </w:rPr>
                        <w:t>assessments</w:t>
                      </w:r>
                      <w:r>
                        <w:rPr>
                          <w:b/>
                          <w:color w:val="FFE6B4"/>
                          <w:spacing w:val="-55"/>
                          <w:w w:val="75"/>
                          <w:sz w:val="28"/>
                        </w:rPr>
                        <w:t xml:space="preserve"> </w:t>
                      </w:r>
                      <w:r>
                        <w:rPr>
                          <w:b/>
                          <w:color w:val="FFE6B4"/>
                          <w:spacing w:val="-1"/>
                          <w:w w:val="75"/>
                          <w:sz w:val="28"/>
                        </w:rPr>
                        <w:t>and mitigation</w:t>
                      </w:r>
                      <w:r>
                        <w:rPr>
                          <w:b/>
                          <w:color w:val="FFE6B4"/>
                          <w:w w:val="75"/>
                          <w:sz w:val="28"/>
                        </w:rPr>
                        <w:t xml:space="preserve"> </w:t>
                      </w:r>
                      <w:r>
                        <w:rPr>
                          <w:b/>
                          <w:color w:val="FFE6B4"/>
                          <w:spacing w:val="-1"/>
                          <w:w w:val="75"/>
                          <w:sz w:val="28"/>
                        </w:rPr>
                        <w:t>measures</w:t>
                      </w:r>
                    </w:p>
                  </w:txbxContent>
                </v:textbox>
                <w10:wrap type="topAndBottom" anchorx="page"/>
              </v:shape>
            </w:pict>
          </mc:Fallback>
        </mc:AlternateContent>
      </w:r>
      <w:r>
        <w:rPr>
          <w:noProof/>
          <w:lang w:val="en-AU" w:eastAsia="en-AU"/>
        </w:rPr>
        <mc:AlternateContent>
          <mc:Choice Requires="wps">
            <w:drawing>
              <wp:anchor distT="0" distB="0" distL="0" distR="0" simplePos="0" relativeHeight="251658289" behindDoc="1" locked="0" layoutInCell="1" allowOverlap="1" wp14:anchorId="5D023070" wp14:editId="4F555A1A">
                <wp:simplePos x="0" y="0"/>
                <wp:positionH relativeFrom="page">
                  <wp:posOffset>5827395</wp:posOffset>
                </wp:positionH>
                <wp:positionV relativeFrom="paragraph">
                  <wp:posOffset>1052830</wp:posOffset>
                </wp:positionV>
                <wp:extent cx="810260" cy="364490"/>
                <wp:effectExtent l="0" t="1905" r="1270" b="0"/>
                <wp:wrapTopAndBottom/>
                <wp:docPr id="218" name="docshape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364490"/>
                        </a:xfrm>
                        <a:prstGeom prst="rect">
                          <a:avLst/>
                        </a:prstGeom>
                        <a:solidFill>
                          <a:srgbClr val="FFC94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AF569C" w14:textId="77777777" w:rsidR="00D33983" w:rsidRDefault="00D33983">
                            <w:pPr>
                              <w:spacing w:before="128"/>
                              <w:ind w:left="247"/>
                              <w:rPr>
                                <w:color w:val="000000"/>
                                <w:sz w:val="24"/>
                              </w:rPr>
                            </w:pPr>
                            <w:r>
                              <w:rPr>
                                <w:color w:val="9C5707"/>
                                <w:w w:val="85"/>
                                <w:sz w:val="24"/>
                              </w:rPr>
                              <w:t>Reporting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0E959EBC">
              <v:shape id="docshape51" style="position:absolute;margin-left:458.85pt;margin-top:82.9pt;width:63.8pt;height:28.7pt;z-index:-25165819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52" fillcolor="#ffc94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" w14:anchorId="5D023070">
                <v:textbox inset="0,0,0,0">
                  <w:txbxContent>
                    <w:p w:rsidR="00D33983" w:rsidRDefault="00D33983" w14:paraId="0030964D" w14:textId="77777777">
                      <w:pPr>
                        <w:spacing w:before="128"/>
                        <w:ind w:left="247"/>
                        <w:rPr>
                          <w:color w:val="000000"/>
                          <w:sz w:val="24"/>
                        </w:rPr>
                      </w:pPr>
                      <w:r>
                        <w:rPr>
                          <w:color w:val="9C5707"/>
                          <w:w w:val="85"/>
                          <w:sz w:val="24"/>
                        </w:rPr>
                        <w:t>Reporting</w:t>
                      </w:r>
                    </w:p>
                  </w:txbxContent>
                </v:textbox>
                <w10:wrap type="topAndBottom" anchorx="page"/>
              </v:shape>
            </w:pict>
          </mc:Fallback>
        </mc:AlternateContent>
      </w:r>
    </w:p>
    <w:p w14:paraId="537001BD" w14:textId="77777777" w:rsidR="006114A9" w:rsidRPr="00633262" w:rsidRDefault="006114A9">
      <w:pPr>
        <w:pStyle w:val="BodyText"/>
        <w:spacing w:before="2"/>
        <w:rPr>
          <w:b/>
          <w:sz w:val="10"/>
        </w:rPr>
      </w:pPr>
    </w:p>
    <w:p w14:paraId="0AFFA261" w14:textId="77777777" w:rsidR="006114A9" w:rsidRPr="00633262" w:rsidRDefault="006114A9">
      <w:pPr>
        <w:pStyle w:val="BodyText"/>
        <w:spacing w:before="6"/>
        <w:rPr>
          <w:b/>
          <w:sz w:val="9"/>
        </w:rPr>
      </w:pPr>
    </w:p>
    <w:p w14:paraId="0C051A3D" w14:textId="77777777" w:rsidR="006114A9" w:rsidRPr="00633262" w:rsidRDefault="006114A9">
      <w:pPr>
        <w:pStyle w:val="BodyText"/>
        <w:rPr>
          <w:b/>
        </w:rPr>
      </w:pPr>
    </w:p>
    <w:p w14:paraId="3ACC5613" w14:textId="41BD0122" w:rsidR="006114A9" w:rsidRPr="00633262" w:rsidRDefault="00B33877">
      <w:pPr>
        <w:pStyle w:val="BodyText"/>
        <w:spacing w:before="10"/>
        <w:rPr>
          <w:b/>
          <w:sz w:val="14"/>
        </w:rPr>
      </w:pPr>
      <w:r>
        <w:rPr>
          <w:noProof/>
          <w:lang w:val="en-AU" w:eastAsia="en-AU"/>
        </w:rPr>
        <mc:AlternateContent>
          <mc:Choice Requires="wps">
            <w:drawing>
              <wp:anchor distT="0" distB="0" distL="0" distR="0" simplePos="0" relativeHeight="251658290" behindDoc="1" locked="0" layoutInCell="1" allowOverlap="1" wp14:anchorId="38090DA8" wp14:editId="6CA2EF23">
                <wp:simplePos x="0" y="0"/>
                <wp:positionH relativeFrom="page">
                  <wp:posOffset>1682750</wp:posOffset>
                </wp:positionH>
                <wp:positionV relativeFrom="paragraph">
                  <wp:posOffset>123825</wp:posOffset>
                </wp:positionV>
                <wp:extent cx="3762375" cy="364490"/>
                <wp:effectExtent l="0" t="1270" r="3175" b="0"/>
                <wp:wrapTopAndBottom/>
                <wp:docPr id="217" name="docshape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364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7BC8E0" w14:textId="77777777" w:rsidR="00D33983" w:rsidRDefault="00D33983">
                            <w:pPr>
                              <w:spacing w:before="128"/>
                              <w:ind w:left="1076"/>
                              <w:rPr>
                                <w:color w:val="000000"/>
                                <w:sz w:val="24"/>
                              </w:rPr>
                            </w:pPr>
                            <w:r>
                              <w:rPr>
                                <w:color w:val="592B1E"/>
                                <w:spacing w:val="-1"/>
                                <w:w w:val="75"/>
                                <w:sz w:val="24"/>
                              </w:rPr>
                              <w:t xml:space="preserve">Kalbar’s </w:t>
                            </w:r>
                            <w:r>
                              <w:rPr>
                                <w:color w:val="592B1E"/>
                                <w:w w:val="75"/>
                                <w:sz w:val="24"/>
                              </w:rPr>
                              <w:t>Health, Safety and</w:t>
                            </w:r>
                            <w:r>
                              <w:rPr>
                                <w:color w:val="592B1E"/>
                                <w:spacing w:val="-1"/>
                                <w:w w:val="75"/>
                                <w:sz w:val="24"/>
                              </w:rPr>
                              <w:t xml:space="preserve"> </w:t>
                            </w:r>
                            <w:r>
                              <w:rPr>
                                <w:color w:val="592B1E"/>
                                <w:w w:val="75"/>
                                <w:sz w:val="24"/>
                              </w:rPr>
                              <w:t>Environment Policy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49EC4D27">
              <v:shape id="docshape52" style="position:absolute;margin-left:132.5pt;margin-top:9.75pt;width:296.25pt;height:28.7pt;z-index:-25165819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53"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" w14:anchorId="38090DA8">
                <v:textbox inset="0,0,0,0">
                  <w:txbxContent>
                    <w:p w:rsidR="00D33983" w:rsidRDefault="00D33983" w14:paraId="4562A242" w14:textId="77777777">
                      <w:pPr>
                        <w:spacing w:before="128"/>
                        <w:ind w:left="1076"/>
                        <w:rPr>
                          <w:color w:val="000000"/>
                          <w:sz w:val="24"/>
                        </w:rPr>
                      </w:pPr>
                      <w:r>
                        <w:rPr>
                          <w:color w:val="592B1E"/>
                          <w:spacing w:val="-1"/>
                          <w:w w:val="75"/>
                          <w:sz w:val="24"/>
                        </w:rPr>
                        <w:t xml:space="preserve">Kalbar’s </w:t>
                      </w:r>
                      <w:r>
                        <w:rPr>
                          <w:color w:val="592B1E"/>
                          <w:w w:val="75"/>
                          <w:sz w:val="24"/>
                        </w:rPr>
                        <w:t>Health, Safety and</w:t>
                      </w:r>
                      <w:r>
                        <w:rPr>
                          <w:color w:val="592B1E"/>
                          <w:spacing w:val="-1"/>
                          <w:w w:val="75"/>
                          <w:sz w:val="24"/>
                        </w:rPr>
                        <w:t xml:space="preserve"> </w:t>
                      </w:r>
                      <w:r>
                        <w:rPr>
                          <w:color w:val="592B1E"/>
                          <w:w w:val="75"/>
                          <w:sz w:val="24"/>
                        </w:rPr>
                        <w:t>Environment Policy</w:t>
                      </w:r>
                    </w:p>
                  </w:txbxContent>
                </v:textbox>
                <w10:wrap type="topAndBottom" anchorx="page"/>
              </v:shape>
            </w:pict>
          </mc:Fallback>
        </mc:AlternateContent>
      </w:r>
    </w:p>
    <w:p w14:paraId="4C0EEE6B" w14:textId="77777777" w:rsidR="006114A9" w:rsidRPr="00633262" w:rsidRDefault="006114A9">
      <w:pPr>
        <w:pStyle w:val="BodyText"/>
        <w:rPr>
          <w:b/>
        </w:rPr>
      </w:pPr>
    </w:p>
    <w:p w14:paraId="73DD5EB4" w14:textId="77777777" w:rsidR="006114A9" w:rsidRPr="00633262" w:rsidRDefault="006114A9">
      <w:pPr>
        <w:pStyle w:val="BodyText"/>
        <w:rPr>
          <w:b/>
        </w:rPr>
      </w:pPr>
    </w:p>
    <w:p w14:paraId="0E870572" w14:textId="77777777" w:rsidR="006114A9" w:rsidRPr="00633262" w:rsidRDefault="006114A9">
      <w:pPr>
        <w:pStyle w:val="BodyText"/>
        <w:spacing w:before="5"/>
        <w:rPr>
          <w:b/>
          <w:sz w:val="22"/>
        </w:rPr>
      </w:pPr>
    </w:p>
    <w:p w14:paraId="6CE8A92C" w14:textId="468FB5F2" w:rsidR="006114A9" w:rsidRPr="00633262" w:rsidRDefault="00B33877">
      <w:pPr>
        <w:pStyle w:val="Heading3"/>
        <w:spacing w:before="92" w:line="249" w:lineRule="auto"/>
        <w:ind w:left="3753" w:right="5579" w:hanging="1"/>
        <w:jc w:val="center"/>
      </w:pPr>
      <w:r>
        <w:rPr>
          <w:noProof/>
          <w:lang w:val="en-AU" w:eastAsia="en-AU"/>
        </w:rPr>
        <mc:AlternateContent>
          <mc:Choice Requires="wps">
            <w:drawing>
              <wp:anchor distT="0" distB="0" distL="114300" distR="114300" simplePos="0" relativeHeight="251658262" behindDoc="0" locked="0" layoutInCell="1" allowOverlap="1" wp14:anchorId="4E5DBF1F" wp14:editId="787BF5C0">
                <wp:simplePos x="0" y="0"/>
                <wp:positionH relativeFrom="page">
                  <wp:posOffset>6245225</wp:posOffset>
                </wp:positionH>
                <wp:positionV relativeFrom="paragraph">
                  <wp:posOffset>313690</wp:posOffset>
                </wp:positionV>
                <wp:extent cx="392430" cy="364490"/>
                <wp:effectExtent l="0" t="1905" r="1270" b="0"/>
                <wp:wrapNone/>
                <wp:docPr id="216" name="docshape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 cy="364490"/>
                        </a:xfrm>
                        <a:prstGeom prst="rect">
                          <a:avLst/>
                        </a:prstGeom>
                        <a:solidFill>
                          <a:srgbClr val="FFC94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0D2FBA" w14:textId="77777777" w:rsidR="00D33983" w:rsidRDefault="00D33983">
                            <w:pPr>
                              <w:spacing w:before="128"/>
                              <w:ind w:left="19"/>
                              <w:rPr>
                                <w:color w:val="000000"/>
                                <w:sz w:val="24"/>
                              </w:rPr>
                            </w:pPr>
                            <w:r>
                              <w:rPr>
                                <w:color w:val="9C5707"/>
                                <w:w w:val="85"/>
                                <w:sz w:val="24"/>
                              </w:rPr>
                              <w:t>rting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61CA13DB">
              <v:shape id="docshape53" style="position:absolute;left:0;text-align:left;margin-left:491.75pt;margin-top:24.7pt;width:30.9pt;height:28.7pt;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54" fillcolor="#ffc94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" w14:anchorId="4E5DBF1F">
                <v:textbox inset="0,0,0,0">
                  <w:txbxContent>
                    <w:p w:rsidR="00D33983" w:rsidRDefault="00D33983" w14:paraId="1724F487" w14:textId="77777777">
                      <w:pPr>
                        <w:spacing w:before="128"/>
                        <w:ind w:left="19"/>
                        <w:rPr>
                          <w:color w:val="000000"/>
                          <w:sz w:val="24"/>
                        </w:rPr>
                      </w:pPr>
                      <w:r>
                        <w:rPr>
                          <w:color w:val="9C5707"/>
                          <w:w w:val="85"/>
                          <w:sz w:val="24"/>
                        </w:rPr>
                        <w:t>rting</w:t>
                      </w:r>
                    </w:p>
                  </w:txbxContent>
                </v:textbox>
                <w10:wrap anchorx="page"/>
              </v:shape>
            </w:pict>
          </mc:Fallback>
        </mc:AlternateContent>
      </w:r>
      <w:r>
        <w:rPr>
          <w:noProof/>
          <w:lang w:val="en-AU" w:eastAsia="en-AU"/>
        </w:rPr>
        <mc:AlternateContent>
          <mc:Choice Requires="wps">
            <w:drawing>
              <wp:anchor distT="0" distB="0" distL="114300" distR="114300" simplePos="0" relativeHeight="251658263" behindDoc="0" locked="0" layoutInCell="1" allowOverlap="1" wp14:anchorId="7D79E0F9" wp14:editId="7A71E4A3">
                <wp:simplePos x="0" y="0"/>
                <wp:positionH relativeFrom="page">
                  <wp:posOffset>5827395</wp:posOffset>
                </wp:positionH>
                <wp:positionV relativeFrom="paragraph">
                  <wp:posOffset>313690</wp:posOffset>
                </wp:positionV>
                <wp:extent cx="392430" cy="364490"/>
                <wp:effectExtent l="0" t="1905" r="0" b="0"/>
                <wp:wrapNone/>
                <wp:docPr id="215" name="docshape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 cy="364490"/>
                        </a:xfrm>
                        <a:prstGeom prst="rect">
                          <a:avLst/>
                        </a:prstGeom>
                        <a:solidFill>
                          <a:srgbClr val="FFC94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70C095" w14:textId="77777777" w:rsidR="00D33983" w:rsidRDefault="00D33983">
                            <w:pPr>
                              <w:spacing w:before="128"/>
                              <w:ind w:left="247" w:right="-72"/>
                              <w:rPr>
                                <w:color w:val="000000"/>
                                <w:sz w:val="24"/>
                              </w:rPr>
                            </w:pPr>
                            <w:r>
                              <w:rPr>
                                <w:color w:val="9C5707"/>
                                <w:w w:val="75"/>
                                <w:sz w:val="24"/>
                              </w:rPr>
                              <w:t>Repo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30D9B1A3">
              <v:shape id="docshape54" style="position:absolute;left:0;text-align:left;margin-left:458.85pt;margin-top:24.7pt;width:30.9pt;height:28.7pt;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55" fillcolor="#ffc94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" w14:anchorId="7D79E0F9">
                <v:textbox inset="0,0,0,0">
                  <w:txbxContent>
                    <w:p w:rsidR="00D33983" w:rsidRDefault="00D33983" w14:paraId="2BF7DB47" w14:textId="77777777">
                      <w:pPr>
                        <w:spacing w:before="128"/>
                        <w:ind w:left="247" w:right="-72"/>
                        <w:rPr>
                          <w:color w:val="000000"/>
                          <w:sz w:val="24"/>
                        </w:rPr>
                      </w:pPr>
                      <w:r>
                        <w:rPr>
                          <w:color w:val="9C5707"/>
                          <w:w w:val="75"/>
                          <w:sz w:val="24"/>
                        </w:rPr>
                        <w:t>Repo</w:t>
                      </w:r>
                    </w:p>
                  </w:txbxContent>
                </v:textbox>
                <w10:wrap anchorx="page"/>
              </v:shape>
            </w:pict>
          </mc:Fallback>
        </mc:AlternateContent>
      </w:r>
      <w:r>
        <w:rPr>
          <w:noProof/>
          <w:lang w:val="en-AU" w:eastAsia="en-AU"/>
        </w:rPr>
        <mc:AlternateContent>
          <mc:Choice Requires="wps">
            <w:drawing>
              <wp:anchor distT="0" distB="0" distL="114300" distR="114300" simplePos="0" relativeHeight="251658264" behindDoc="0" locked="0" layoutInCell="1" allowOverlap="1" wp14:anchorId="47B8B30F" wp14:editId="695A9043">
                <wp:simplePos x="0" y="0"/>
                <wp:positionH relativeFrom="page">
                  <wp:posOffset>4622165</wp:posOffset>
                </wp:positionH>
                <wp:positionV relativeFrom="paragraph">
                  <wp:posOffset>-54610</wp:posOffset>
                </wp:positionV>
                <wp:extent cx="822960" cy="1257935"/>
                <wp:effectExtent l="2540" t="0" r="3175" b="3810"/>
                <wp:wrapNone/>
                <wp:docPr id="214" name="docshape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1257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98DDB4" w14:textId="77777777" w:rsidR="00D33983" w:rsidRDefault="00D33983">
                            <w:pPr>
                              <w:pStyle w:val="BodyText"/>
                              <w:spacing w:before="3"/>
                              <w:rPr>
                                <w:b/>
                                <w:color w:val="000000"/>
                                <w:sz w:val="36"/>
                              </w:rPr>
                            </w:pPr>
                          </w:p>
                          <w:p w14:paraId="587E3242" w14:textId="77777777" w:rsidR="00D33983" w:rsidRDefault="00D33983">
                            <w:pPr>
                              <w:spacing w:line="249" w:lineRule="auto"/>
                              <w:ind w:left="97" w:right="95"/>
                              <w:jc w:val="center"/>
                              <w:rPr>
                                <w:b/>
                                <w:color w:val="000000"/>
                                <w:sz w:val="24"/>
                              </w:rPr>
                            </w:pPr>
                            <w:r>
                              <w:rPr>
                                <w:b/>
                                <w:color w:val="592B1E"/>
                                <w:w w:val="75"/>
                                <w:sz w:val="24"/>
                              </w:rPr>
                              <w:t>Incorporated</w:t>
                            </w:r>
                            <w:r>
                              <w:rPr>
                                <w:b/>
                                <w:color w:val="592B1E"/>
                                <w:spacing w:val="-47"/>
                                <w:w w:val="75"/>
                                <w:sz w:val="24"/>
                              </w:rPr>
                              <w:t xml:space="preserve"> </w:t>
                            </w:r>
                            <w:r>
                              <w:rPr>
                                <w:b/>
                                <w:color w:val="592B1E"/>
                                <w:w w:val="85"/>
                                <w:sz w:val="24"/>
                              </w:rPr>
                              <w:t>document</w:t>
                            </w:r>
                          </w:p>
                          <w:p w14:paraId="7C5AEF15" w14:textId="77777777" w:rsidR="00D33983" w:rsidRDefault="00D33983">
                            <w:pPr>
                              <w:spacing w:before="43" w:line="249" w:lineRule="auto"/>
                              <w:ind w:left="97" w:right="95"/>
                              <w:jc w:val="center"/>
                              <w:rPr>
                                <w:color w:val="000000"/>
                                <w:sz w:val="18"/>
                              </w:rPr>
                            </w:pPr>
                            <w:r>
                              <w:rPr>
                                <w:color w:val="592B1E"/>
                                <w:spacing w:val="-2"/>
                                <w:w w:val="75"/>
                                <w:sz w:val="18"/>
                              </w:rPr>
                              <w:t>(specific</w:t>
                            </w:r>
                            <w:r>
                              <w:rPr>
                                <w:color w:val="592B1E"/>
                                <w:spacing w:val="4"/>
                                <w:w w:val="75"/>
                                <w:sz w:val="18"/>
                              </w:rPr>
                              <w:t xml:space="preserve"> </w:t>
                            </w:r>
                            <w:r>
                              <w:rPr>
                                <w:color w:val="592B1E"/>
                                <w:spacing w:val="-1"/>
                                <w:w w:val="75"/>
                                <w:sz w:val="18"/>
                              </w:rPr>
                              <w:t>control</w:t>
                            </w:r>
                            <w:r>
                              <w:rPr>
                                <w:color w:val="592B1E"/>
                                <w:spacing w:val="-35"/>
                                <w:w w:val="75"/>
                                <w:sz w:val="18"/>
                              </w:rPr>
                              <w:t xml:space="preserve"> </w:t>
                            </w:r>
                            <w:r>
                              <w:rPr>
                                <w:color w:val="592B1E"/>
                                <w:w w:val="85"/>
                                <w:sz w:val="18"/>
                              </w:rPr>
                              <w:t>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7ED4AF0F">
              <v:shape id="docshape55" style="position:absolute;left:0;text-align:left;margin-left:363.95pt;margin-top:-4.3pt;width:64.8pt;height:99.05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5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" w14:anchorId="47B8B30F">
                <v:textbox inset="0,0,0,0">
                  <w:txbxContent>
                    <w:p w:rsidR="00D33983" w:rsidRDefault="00D33983" w14:paraId="672A6659" w14:textId="77777777">
                      <w:pPr>
                        <w:pStyle w:val="BodyText"/>
                        <w:spacing w:before="3"/>
                        <w:rPr>
                          <w:b/>
                          <w:color w:val="000000"/>
                          <w:sz w:val="36"/>
                        </w:rPr>
                      </w:pPr>
                    </w:p>
                    <w:p w:rsidR="00D33983" w:rsidRDefault="00D33983" w14:paraId="43CFACDB" w14:textId="77777777">
                      <w:pPr>
                        <w:spacing w:line="249" w:lineRule="auto"/>
                        <w:ind w:left="97" w:right="95"/>
                        <w:jc w:val="center"/>
                        <w:rPr>
                          <w:b/>
                          <w:color w:val="000000"/>
                          <w:sz w:val="24"/>
                        </w:rPr>
                      </w:pPr>
                      <w:r>
                        <w:rPr>
                          <w:b/>
                          <w:color w:val="592B1E"/>
                          <w:w w:val="75"/>
                          <w:sz w:val="24"/>
                        </w:rPr>
                        <w:t>Incorporated</w:t>
                      </w:r>
                      <w:r>
                        <w:rPr>
                          <w:b/>
                          <w:color w:val="592B1E"/>
                          <w:spacing w:val="-47"/>
                          <w:w w:val="75"/>
                          <w:sz w:val="24"/>
                        </w:rPr>
                        <w:t xml:space="preserve"> </w:t>
                      </w:r>
                      <w:r>
                        <w:rPr>
                          <w:b/>
                          <w:color w:val="592B1E"/>
                          <w:w w:val="85"/>
                          <w:sz w:val="24"/>
                        </w:rPr>
                        <w:t>document</w:t>
                      </w:r>
                    </w:p>
                    <w:p w:rsidR="00D33983" w:rsidRDefault="00D33983" w14:paraId="7B27F4E3" w14:textId="77777777">
                      <w:pPr>
                        <w:spacing w:before="43" w:line="249" w:lineRule="auto"/>
                        <w:ind w:left="97" w:right="95"/>
                        <w:jc w:val="center"/>
                        <w:rPr>
                          <w:color w:val="000000"/>
                          <w:sz w:val="18"/>
                        </w:rPr>
                      </w:pPr>
                      <w:r>
                        <w:rPr>
                          <w:color w:val="592B1E"/>
                          <w:spacing w:val="-2"/>
                          <w:w w:val="75"/>
                          <w:sz w:val="18"/>
                        </w:rPr>
                        <w:t>(specific</w:t>
                      </w:r>
                      <w:r>
                        <w:rPr>
                          <w:color w:val="592B1E"/>
                          <w:spacing w:val="4"/>
                          <w:w w:val="75"/>
                          <w:sz w:val="18"/>
                        </w:rPr>
                        <w:t xml:space="preserve"> </w:t>
                      </w:r>
                      <w:r>
                        <w:rPr>
                          <w:color w:val="592B1E"/>
                          <w:spacing w:val="-1"/>
                          <w:w w:val="75"/>
                          <w:sz w:val="18"/>
                        </w:rPr>
                        <w:t>control</w:t>
                      </w:r>
                      <w:r>
                        <w:rPr>
                          <w:color w:val="592B1E"/>
                          <w:spacing w:val="-35"/>
                          <w:w w:val="75"/>
                          <w:sz w:val="18"/>
                        </w:rPr>
                        <w:t xml:space="preserve"> </w:t>
                      </w:r>
                      <w:r>
                        <w:rPr>
                          <w:color w:val="592B1E"/>
                          <w:w w:val="85"/>
                          <w:sz w:val="18"/>
                        </w:rPr>
                        <w:t>area)</w:t>
                      </w:r>
                    </w:p>
                  </w:txbxContent>
                </v:textbox>
                <w10:wrap anchorx="page"/>
              </v:shape>
            </w:pict>
          </mc:Fallback>
        </mc:AlternateContent>
      </w:r>
      <w:r>
        <w:rPr>
          <w:noProof/>
          <w:lang w:val="en-AU" w:eastAsia="en-AU"/>
        </w:rPr>
        <mc:AlternateContent>
          <mc:Choice Requires="wps">
            <w:drawing>
              <wp:anchor distT="0" distB="0" distL="114300" distR="114300" simplePos="0" relativeHeight="251658265" behindDoc="0" locked="0" layoutInCell="1" allowOverlap="1" wp14:anchorId="13BA1102" wp14:editId="4AD130EE">
                <wp:simplePos x="0" y="0"/>
                <wp:positionH relativeFrom="page">
                  <wp:posOffset>3730625</wp:posOffset>
                </wp:positionH>
                <wp:positionV relativeFrom="paragraph">
                  <wp:posOffset>-54610</wp:posOffset>
                </wp:positionV>
                <wp:extent cx="801370" cy="1257935"/>
                <wp:effectExtent l="0" t="0" r="1905" b="3810"/>
                <wp:wrapNone/>
                <wp:docPr id="213" name="docshape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1370" cy="1257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F6FC70" w14:textId="77777777" w:rsidR="00D33983" w:rsidRDefault="00D33983">
                            <w:pPr>
                              <w:spacing w:before="57" w:line="249" w:lineRule="auto"/>
                              <w:ind w:left="63" w:right="95" w:hanging="1"/>
                              <w:jc w:val="center"/>
                              <w:rPr>
                                <w:b/>
                                <w:color w:val="000000"/>
                                <w:sz w:val="24"/>
                              </w:rPr>
                            </w:pPr>
                            <w:r>
                              <w:rPr>
                                <w:b/>
                                <w:color w:val="592B1E"/>
                                <w:w w:val="85"/>
                                <w:sz w:val="24"/>
                              </w:rPr>
                              <w:t>Cultural</w:t>
                            </w:r>
                            <w:r>
                              <w:rPr>
                                <w:b/>
                                <w:color w:val="592B1E"/>
                                <w:spacing w:val="1"/>
                                <w:w w:val="85"/>
                                <w:sz w:val="24"/>
                              </w:rPr>
                              <w:t xml:space="preserve"> </w:t>
                            </w:r>
                            <w:r>
                              <w:rPr>
                                <w:b/>
                                <w:color w:val="592B1E"/>
                                <w:w w:val="85"/>
                                <w:sz w:val="24"/>
                              </w:rPr>
                              <w:t>Heritage</w:t>
                            </w:r>
                            <w:r>
                              <w:rPr>
                                <w:b/>
                                <w:color w:val="592B1E"/>
                                <w:spacing w:val="1"/>
                                <w:w w:val="85"/>
                                <w:sz w:val="24"/>
                              </w:rPr>
                              <w:t xml:space="preserve"> </w:t>
                            </w:r>
                            <w:r>
                              <w:rPr>
                                <w:b/>
                                <w:color w:val="592B1E"/>
                                <w:w w:val="75"/>
                                <w:sz w:val="24"/>
                              </w:rPr>
                              <w:t>Management</w:t>
                            </w:r>
                            <w:r>
                              <w:rPr>
                                <w:b/>
                                <w:color w:val="592B1E"/>
                                <w:spacing w:val="-47"/>
                                <w:w w:val="75"/>
                                <w:sz w:val="24"/>
                              </w:rPr>
                              <w:t xml:space="preserve"> </w:t>
                            </w:r>
                            <w:r>
                              <w:rPr>
                                <w:b/>
                                <w:color w:val="592B1E"/>
                                <w:w w:val="85"/>
                                <w:sz w:val="24"/>
                              </w:rPr>
                              <w:t>Plan</w:t>
                            </w:r>
                          </w:p>
                          <w:p w14:paraId="663F4E38" w14:textId="77777777" w:rsidR="00D33983" w:rsidRDefault="00D33983">
                            <w:pPr>
                              <w:spacing w:before="45" w:line="249" w:lineRule="auto"/>
                              <w:ind w:left="102" w:right="135" w:hanging="1"/>
                              <w:jc w:val="center"/>
                              <w:rPr>
                                <w:color w:val="000000"/>
                                <w:sz w:val="18"/>
                              </w:rPr>
                            </w:pPr>
                            <w:r>
                              <w:rPr>
                                <w:color w:val="592B1E"/>
                                <w:spacing w:val="-1"/>
                                <w:w w:val="75"/>
                                <w:sz w:val="18"/>
                              </w:rPr>
                              <w:t xml:space="preserve">(mining </w:t>
                            </w:r>
                            <w:r>
                              <w:rPr>
                                <w:color w:val="592B1E"/>
                                <w:w w:val="75"/>
                                <w:sz w:val="18"/>
                              </w:rPr>
                              <w:t>licence</w:t>
                            </w:r>
                            <w:r>
                              <w:rPr>
                                <w:color w:val="592B1E"/>
                                <w:spacing w:val="1"/>
                                <w:w w:val="75"/>
                                <w:sz w:val="18"/>
                              </w:rPr>
                              <w:t xml:space="preserve"> </w:t>
                            </w:r>
                            <w:r>
                              <w:rPr>
                                <w:color w:val="592B1E"/>
                                <w:spacing w:val="-2"/>
                                <w:w w:val="75"/>
                                <w:sz w:val="18"/>
                              </w:rPr>
                              <w:t>area</w:t>
                            </w:r>
                            <w:r>
                              <w:rPr>
                                <w:color w:val="592B1E"/>
                                <w:w w:val="75"/>
                                <w:sz w:val="18"/>
                              </w:rPr>
                              <w:t xml:space="preserve"> </w:t>
                            </w:r>
                            <w:r>
                              <w:rPr>
                                <w:color w:val="592B1E"/>
                                <w:spacing w:val="-1"/>
                                <w:w w:val="75"/>
                                <w:sz w:val="18"/>
                              </w:rPr>
                              <w:t>and</w:t>
                            </w:r>
                            <w:r>
                              <w:rPr>
                                <w:color w:val="592B1E"/>
                                <w:spacing w:val="1"/>
                                <w:w w:val="75"/>
                                <w:sz w:val="18"/>
                              </w:rPr>
                              <w:t xml:space="preserve"> </w:t>
                            </w:r>
                            <w:r>
                              <w:rPr>
                                <w:color w:val="592B1E"/>
                                <w:spacing w:val="-1"/>
                                <w:w w:val="75"/>
                                <w:sz w:val="18"/>
                              </w:rPr>
                              <w:t>specific</w:t>
                            </w:r>
                            <w:r>
                              <w:rPr>
                                <w:color w:val="592B1E"/>
                                <w:spacing w:val="-34"/>
                                <w:w w:val="75"/>
                                <w:sz w:val="18"/>
                              </w:rPr>
                              <w:t xml:space="preserve"> </w:t>
                            </w:r>
                            <w:r>
                              <w:rPr>
                                <w:color w:val="592B1E"/>
                                <w:spacing w:val="-1"/>
                                <w:w w:val="75"/>
                                <w:sz w:val="18"/>
                              </w:rPr>
                              <w:t xml:space="preserve">control </w:t>
                            </w:r>
                            <w:r>
                              <w:rPr>
                                <w:color w:val="592B1E"/>
                                <w:w w:val="75"/>
                                <w:sz w:val="18"/>
                              </w:rPr>
                              <w:t>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6235A28">
              <v:shape id="docshape56" style="position:absolute;left:0;text-align:left;margin-left:293.75pt;margin-top:-4.3pt;width:63.1pt;height:99.05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5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" w14:anchorId="13BA1102">
                <v:textbox inset="0,0,0,0">
                  <w:txbxContent>
                    <w:p w:rsidR="00D33983" w:rsidRDefault="00D33983" w14:paraId="7AAC6854" w14:textId="77777777">
                      <w:pPr>
                        <w:spacing w:before="57" w:line="249" w:lineRule="auto"/>
                        <w:ind w:left="63" w:right="95" w:hanging="1"/>
                        <w:jc w:val="center"/>
                        <w:rPr>
                          <w:b/>
                          <w:color w:val="000000"/>
                          <w:sz w:val="24"/>
                        </w:rPr>
                      </w:pPr>
                      <w:r>
                        <w:rPr>
                          <w:b/>
                          <w:color w:val="592B1E"/>
                          <w:w w:val="85"/>
                          <w:sz w:val="24"/>
                        </w:rPr>
                        <w:t>Cultural</w:t>
                      </w:r>
                      <w:r>
                        <w:rPr>
                          <w:b/>
                          <w:color w:val="592B1E"/>
                          <w:spacing w:val="1"/>
                          <w:w w:val="85"/>
                          <w:sz w:val="24"/>
                        </w:rPr>
                        <w:t xml:space="preserve"> </w:t>
                      </w:r>
                      <w:r>
                        <w:rPr>
                          <w:b/>
                          <w:color w:val="592B1E"/>
                          <w:w w:val="85"/>
                          <w:sz w:val="24"/>
                        </w:rPr>
                        <w:t>Heritage</w:t>
                      </w:r>
                      <w:r>
                        <w:rPr>
                          <w:b/>
                          <w:color w:val="592B1E"/>
                          <w:spacing w:val="1"/>
                          <w:w w:val="85"/>
                          <w:sz w:val="24"/>
                        </w:rPr>
                        <w:t xml:space="preserve"> </w:t>
                      </w:r>
                      <w:r>
                        <w:rPr>
                          <w:b/>
                          <w:color w:val="592B1E"/>
                          <w:w w:val="75"/>
                          <w:sz w:val="24"/>
                        </w:rPr>
                        <w:t>Management</w:t>
                      </w:r>
                      <w:r>
                        <w:rPr>
                          <w:b/>
                          <w:color w:val="592B1E"/>
                          <w:spacing w:val="-47"/>
                          <w:w w:val="75"/>
                          <w:sz w:val="24"/>
                        </w:rPr>
                        <w:t xml:space="preserve"> </w:t>
                      </w:r>
                      <w:r>
                        <w:rPr>
                          <w:b/>
                          <w:color w:val="592B1E"/>
                          <w:w w:val="85"/>
                          <w:sz w:val="24"/>
                        </w:rPr>
                        <w:t>Plan</w:t>
                      </w:r>
                    </w:p>
                    <w:p w:rsidR="00D33983" w:rsidRDefault="00D33983" w14:paraId="79E79E11" w14:textId="77777777">
                      <w:pPr>
                        <w:spacing w:before="45" w:line="249" w:lineRule="auto"/>
                        <w:ind w:left="102" w:right="135" w:hanging="1"/>
                        <w:jc w:val="center"/>
                        <w:rPr>
                          <w:color w:val="000000"/>
                          <w:sz w:val="18"/>
                        </w:rPr>
                      </w:pPr>
                      <w:r>
                        <w:rPr>
                          <w:color w:val="592B1E"/>
                          <w:spacing w:val="-1"/>
                          <w:w w:val="75"/>
                          <w:sz w:val="18"/>
                        </w:rPr>
                        <w:t xml:space="preserve">(mining </w:t>
                      </w:r>
                      <w:r>
                        <w:rPr>
                          <w:color w:val="592B1E"/>
                          <w:w w:val="75"/>
                          <w:sz w:val="18"/>
                        </w:rPr>
                        <w:t>licence</w:t>
                      </w:r>
                      <w:r>
                        <w:rPr>
                          <w:color w:val="592B1E"/>
                          <w:spacing w:val="1"/>
                          <w:w w:val="75"/>
                          <w:sz w:val="18"/>
                        </w:rPr>
                        <w:t xml:space="preserve"> </w:t>
                      </w:r>
                      <w:r>
                        <w:rPr>
                          <w:color w:val="592B1E"/>
                          <w:spacing w:val="-2"/>
                          <w:w w:val="75"/>
                          <w:sz w:val="18"/>
                        </w:rPr>
                        <w:t>area</w:t>
                      </w:r>
                      <w:r>
                        <w:rPr>
                          <w:color w:val="592B1E"/>
                          <w:w w:val="75"/>
                          <w:sz w:val="18"/>
                        </w:rPr>
                        <w:t xml:space="preserve"> </w:t>
                      </w:r>
                      <w:r>
                        <w:rPr>
                          <w:color w:val="592B1E"/>
                          <w:spacing w:val="-1"/>
                          <w:w w:val="75"/>
                          <w:sz w:val="18"/>
                        </w:rPr>
                        <w:t>and</w:t>
                      </w:r>
                      <w:r>
                        <w:rPr>
                          <w:color w:val="592B1E"/>
                          <w:spacing w:val="1"/>
                          <w:w w:val="75"/>
                          <w:sz w:val="18"/>
                        </w:rPr>
                        <w:t xml:space="preserve"> </w:t>
                      </w:r>
                      <w:r>
                        <w:rPr>
                          <w:color w:val="592B1E"/>
                          <w:spacing w:val="-1"/>
                          <w:w w:val="75"/>
                          <w:sz w:val="18"/>
                        </w:rPr>
                        <w:t>specific</w:t>
                      </w:r>
                      <w:r>
                        <w:rPr>
                          <w:color w:val="592B1E"/>
                          <w:spacing w:val="-34"/>
                          <w:w w:val="75"/>
                          <w:sz w:val="18"/>
                        </w:rPr>
                        <w:t xml:space="preserve"> </w:t>
                      </w:r>
                      <w:r>
                        <w:rPr>
                          <w:color w:val="592B1E"/>
                          <w:spacing w:val="-1"/>
                          <w:w w:val="75"/>
                          <w:sz w:val="18"/>
                        </w:rPr>
                        <w:t xml:space="preserve">control </w:t>
                      </w:r>
                      <w:r>
                        <w:rPr>
                          <w:color w:val="592B1E"/>
                          <w:w w:val="75"/>
                          <w:sz w:val="18"/>
                        </w:rPr>
                        <w:t>area)</w:t>
                      </w:r>
                    </w:p>
                  </w:txbxContent>
                </v:textbox>
                <w10:wrap anchorx="page"/>
              </v:shape>
            </w:pict>
          </mc:Fallback>
        </mc:AlternateContent>
      </w:r>
      <w:r>
        <w:rPr>
          <w:noProof/>
          <w:lang w:val="en-AU" w:eastAsia="en-AU"/>
        </w:rPr>
        <mc:AlternateContent>
          <mc:Choice Requires="wps">
            <w:drawing>
              <wp:anchor distT="0" distB="0" distL="114300" distR="114300" simplePos="0" relativeHeight="251658266" behindDoc="0" locked="0" layoutInCell="1" allowOverlap="1" wp14:anchorId="642B22EF" wp14:editId="459FC77C">
                <wp:simplePos x="0" y="0"/>
                <wp:positionH relativeFrom="page">
                  <wp:posOffset>1880870</wp:posOffset>
                </wp:positionH>
                <wp:positionV relativeFrom="paragraph">
                  <wp:posOffset>-54610</wp:posOffset>
                </wp:positionV>
                <wp:extent cx="822960" cy="1257935"/>
                <wp:effectExtent l="4445" t="0" r="1270" b="3810"/>
                <wp:wrapNone/>
                <wp:docPr id="212" name="docshape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1257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DBB79F" w14:textId="77777777" w:rsidR="00D33983" w:rsidRDefault="00D33983">
                            <w:pPr>
                              <w:pStyle w:val="BodyText"/>
                              <w:spacing w:before="3"/>
                              <w:rPr>
                                <w:b/>
                                <w:color w:val="000000"/>
                                <w:sz w:val="36"/>
                              </w:rPr>
                            </w:pPr>
                          </w:p>
                          <w:p w14:paraId="52202202" w14:textId="77777777" w:rsidR="00D33983" w:rsidRDefault="00D33983">
                            <w:pPr>
                              <w:spacing w:line="249" w:lineRule="auto"/>
                              <w:ind w:left="422" w:right="420"/>
                              <w:jc w:val="center"/>
                              <w:rPr>
                                <w:b/>
                                <w:color w:val="000000"/>
                                <w:sz w:val="24"/>
                              </w:rPr>
                            </w:pPr>
                            <w:r>
                              <w:rPr>
                                <w:b/>
                                <w:color w:val="592B1E"/>
                                <w:w w:val="75"/>
                                <w:sz w:val="24"/>
                              </w:rPr>
                              <w:t>Work</w:t>
                            </w:r>
                            <w:r>
                              <w:rPr>
                                <w:b/>
                                <w:color w:val="592B1E"/>
                                <w:spacing w:val="-47"/>
                                <w:w w:val="75"/>
                                <w:sz w:val="24"/>
                              </w:rPr>
                              <w:t xml:space="preserve"> </w:t>
                            </w:r>
                            <w:r>
                              <w:rPr>
                                <w:b/>
                                <w:color w:val="592B1E"/>
                                <w:w w:val="80"/>
                                <w:sz w:val="24"/>
                              </w:rPr>
                              <w:t>Plan</w:t>
                            </w:r>
                          </w:p>
                          <w:p w14:paraId="35C57900" w14:textId="77777777" w:rsidR="00D33983" w:rsidRDefault="00D33983">
                            <w:pPr>
                              <w:spacing w:before="43" w:line="249" w:lineRule="auto"/>
                              <w:ind w:left="96" w:right="95"/>
                              <w:jc w:val="center"/>
                              <w:rPr>
                                <w:color w:val="000000"/>
                                <w:sz w:val="18"/>
                              </w:rPr>
                            </w:pPr>
                            <w:r>
                              <w:rPr>
                                <w:color w:val="592B1E"/>
                                <w:spacing w:val="-1"/>
                                <w:w w:val="75"/>
                                <w:sz w:val="18"/>
                              </w:rPr>
                              <w:t xml:space="preserve">(mining </w:t>
                            </w:r>
                            <w:r>
                              <w:rPr>
                                <w:color w:val="592B1E"/>
                                <w:w w:val="75"/>
                                <w:sz w:val="18"/>
                              </w:rPr>
                              <w:t>licence</w:t>
                            </w:r>
                            <w:r>
                              <w:rPr>
                                <w:color w:val="592B1E"/>
                                <w:spacing w:val="-34"/>
                                <w:w w:val="75"/>
                                <w:sz w:val="18"/>
                              </w:rPr>
                              <w:t xml:space="preserve"> </w:t>
                            </w:r>
                            <w:r>
                              <w:rPr>
                                <w:color w:val="592B1E"/>
                                <w:w w:val="85"/>
                                <w:sz w:val="18"/>
                              </w:rPr>
                              <w:t>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6089DBAC">
              <v:shape id="docshape57" style="position:absolute;left:0;text-align:left;margin-left:148.1pt;margin-top:-4.3pt;width:64.8pt;height:99.05pt;z-index:2516582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5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" w14:anchorId="642B22EF">
                <v:textbox inset="0,0,0,0">
                  <w:txbxContent>
                    <w:p w:rsidR="00D33983" w:rsidRDefault="00D33983" w14:paraId="0A37501D" w14:textId="77777777">
                      <w:pPr>
                        <w:pStyle w:val="BodyText"/>
                        <w:spacing w:before="3"/>
                        <w:rPr>
                          <w:b/>
                          <w:color w:val="000000"/>
                          <w:sz w:val="36"/>
                        </w:rPr>
                      </w:pPr>
                    </w:p>
                    <w:p w:rsidR="00D33983" w:rsidRDefault="00D33983" w14:paraId="318F03B0" w14:textId="77777777">
                      <w:pPr>
                        <w:spacing w:line="249" w:lineRule="auto"/>
                        <w:ind w:left="422" w:right="420"/>
                        <w:jc w:val="center"/>
                        <w:rPr>
                          <w:b/>
                          <w:color w:val="000000"/>
                          <w:sz w:val="24"/>
                        </w:rPr>
                      </w:pPr>
                      <w:r>
                        <w:rPr>
                          <w:b/>
                          <w:color w:val="592B1E"/>
                          <w:w w:val="75"/>
                          <w:sz w:val="24"/>
                        </w:rPr>
                        <w:t>Work</w:t>
                      </w:r>
                      <w:r>
                        <w:rPr>
                          <w:b/>
                          <w:color w:val="592B1E"/>
                          <w:spacing w:val="-47"/>
                          <w:w w:val="75"/>
                          <w:sz w:val="24"/>
                        </w:rPr>
                        <w:t xml:space="preserve"> </w:t>
                      </w:r>
                      <w:r>
                        <w:rPr>
                          <w:b/>
                          <w:color w:val="592B1E"/>
                          <w:w w:val="80"/>
                          <w:sz w:val="24"/>
                        </w:rPr>
                        <w:t>Plan</w:t>
                      </w:r>
                    </w:p>
                    <w:p w:rsidR="00D33983" w:rsidRDefault="00D33983" w14:paraId="14C93AB6" w14:textId="77777777">
                      <w:pPr>
                        <w:spacing w:before="43" w:line="249" w:lineRule="auto"/>
                        <w:ind w:left="96" w:right="95"/>
                        <w:jc w:val="center"/>
                        <w:rPr>
                          <w:color w:val="000000"/>
                          <w:sz w:val="18"/>
                        </w:rPr>
                      </w:pPr>
                      <w:r>
                        <w:rPr>
                          <w:color w:val="592B1E"/>
                          <w:spacing w:val="-1"/>
                          <w:w w:val="75"/>
                          <w:sz w:val="18"/>
                        </w:rPr>
                        <w:t xml:space="preserve">(mining </w:t>
                      </w:r>
                      <w:r>
                        <w:rPr>
                          <w:color w:val="592B1E"/>
                          <w:w w:val="75"/>
                          <w:sz w:val="18"/>
                        </w:rPr>
                        <w:t>licence</w:t>
                      </w:r>
                      <w:r>
                        <w:rPr>
                          <w:color w:val="592B1E"/>
                          <w:spacing w:val="-34"/>
                          <w:w w:val="75"/>
                          <w:sz w:val="18"/>
                        </w:rPr>
                        <w:t xml:space="preserve"> </w:t>
                      </w:r>
                      <w:r>
                        <w:rPr>
                          <w:color w:val="592B1E"/>
                          <w:w w:val="85"/>
                          <w:sz w:val="18"/>
                        </w:rPr>
                        <w:t>area)</w:t>
                      </w:r>
                    </w:p>
                  </w:txbxContent>
                </v:textbox>
                <w10:wrap anchorx="page"/>
              </v:shape>
            </w:pict>
          </mc:Fallback>
        </mc:AlternateContent>
      </w:r>
      <w:r>
        <w:rPr>
          <w:noProof/>
          <w:lang w:val="en-AU" w:eastAsia="en-AU"/>
        </w:rPr>
        <mc:AlternateContent>
          <mc:Choice Requires="wps">
            <w:drawing>
              <wp:anchor distT="0" distB="0" distL="114300" distR="114300" simplePos="0" relativeHeight="251658269" behindDoc="0" locked="0" layoutInCell="1" allowOverlap="1" wp14:anchorId="65E82747" wp14:editId="3C1362BE">
                <wp:simplePos x="0" y="0"/>
                <wp:positionH relativeFrom="page">
                  <wp:posOffset>853440</wp:posOffset>
                </wp:positionH>
                <wp:positionV relativeFrom="paragraph">
                  <wp:posOffset>-1289685</wp:posOffset>
                </wp:positionV>
                <wp:extent cx="224155" cy="3662680"/>
                <wp:effectExtent l="0" t="0" r="0" b="0"/>
                <wp:wrapNone/>
                <wp:docPr id="211" name="docshape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3662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8C4C4" w14:textId="77777777" w:rsidR="00D33983" w:rsidRDefault="00D33983">
                            <w:pPr>
                              <w:spacing w:before="11"/>
                              <w:ind w:left="20"/>
                              <w:rPr>
                                <w:b/>
                                <w:sz w:val="28"/>
                              </w:rPr>
                            </w:pPr>
                            <w:r>
                              <w:rPr>
                                <w:b/>
                                <w:color w:val="592B1E"/>
                                <w:spacing w:val="-1"/>
                                <w:w w:val="75"/>
                                <w:sz w:val="28"/>
                              </w:rPr>
                              <w:t>Stakeholder engagement</w:t>
                            </w:r>
                            <w:r>
                              <w:rPr>
                                <w:b/>
                                <w:color w:val="592B1E"/>
                                <w:w w:val="75"/>
                                <w:sz w:val="28"/>
                              </w:rPr>
                              <w:t xml:space="preserve"> </w:t>
                            </w:r>
                            <w:r>
                              <w:rPr>
                                <w:b/>
                                <w:color w:val="592B1E"/>
                                <w:spacing w:val="-1"/>
                                <w:w w:val="75"/>
                                <w:sz w:val="28"/>
                              </w:rPr>
                              <w:t>and continuous</w:t>
                            </w:r>
                            <w:r>
                              <w:rPr>
                                <w:b/>
                                <w:color w:val="592B1E"/>
                                <w:w w:val="75"/>
                                <w:sz w:val="28"/>
                              </w:rPr>
                              <w:t xml:space="preserve"> communication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0E594376">
              <v:shape id="docshape58" style="position:absolute;left:0;text-align:left;margin-left:67.2pt;margin-top:-101.55pt;width:17.65pt;height:288.4pt;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5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" w14:anchorId="65E82747">
                <v:textbox style="layout-flow:vertical;mso-layout-flow-alt:bottom-to-top" inset="0,0,0,0">
                  <w:txbxContent>
                    <w:p w:rsidR="00D33983" w:rsidRDefault="00D33983" w14:paraId="40237712" w14:textId="77777777">
                      <w:pPr>
                        <w:spacing w:before="11"/>
                        <w:ind w:left="20"/>
                        <w:rPr>
                          <w:b/>
                          <w:sz w:val="28"/>
                        </w:rPr>
                      </w:pPr>
                      <w:r>
                        <w:rPr>
                          <w:b/>
                          <w:color w:val="592B1E"/>
                          <w:spacing w:val="-1"/>
                          <w:w w:val="75"/>
                          <w:sz w:val="28"/>
                        </w:rPr>
                        <w:t>Stakeholder engagement</w:t>
                      </w:r>
                      <w:r>
                        <w:rPr>
                          <w:b/>
                          <w:color w:val="592B1E"/>
                          <w:w w:val="75"/>
                          <w:sz w:val="28"/>
                        </w:rPr>
                        <w:t xml:space="preserve"> </w:t>
                      </w:r>
                      <w:r>
                        <w:rPr>
                          <w:b/>
                          <w:color w:val="592B1E"/>
                          <w:spacing w:val="-1"/>
                          <w:w w:val="75"/>
                          <w:sz w:val="28"/>
                        </w:rPr>
                        <w:t>and continuous</w:t>
                      </w:r>
                      <w:r>
                        <w:rPr>
                          <w:b/>
                          <w:color w:val="592B1E"/>
                          <w:w w:val="75"/>
                          <w:sz w:val="28"/>
                        </w:rPr>
                        <w:t xml:space="preserve"> communication</w:t>
                      </w:r>
                    </w:p>
                  </w:txbxContent>
                </v:textbox>
                <w10:wrap anchorx="page"/>
              </v:shape>
            </w:pict>
          </mc:Fallback>
        </mc:AlternateContent>
      </w:r>
      <w:r>
        <w:rPr>
          <w:noProof/>
          <w:lang w:val="en-AU" w:eastAsia="en-AU"/>
        </w:rPr>
        <mc:AlternateContent>
          <mc:Choice Requires="wps">
            <w:drawing>
              <wp:anchor distT="0" distB="0" distL="114300" distR="114300" simplePos="0" relativeHeight="251658270" behindDoc="0" locked="0" layoutInCell="1" allowOverlap="1" wp14:anchorId="1637C3AF" wp14:editId="05ED103D">
                <wp:simplePos x="0" y="0"/>
                <wp:positionH relativeFrom="page">
                  <wp:posOffset>1303655</wp:posOffset>
                </wp:positionH>
                <wp:positionV relativeFrom="paragraph">
                  <wp:posOffset>432435</wp:posOffset>
                </wp:positionV>
                <wp:extent cx="224155" cy="2842260"/>
                <wp:effectExtent l="0" t="0" r="0" b="0"/>
                <wp:wrapNone/>
                <wp:docPr id="210" name="docshape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84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7A3CF" w14:textId="77777777" w:rsidR="00D33983" w:rsidRDefault="00D33983">
                            <w:pPr>
                              <w:spacing w:before="11"/>
                              <w:ind w:left="20"/>
                              <w:rPr>
                                <w:b/>
                                <w:sz w:val="28"/>
                              </w:rPr>
                            </w:pPr>
                            <w:r>
                              <w:rPr>
                                <w:b/>
                                <w:color w:val="FEBE10"/>
                                <w:w w:val="75"/>
                                <w:sz w:val="28"/>
                              </w:rPr>
                              <w:t>Environmental</w:t>
                            </w:r>
                            <w:r>
                              <w:rPr>
                                <w:b/>
                                <w:color w:val="FEBE10"/>
                                <w:spacing w:val="52"/>
                                <w:w w:val="75"/>
                                <w:sz w:val="28"/>
                              </w:rPr>
                              <w:t xml:space="preserve"> </w:t>
                            </w:r>
                            <w:r>
                              <w:rPr>
                                <w:b/>
                                <w:color w:val="FEBE10"/>
                                <w:w w:val="75"/>
                                <w:sz w:val="28"/>
                              </w:rPr>
                              <w:t>Management</w:t>
                            </w:r>
                            <w:r>
                              <w:rPr>
                                <w:b/>
                                <w:color w:val="FEBE10"/>
                                <w:spacing w:val="53"/>
                                <w:w w:val="75"/>
                                <w:sz w:val="28"/>
                              </w:rPr>
                              <w:t xml:space="preserve"> </w:t>
                            </w:r>
                            <w:r>
                              <w:rPr>
                                <w:b/>
                                <w:color w:val="FEBE10"/>
                                <w:w w:val="75"/>
                                <w:sz w:val="28"/>
                              </w:rPr>
                              <w:t>System</w:t>
                            </w:r>
                            <w:r>
                              <w:rPr>
                                <w:b/>
                                <w:color w:val="FEBE10"/>
                                <w:spacing w:val="53"/>
                                <w:w w:val="75"/>
                                <w:sz w:val="28"/>
                              </w:rPr>
                              <w:t xml:space="preserve"> </w:t>
                            </w:r>
                            <w:r>
                              <w:rPr>
                                <w:b/>
                                <w:color w:val="FEBE10"/>
                                <w:w w:val="75"/>
                                <w:sz w:val="28"/>
                              </w:rPr>
                              <w:t>(EMS)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10469A84">
              <v:shape id="docshape59" style="position:absolute;left:0;text-align:left;margin-left:102.65pt;margin-top:34.05pt;width:17.65pt;height:223.8pt;z-index:25165827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6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" w14:anchorId="1637C3AF">
                <v:textbox style="layout-flow:vertical;mso-layout-flow-alt:bottom-to-top" inset="0,0,0,0">
                  <w:txbxContent>
                    <w:p w:rsidR="00D33983" w:rsidRDefault="00D33983" w14:paraId="6BC073D0" w14:textId="77777777">
                      <w:pPr>
                        <w:spacing w:before="11"/>
                        <w:ind w:left="20"/>
                        <w:rPr>
                          <w:b/>
                          <w:sz w:val="28"/>
                        </w:rPr>
                      </w:pPr>
                      <w:r>
                        <w:rPr>
                          <w:b/>
                          <w:color w:val="FEBE10"/>
                          <w:w w:val="75"/>
                          <w:sz w:val="28"/>
                        </w:rPr>
                        <w:t>Environmental</w:t>
                      </w:r>
                      <w:r>
                        <w:rPr>
                          <w:b/>
                          <w:color w:val="FEBE10"/>
                          <w:spacing w:val="52"/>
                          <w:w w:val="75"/>
                          <w:sz w:val="28"/>
                        </w:rPr>
                        <w:t xml:space="preserve"> </w:t>
                      </w:r>
                      <w:r>
                        <w:rPr>
                          <w:b/>
                          <w:color w:val="FEBE10"/>
                          <w:w w:val="75"/>
                          <w:sz w:val="28"/>
                        </w:rPr>
                        <w:t>Management</w:t>
                      </w:r>
                      <w:r>
                        <w:rPr>
                          <w:b/>
                          <w:color w:val="FEBE10"/>
                          <w:spacing w:val="53"/>
                          <w:w w:val="75"/>
                          <w:sz w:val="28"/>
                        </w:rPr>
                        <w:t xml:space="preserve"> </w:t>
                      </w:r>
                      <w:r>
                        <w:rPr>
                          <w:b/>
                          <w:color w:val="FEBE10"/>
                          <w:w w:val="75"/>
                          <w:sz w:val="28"/>
                        </w:rPr>
                        <w:t>System</w:t>
                      </w:r>
                      <w:r>
                        <w:rPr>
                          <w:b/>
                          <w:color w:val="FEBE10"/>
                          <w:spacing w:val="53"/>
                          <w:w w:val="75"/>
                          <w:sz w:val="28"/>
                        </w:rPr>
                        <w:t xml:space="preserve"> </w:t>
                      </w:r>
                      <w:r>
                        <w:rPr>
                          <w:b/>
                          <w:color w:val="FEBE10"/>
                          <w:w w:val="75"/>
                          <w:sz w:val="28"/>
                        </w:rPr>
                        <w:t>(EMS)</w:t>
                      </w:r>
                    </w:p>
                  </w:txbxContent>
                </v:textbox>
                <w10:wrap anchorx="page"/>
              </v:shape>
            </w:pict>
          </mc:Fallback>
        </mc:AlternateContent>
      </w:r>
      <w:r>
        <w:rPr>
          <w:noProof/>
          <w:lang w:val="en-AU" w:eastAsia="en-AU"/>
        </w:rPr>
        <mc:AlternateContent>
          <mc:Choice Requires="wps">
            <w:drawing>
              <wp:anchor distT="0" distB="0" distL="114300" distR="114300" simplePos="0" relativeHeight="251658273" behindDoc="0" locked="0" layoutInCell="1" allowOverlap="1" wp14:anchorId="745AD1D5" wp14:editId="201AE333">
                <wp:simplePos x="0" y="0"/>
                <wp:positionH relativeFrom="page">
                  <wp:posOffset>1651000</wp:posOffset>
                </wp:positionH>
                <wp:positionV relativeFrom="paragraph">
                  <wp:posOffset>-175260</wp:posOffset>
                </wp:positionV>
                <wp:extent cx="196215" cy="1499870"/>
                <wp:effectExtent l="3175" t="0" r="635" b="0"/>
                <wp:wrapNone/>
                <wp:docPr id="209" name="docshape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 cy="149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B796CF" w14:textId="77777777" w:rsidR="00D33983" w:rsidRDefault="00D33983">
                            <w:pPr>
                              <w:spacing w:before="12"/>
                              <w:ind w:left="20"/>
                              <w:rPr>
                                <w:sz w:val="24"/>
                              </w:rPr>
                            </w:pPr>
                            <w:r>
                              <w:rPr>
                                <w:color w:val="592B1E"/>
                                <w:spacing w:val="-1"/>
                                <w:w w:val="75"/>
                                <w:sz w:val="24"/>
                              </w:rPr>
                              <w:t>Approvals</w:t>
                            </w:r>
                            <w:r>
                              <w:rPr>
                                <w:color w:val="592B1E"/>
                                <w:w w:val="75"/>
                                <w:sz w:val="24"/>
                              </w:rPr>
                              <w:t xml:space="preserve"> and</w:t>
                            </w:r>
                            <w:r>
                              <w:rPr>
                                <w:color w:val="592B1E"/>
                                <w:spacing w:val="1"/>
                                <w:w w:val="75"/>
                                <w:sz w:val="24"/>
                              </w:rPr>
                              <w:t xml:space="preserve"> </w:t>
                            </w:r>
                            <w:r>
                              <w:rPr>
                                <w:color w:val="592B1E"/>
                                <w:w w:val="75"/>
                                <w:sz w:val="24"/>
                              </w:rPr>
                              <w:t>authorisations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05AB04EB">
              <v:shape id="docshape60" style="position:absolute;left:0;text-align:left;margin-left:130pt;margin-top:-13.8pt;width:15.45pt;height:118.1pt;z-index:25165827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6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" w14:anchorId="745AD1D5">
                <v:textbox style="layout-flow:vertical;mso-layout-flow-alt:bottom-to-top" inset="0,0,0,0">
                  <w:txbxContent>
                    <w:p w:rsidR="00D33983" w:rsidRDefault="00D33983" w14:paraId="42C9111C" w14:textId="77777777">
                      <w:pPr>
                        <w:spacing w:before="12"/>
                        <w:ind w:left="20"/>
                        <w:rPr>
                          <w:sz w:val="24"/>
                        </w:rPr>
                      </w:pPr>
                      <w:r>
                        <w:rPr>
                          <w:color w:val="592B1E"/>
                          <w:spacing w:val="-1"/>
                          <w:w w:val="75"/>
                          <w:sz w:val="24"/>
                        </w:rPr>
                        <w:t>Approvals</w:t>
                      </w:r>
                      <w:r>
                        <w:rPr>
                          <w:color w:val="592B1E"/>
                          <w:w w:val="75"/>
                          <w:sz w:val="24"/>
                        </w:rPr>
                        <w:t xml:space="preserve"> and</w:t>
                      </w:r>
                      <w:r>
                        <w:rPr>
                          <w:color w:val="592B1E"/>
                          <w:spacing w:val="1"/>
                          <w:w w:val="75"/>
                          <w:sz w:val="24"/>
                        </w:rPr>
                        <w:t xml:space="preserve"> </w:t>
                      </w:r>
                      <w:r>
                        <w:rPr>
                          <w:color w:val="592B1E"/>
                          <w:w w:val="75"/>
                          <w:sz w:val="24"/>
                        </w:rPr>
                        <w:t>authorisations</w:t>
                      </w:r>
                    </w:p>
                  </w:txbxContent>
                </v:textbox>
                <w10:wrap anchorx="page"/>
              </v:shape>
            </w:pict>
          </mc:Fallback>
        </mc:AlternateContent>
      </w:r>
      <w:r w:rsidR="00B45235" w:rsidRPr="00633262">
        <w:rPr>
          <w:color w:val="592B1E"/>
          <w:w w:val="85"/>
        </w:rPr>
        <w:t>Radiation</w:t>
      </w:r>
      <w:r w:rsidR="00B45235" w:rsidRPr="00633262">
        <w:rPr>
          <w:color w:val="592B1E"/>
          <w:spacing w:val="1"/>
          <w:w w:val="85"/>
        </w:rPr>
        <w:t xml:space="preserve"> </w:t>
      </w:r>
      <w:r w:rsidR="00B45235" w:rsidRPr="00633262">
        <w:rPr>
          <w:color w:val="592B1E"/>
          <w:w w:val="75"/>
        </w:rPr>
        <w:t>management</w:t>
      </w:r>
      <w:r w:rsidR="00B45235" w:rsidRPr="00633262">
        <w:rPr>
          <w:color w:val="592B1E"/>
          <w:spacing w:val="-47"/>
          <w:w w:val="75"/>
        </w:rPr>
        <w:t xml:space="preserve"> </w:t>
      </w:r>
      <w:r w:rsidR="00B45235" w:rsidRPr="00633262">
        <w:rPr>
          <w:color w:val="592B1E"/>
          <w:w w:val="85"/>
        </w:rPr>
        <w:t>licence</w:t>
      </w:r>
    </w:p>
    <w:p w14:paraId="34AEF71E" w14:textId="7E301B37" w:rsidR="006114A9" w:rsidRPr="00633262" w:rsidRDefault="00B33877">
      <w:pPr>
        <w:spacing w:before="44" w:line="249" w:lineRule="auto"/>
        <w:ind w:left="3798" w:right="5624" w:hanging="1"/>
        <w:jc w:val="center"/>
        <w:rPr>
          <w:sz w:val="18"/>
        </w:rPr>
      </w:pPr>
      <w:r>
        <w:rPr>
          <w:noProof/>
          <w:lang w:val="en-AU" w:eastAsia="en-AU"/>
        </w:rPr>
        <mc:AlternateContent>
          <mc:Choice Requires="wps">
            <w:drawing>
              <wp:anchor distT="0" distB="0" distL="114300" distR="114300" simplePos="0" relativeHeight="251658272" behindDoc="0" locked="0" layoutInCell="1" allowOverlap="1" wp14:anchorId="5B30E099" wp14:editId="396F4ED5">
                <wp:simplePos x="0" y="0"/>
                <wp:positionH relativeFrom="page">
                  <wp:posOffset>1651000</wp:posOffset>
                </wp:positionH>
                <wp:positionV relativeFrom="paragraph">
                  <wp:posOffset>901700</wp:posOffset>
                </wp:positionV>
                <wp:extent cx="196215" cy="2623185"/>
                <wp:effectExtent l="3175" t="3175" r="635" b="2540"/>
                <wp:wrapNone/>
                <wp:docPr id="208" name="docshape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 cy="2623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D4E0A" w14:textId="77777777" w:rsidR="00D33983" w:rsidRDefault="00D33983">
                            <w:pPr>
                              <w:tabs>
                                <w:tab w:val="left" w:pos="2579"/>
                              </w:tabs>
                              <w:spacing w:before="12"/>
                              <w:ind w:left="20"/>
                              <w:rPr>
                                <w:sz w:val="24"/>
                              </w:rPr>
                            </w:pPr>
                            <w:r>
                              <w:rPr>
                                <w:color w:val="592B1E"/>
                                <w:spacing w:val="-1"/>
                                <w:w w:val="75"/>
                                <w:sz w:val="24"/>
                              </w:rPr>
                              <w:t>Risk</w:t>
                            </w:r>
                            <w:r>
                              <w:rPr>
                                <w:color w:val="592B1E"/>
                                <w:spacing w:val="1"/>
                                <w:w w:val="75"/>
                                <w:sz w:val="24"/>
                              </w:rPr>
                              <w:t xml:space="preserve"> </w:t>
                            </w:r>
                            <w:r>
                              <w:rPr>
                                <w:color w:val="592B1E"/>
                                <w:spacing w:val="-1"/>
                                <w:w w:val="75"/>
                                <w:sz w:val="24"/>
                              </w:rPr>
                              <w:t>treatment</w:t>
                            </w:r>
                            <w:r>
                              <w:rPr>
                                <w:color w:val="592B1E"/>
                                <w:spacing w:val="1"/>
                                <w:w w:val="75"/>
                                <w:sz w:val="24"/>
                              </w:rPr>
                              <w:t xml:space="preserve"> </w:t>
                            </w:r>
                            <w:r>
                              <w:rPr>
                                <w:color w:val="592B1E"/>
                                <w:w w:val="75"/>
                                <w:sz w:val="24"/>
                              </w:rPr>
                              <w:t>and</w:t>
                            </w:r>
                            <w:r>
                              <w:rPr>
                                <w:color w:val="592B1E"/>
                                <w:spacing w:val="1"/>
                                <w:w w:val="75"/>
                                <w:sz w:val="24"/>
                              </w:rPr>
                              <w:t xml:space="preserve"> </w:t>
                            </w:r>
                            <w:r>
                              <w:rPr>
                                <w:color w:val="592B1E"/>
                                <w:w w:val="75"/>
                                <w:sz w:val="24"/>
                              </w:rPr>
                              <w:t>sub-plans</w:t>
                            </w:r>
                            <w:r>
                              <w:rPr>
                                <w:color w:val="592B1E"/>
                                <w:w w:val="75"/>
                                <w:sz w:val="24"/>
                              </w:rPr>
                              <w:tab/>
                            </w:r>
                            <w:r>
                              <w:rPr>
                                <w:color w:val="592B1E"/>
                                <w:spacing w:val="-1"/>
                                <w:w w:val="75"/>
                                <w:sz w:val="24"/>
                              </w:rPr>
                              <w:t>Management</w:t>
                            </w:r>
                            <w:r>
                              <w:rPr>
                                <w:color w:val="592B1E"/>
                                <w:spacing w:val="3"/>
                                <w:w w:val="75"/>
                                <w:sz w:val="24"/>
                              </w:rPr>
                              <w:t xml:space="preserve"> </w:t>
                            </w:r>
                            <w:r>
                              <w:rPr>
                                <w:color w:val="592B1E"/>
                                <w:w w:val="75"/>
                                <w:sz w:val="24"/>
                              </w:rPr>
                              <w:t>plans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105B8BFD">
              <v:shape id="docshape61" style="position:absolute;left:0;text-align:left;margin-left:130pt;margin-top:71pt;width:15.45pt;height:206.55pt;z-index:25165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6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" w14:anchorId="5B30E099">
                <v:textbox style="layout-flow:vertical;mso-layout-flow-alt:bottom-to-top" inset="0,0,0,0">
                  <w:txbxContent>
                    <w:p w:rsidR="00D33983" w:rsidRDefault="00D33983" w14:paraId="292E949D" w14:textId="77777777">
                      <w:pPr>
                        <w:tabs>
                          <w:tab w:val="left" w:pos="2579"/>
                        </w:tabs>
                        <w:spacing w:before="12"/>
                        <w:ind w:left="20"/>
                        <w:rPr>
                          <w:sz w:val="24"/>
                        </w:rPr>
                      </w:pPr>
                      <w:r>
                        <w:rPr>
                          <w:color w:val="592B1E"/>
                          <w:spacing w:val="-1"/>
                          <w:w w:val="75"/>
                          <w:sz w:val="24"/>
                        </w:rPr>
                        <w:t>Risk</w:t>
                      </w:r>
                      <w:r>
                        <w:rPr>
                          <w:color w:val="592B1E"/>
                          <w:spacing w:val="1"/>
                          <w:w w:val="75"/>
                          <w:sz w:val="24"/>
                        </w:rPr>
                        <w:t xml:space="preserve"> </w:t>
                      </w:r>
                      <w:r>
                        <w:rPr>
                          <w:color w:val="592B1E"/>
                          <w:spacing w:val="-1"/>
                          <w:w w:val="75"/>
                          <w:sz w:val="24"/>
                        </w:rPr>
                        <w:t>treatment</w:t>
                      </w:r>
                      <w:r>
                        <w:rPr>
                          <w:color w:val="592B1E"/>
                          <w:spacing w:val="1"/>
                          <w:w w:val="75"/>
                          <w:sz w:val="24"/>
                        </w:rPr>
                        <w:t xml:space="preserve"> </w:t>
                      </w:r>
                      <w:r>
                        <w:rPr>
                          <w:color w:val="592B1E"/>
                          <w:w w:val="75"/>
                          <w:sz w:val="24"/>
                        </w:rPr>
                        <w:t>and</w:t>
                      </w:r>
                      <w:r>
                        <w:rPr>
                          <w:color w:val="592B1E"/>
                          <w:spacing w:val="1"/>
                          <w:w w:val="75"/>
                          <w:sz w:val="24"/>
                        </w:rPr>
                        <w:t xml:space="preserve"> </w:t>
                      </w:r>
                      <w:r>
                        <w:rPr>
                          <w:color w:val="592B1E"/>
                          <w:w w:val="75"/>
                          <w:sz w:val="24"/>
                        </w:rPr>
                        <w:t>sub-plans</w:t>
                      </w:r>
                      <w:r>
                        <w:rPr>
                          <w:color w:val="592B1E"/>
                          <w:w w:val="75"/>
                          <w:sz w:val="24"/>
                        </w:rPr>
                        <w:tab/>
                      </w:r>
                      <w:r>
                        <w:rPr>
                          <w:color w:val="592B1E"/>
                          <w:spacing w:val="-1"/>
                          <w:w w:val="75"/>
                          <w:sz w:val="24"/>
                        </w:rPr>
                        <w:t>Management</w:t>
                      </w:r>
                      <w:r>
                        <w:rPr>
                          <w:color w:val="592B1E"/>
                          <w:spacing w:val="3"/>
                          <w:w w:val="75"/>
                          <w:sz w:val="24"/>
                        </w:rPr>
                        <w:t xml:space="preserve"> </w:t>
                      </w:r>
                      <w:r>
                        <w:rPr>
                          <w:color w:val="592B1E"/>
                          <w:w w:val="75"/>
                          <w:sz w:val="24"/>
                        </w:rPr>
                        <w:t>plans</w:t>
                      </w:r>
                    </w:p>
                  </w:txbxContent>
                </v:textbox>
                <w10:wrap anchorx="page"/>
              </v:shape>
            </w:pict>
          </mc:Fallback>
        </mc:AlternateContent>
      </w:r>
      <w:r w:rsidR="00B45235" w:rsidRPr="00633262">
        <w:rPr>
          <w:color w:val="592B1E"/>
          <w:spacing w:val="-1"/>
          <w:w w:val="75"/>
          <w:sz w:val="18"/>
        </w:rPr>
        <w:t xml:space="preserve">(mining </w:t>
      </w:r>
      <w:r w:rsidR="00B45235" w:rsidRPr="00633262">
        <w:rPr>
          <w:color w:val="592B1E"/>
          <w:w w:val="75"/>
          <w:sz w:val="18"/>
        </w:rPr>
        <w:t>licence</w:t>
      </w:r>
      <w:r w:rsidR="00B45235" w:rsidRPr="00633262">
        <w:rPr>
          <w:color w:val="592B1E"/>
          <w:spacing w:val="1"/>
          <w:w w:val="75"/>
          <w:sz w:val="18"/>
        </w:rPr>
        <w:t xml:space="preserve"> </w:t>
      </w:r>
      <w:r w:rsidR="00B45235" w:rsidRPr="00633262">
        <w:rPr>
          <w:color w:val="592B1E"/>
          <w:spacing w:val="-2"/>
          <w:w w:val="75"/>
          <w:sz w:val="18"/>
        </w:rPr>
        <w:t>area</w:t>
      </w:r>
      <w:r w:rsidR="00B45235" w:rsidRPr="00633262">
        <w:rPr>
          <w:color w:val="592B1E"/>
          <w:w w:val="75"/>
          <w:sz w:val="18"/>
        </w:rPr>
        <w:t xml:space="preserve"> </w:t>
      </w:r>
      <w:r w:rsidR="00B45235" w:rsidRPr="00633262">
        <w:rPr>
          <w:color w:val="592B1E"/>
          <w:spacing w:val="-1"/>
          <w:w w:val="75"/>
          <w:sz w:val="18"/>
        </w:rPr>
        <w:t>and</w:t>
      </w:r>
      <w:r w:rsidR="00B45235" w:rsidRPr="00633262">
        <w:rPr>
          <w:color w:val="592B1E"/>
          <w:spacing w:val="1"/>
          <w:w w:val="75"/>
          <w:sz w:val="18"/>
        </w:rPr>
        <w:t xml:space="preserve"> </w:t>
      </w:r>
      <w:r w:rsidR="00B45235" w:rsidRPr="00633262">
        <w:rPr>
          <w:color w:val="592B1E"/>
          <w:spacing w:val="-1"/>
          <w:w w:val="75"/>
          <w:sz w:val="18"/>
        </w:rPr>
        <w:t>specific</w:t>
      </w:r>
      <w:r w:rsidR="00B45235" w:rsidRPr="00633262">
        <w:rPr>
          <w:color w:val="592B1E"/>
          <w:spacing w:val="-35"/>
          <w:w w:val="75"/>
          <w:sz w:val="18"/>
        </w:rPr>
        <w:t xml:space="preserve"> </w:t>
      </w:r>
      <w:r w:rsidR="00B45235" w:rsidRPr="00633262">
        <w:rPr>
          <w:color w:val="592B1E"/>
          <w:spacing w:val="-1"/>
          <w:w w:val="75"/>
          <w:sz w:val="18"/>
        </w:rPr>
        <w:t xml:space="preserve">control </w:t>
      </w:r>
      <w:r w:rsidR="00B45235" w:rsidRPr="00633262">
        <w:rPr>
          <w:color w:val="592B1E"/>
          <w:w w:val="75"/>
          <w:sz w:val="18"/>
        </w:rPr>
        <w:t>area)</w:t>
      </w:r>
    </w:p>
    <w:p w14:paraId="374B16BC" w14:textId="64797B58" w:rsidR="006114A9" w:rsidRPr="00633262" w:rsidRDefault="00B33877">
      <w:pPr>
        <w:pStyle w:val="BodyText"/>
        <w:spacing w:before="5"/>
        <w:rPr>
          <w:sz w:val="9"/>
        </w:rPr>
      </w:pPr>
      <w:r>
        <w:rPr>
          <w:noProof/>
          <w:lang w:val="en-AU" w:eastAsia="en-AU"/>
        </w:rPr>
        <mc:AlternateContent>
          <mc:Choice Requires="wps">
            <w:drawing>
              <wp:anchor distT="0" distB="0" distL="0" distR="0" simplePos="0" relativeHeight="251658291" behindDoc="1" locked="0" layoutInCell="1" allowOverlap="1" wp14:anchorId="7D25301C" wp14:editId="77A3DD9B">
                <wp:simplePos x="0" y="0"/>
                <wp:positionH relativeFrom="page">
                  <wp:posOffset>1875790</wp:posOffset>
                </wp:positionH>
                <wp:positionV relativeFrom="paragraph">
                  <wp:posOffset>561975</wp:posOffset>
                </wp:positionV>
                <wp:extent cx="1083310" cy="800735"/>
                <wp:effectExtent l="0" t="0" r="3175" b="3810"/>
                <wp:wrapTopAndBottom/>
                <wp:docPr id="207" name="docshape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310" cy="800735"/>
                        </a:xfrm>
                        <a:prstGeom prst="rect">
                          <a:avLst/>
                        </a:prstGeom>
                        <a:solidFill>
                          <a:srgbClr val="592B1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848BB0" w14:textId="77777777" w:rsidR="00D33983" w:rsidRDefault="00D33983">
                            <w:pPr>
                              <w:spacing w:before="177" w:line="249" w:lineRule="auto"/>
                              <w:ind w:left="88" w:right="86"/>
                              <w:jc w:val="center"/>
                              <w:rPr>
                                <w:b/>
                                <w:color w:val="000000"/>
                                <w:sz w:val="24"/>
                              </w:rPr>
                            </w:pPr>
                            <w:r>
                              <w:rPr>
                                <w:b/>
                                <w:color w:val="FEBE10"/>
                                <w:w w:val="85"/>
                                <w:sz w:val="24"/>
                              </w:rPr>
                              <w:t>Risk</w:t>
                            </w:r>
                            <w:r>
                              <w:rPr>
                                <w:b/>
                                <w:color w:val="FEBE10"/>
                                <w:spacing w:val="1"/>
                                <w:w w:val="85"/>
                                <w:sz w:val="24"/>
                              </w:rPr>
                              <w:t xml:space="preserve"> </w:t>
                            </w:r>
                            <w:r>
                              <w:rPr>
                                <w:b/>
                                <w:color w:val="FEBE10"/>
                                <w:spacing w:val="-1"/>
                                <w:w w:val="75"/>
                                <w:sz w:val="24"/>
                              </w:rPr>
                              <w:t>management</w:t>
                            </w:r>
                            <w:r>
                              <w:rPr>
                                <w:b/>
                                <w:color w:val="FEBE10"/>
                                <w:w w:val="75"/>
                                <w:sz w:val="24"/>
                              </w:rPr>
                              <w:t xml:space="preserve"> plan</w:t>
                            </w:r>
                          </w:p>
                          <w:p w14:paraId="1CEFC644" w14:textId="77777777" w:rsidR="00D33983" w:rsidRDefault="00D33983">
                            <w:pPr>
                              <w:spacing w:before="43"/>
                              <w:ind w:left="87" w:right="87"/>
                              <w:jc w:val="center"/>
                              <w:rPr>
                                <w:color w:val="000000"/>
                                <w:sz w:val="18"/>
                              </w:rPr>
                            </w:pPr>
                            <w:r>
                              <w:rPr>
                                <w:color w:val="FEBE10"/>
                                <w:spacing w:val="-1"/>
                                <w:w w:val="75"/>
                                <w:sz w:val="18"/>
                              </w:rPr>
                              <w:t>(mining</w:t>
                            </w:r>
                            <w:r>
                              <w:rPr>
                                <w:color w:val="FEBE10"/>
                                <w:w w:val="75"/>
                                <w:sz w:val="18"/>
                              </w:rPr>
                              <w:t xml:space="preserve"> </w:t>
                            </w:r>
                            <w:r>
                              <w:rPr>
                                <w:color w:val="FEBE10"/>
                                <w:spacing w:val="-1"/>
                                <w:w w:val="75"/>
                                <w:sz w:val="18"/>
                              </w:rPr>
                              <w:t>licence</w:t>
                            </w:r>
                            <w:r>
                              <w:rPr>
                                <w:color w:val="FEBE10"/>
                                <w:w w:val="75"/>
                                <w:sz w:val="18"/>
                              </w:rPr>
                              <w:t xml:space="preserv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38CCEDFB">
              <v:shape id="docshape62" style="position:absolute;margin-left:147.7pt;margin-top:44.25pt;width:85.3pt;height:63.05pt;z-index:-25165818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63" fillcolor="#592b1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" w14:anchorId="7D25301C">
                <v:textbox inset="0,0,0,0">
                  <w:txbxContent>
                    <w:p w:rsidR="00D33983" w:rsidRDefault="00D33983" w14:paraId="17F2AA9A" w14:textId="77777777">
                      <w:pPr>
                        <w:spacing w:before="177" w:line="249" w:lineRule="auto"/>
                        <w:ind w:left="88" w:right="86"/>
                        <w:jc w:val="center"/>
                        <w:rPr>
                          <w:b/>
                          <w:color w:val="000000"/>
                          <w:sz w:val="24"/>
                        </w:rPr>
                      </w:pPr>
                      <w:r>
                        <w:rPr>
                          <w:b/>
                          <w:color w:val="FEBE10"/>
                          <w:w w:val="85"/>
                          <w:sz w:val="24"/>
                        </w:rPr>
                        <w:t>Risk</w:t>
                      </w:r>
                      <w:r>
                        <w:rPr>
                          <w:b/>
                          <w:color w:val="FEBE10"/>
                          <w:spacing w:val="1"/>
                          <w:w w:val="85"/>
                          <w:sz w:val="24"/>
                        </w:rPr>
                        <w:t xml:space="preserve"> </w:t>
                      </w:r>
                      <w:r>
                        <w:rPr>
                          <w:b/>
                          <w:color w:val="FEBE10"/>
                          <w:spacing w:val="-1"/>
                          <w:w w:val="75"/>
                          <w:sz w:val="24"/>
                        </w:rPr>
                        <w:t>management</w:t>
                      </w:r>
                      <w:r>
                        <w:rPr>
                          <w:b/>
                          <w:color w:val="FEBE10"/>
                          <w:w w:val="75"/>
                          <w:sz w:val="24"/>
                        </w:rPr>
                        <w:t xml:space="preserve"> plan</w:t>
                      </w:r>
                    </w:p>
                    <w:p w:rsidR="00D33983" w:rsidRDefault="00D33983" w14:paraId="145D283E" w14:textId="77777777">
                      <w:pPr>
                        <w:spacing w:before="43"/>
                        <w:ind w:left="87" w:right="87"/>
                        <w:jc w:val="center"/>
                        <w:rPr>
                          <w:color w:val="000000"/>
                          <w:sz w:val="18"/>
                        </w:rPr>
                      </w:pPr>
                      <w:r>
                        <w:rPr>
                          <w:color w:val="FEBE10"/>
                          <w:spacing w:val="-1"/>
                          <w:w w:val="75"/>
                          <w:sz w:val="18"/>
                        </w:rPr>
                        <w:t>(mining</w:t>
                      </w:r>
                      <w:r>
                        <w:rPr>
                          <w:color w:val="FEBE10"/>
                          <w:w w:val="75"/>
                          <w:sz w:val="18"/>
                        </w:rPr>
                        <w:t xml:space="preserve"> </w:t>
                      </w:r>
                      <w:r>
                        <w:rPr>
                          <w:color w:val="FEBE10"/>
                          <w:spacing w:val="-1"/>
                          <w:w w:val="75"/>
                          <w:sz w:val="18"/>
                        </w:rPr>
                        <w:t>licence</w:t>
                      </w:r>
                      <w:r>
                        <w:rPr>
                          <w:color w:val="FEBE10"/>
                          <w:w w:val="75"/>
                          <w:sz w:val="18"/>
                        </w:rPr>
                        <w:t xml:space="preserve"> area)</w:t>
                      </w:r>
                    </w:p>
                  </w:txbxContent>
                </v:textbox>
                <w10:wrap type="topAndBottom" anchorx="page"/>
              </v:shape>
            </w:pict>
          </mc:Fallback>
        </mc:AlternateContent>
      </w:r>
      <w:r>
        <w:rPr>
          <w:noProof/>
          <w:lang w:val="en-AU" w:eastAsia="en-AU"/>
        </w:rPr>
        <mc:AlternateContent>
          <mc:Choice Requires="wps">
            <w:drawing>
              <wp:anchor distT="0" distB="0" distL="0" distR="0" simplePos="0" relativeHeight="251658292" behindDoc="1" locked="0" layoutInCell="1" allowOverlap="1" wp14:anchorId="16B39CE8" wp14:editId="643A5ECC">
                <wp:simplePos x="0" y="0"/>
                <wp:positionH relativeFrom="page">
                  <wp:posOffset>3188970</wp:posOffset>
                </wp:positionH>
                <wp:positionV relativeFrom="paragraph">
                  <wp:posOffset>561975</wp:posOffset>
                </wp:positionV>
                <wp:extent cx="1083310" cy="800735"/>
                <wp:effectExtent l="0" t="0" r="4445" b="3810"/>
                <wp:wrapTopAndBottom/>
                <wp:docPr id="206" name="docshape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310" cy="800735"/>
                        </a:xfrm>
                        <a:prstGeom prst="rect">
                          <a:avLst/>
                        </a:prstGeom>
                        <a:solidFill>
                          <a:srgbClr val="592B1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730070" w14:textId="77777777" w:rsidR="00D33983" w:rsidRDefault="00D33983">
                            <w:pPr>
                              <w:spacing w:before="57" w:line="249" w:lineRule="auto"/>
                              <w:ind w:left="87" w:right="85" w:hanging="1"/>
                              <w:jc w:val="center"/>
                              <w:rPr>
                                <w:b/>
                                <w:color w:val="000000"/>
                                <w:sz w:val="24"/>
                              </w:rPr>
                            </w:pPr>
                            <w:r>
                              <w:rPr>
                                <w:b/>
                                <w:color w:val="FEBE10"/>
                                <w:w w:val="85"/>
                                <w:sz w:val="24"/>
                              </w:rPr>
                              <w:t>Construction</w:t>
                            </w:r>
                            <w:r>
                              <w:rPr>
                                <w:b/>
                                <w:color w:val="FEBE10"/>
                                <w:spacing w:val="1"/>
                                <w:w w:val="85"/>
                                <w:sz w:val="24"/>
                              </w:rPr>
                              <w:t xml:space="preserve"> </w:t>
                            </w:r>
                            <w:r>
                              <w:rPr>
                                <w:b/>
                                <w:color w:val="FEBE10"/>
                                <w:w w:val="85"/>
                                <w:sz w:val="24"/>
                              </w:rPr>
                              <w:t>environmental</w:t>
                            </w:r>
                            <w:r>
                              <w:rPr>
                                <w:b/>
                                <w:color w:val="FEBE10"/>
                                <w:spacing w:val="1"/>
                                <w:w w:val="85"/>
                                <w:sz w:val="24"/>
                              </w:rPr>
                              <w:t xml:space="preserve"> </w:t>
                            </w:r>
                            <w:r>
                              <w:rPr>
                                <w:b/>
                                <w:color w:val="FEBE10"/>
                                <w:spacing w:val="-1"/>
                                <w:w w:val="75"/>
                                <w:sz w:val="24"/>
                              </w:rPr>
                              <w:t>management</w:t>
                            </w:r>
                            <w:r>
                              <w:rPr>
                                <w:b/>
                                <w:color w:val="FEBE10"/>
                                <w:w w:val="75"/>
                                <w:sz w:val="24"/>
                              </w:rPr>
                              <w:t xml:space="preserve"> plan</w:t>
                            </w:r>
                          </w:p>
                          <w:p w14:paraId="20E4B3FD" w14:textId="77777777" w:rsidR="00D33983" w:rsidRDefault="00D33983">
                            <w:pPr>
                              <w:spacing w:before="44"/>
                              <w:ind w:left="87" w:right="87"/>
                              <w:jc w:val="center"/>
                              <w:rPr>
                                <w:color w:val="000000"/>
                                <w:sz w:val="18"/>
                              </w:rPr>
                            </w:pPr>
                            <w:r>
                              <w:rPr>
                                <w:color w:val="FEBE10"/>
                                <w:spacing w:val="-1"/>
                                <w:w w:val="75"/>
                                <w:sz w:val="18"/>
                              </w:rPr>
                              <w:t>(specific</w:t>
                            </w:r>
                            <w:r>
                              <w:rPr>
                                <w:color w:val="FEBE10"/>
                                <w:w w:val="75"/>
                                <w:sz w:val="18"/>
                              </w:rPr>
                              <w:t xml:space="preserve"> control</w:t>
                            </w:r>
                            <w:r>
                              <w:rPr>
                                <w:color w:val="FEBE10"/>
                                <w:spacing w:val="1"/>
                                <w:w w:val="75"/>
                                <w:sz w:val="18"/>
                              </w:rPr>
                              <w:t xml:space="preserve"> </w:t>
                            </w:r>
                            <w:r>
                              <w:rPr>
                                <w:color w:val="FEBE10"/>
                                <w:w w:val="75"/>
                                <w:sz w:val="18"/>
                              </w:rPr>
                              <w:t>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663686CA">
              <v:shape id="docshape63" style="position:absolute;margin-left:251.1pt;margin-top:44.25pt;width:85.3pt;height:63.05pt;z-index:-2516581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64" fillcolor="#592b1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" w14:anchorId="16B39CE8">
                <v:textbox inset="0,0,0,0">
                  <w:txbxContent>
                    <w:p w:rsidR="00D33983" w:rsidRDefault="00D33983" w14:paraId="334C1912" w14:textId="77777777">
                      <w:pPr>
                        <w:spacing w:before="57" w:line="249" w:lineRule="auto"/>
                        <w:ind w:left="87" w:right="85" w:hanging="1"/>
                        <w:jc w:val="center"/>
                        <w:rPr>
                          <w:b/>
                          <w:color w:val="000000"/>
                          <w:sz w:val="24"/>
                        </w:rPr>
                      </w:pPr>
                      <w:r>
                        <w:rPr>
                          <w:b/>
                          <w:color w:val="FEBE10"/>
                          <w:w w:val="85"/>
                          <w:sz w:val="24"/>
                        </w:rPr>
                        <w:t>Construction</w:t>
                      </w:r>
                      <w:r>
                        <w:rPr>
                          <w:b/>
                          <w:color w:val="FEBE10"/>
                          <w:spacing w:val="1"/>
                          <w:w w:val="85"/>
                          <w:sz w:val="24"/>
                        </w:rPr>
                        <w:t xml:space="preserve"> </w:t>
                      </w:r>
                      <w:r>
                        <w:rPr>
                          <w:b/>
                          <w:color w:val="FEBE10"/>
                          <w:w w:val="85"/>
                          <w:sz w:val="24"/>
                        </w:rPr>
                        <w:t>environmental</w:t>
                      </w:r>
                      <w:r>
                        <w:rPr>
                          <w:b/>
                          <w:color w:val="FEBE10"/>
                          <w:spacing w:val="1"/>
                          <w:w w:val="85"/>
                          <w:sz w:val="24"/>
                        </w:rPr>
                        <w:t xml:space="preserve"> </w:t>
                      </w:r>
                      <w:r>
                        <w:rPr>
                          <w:b/>
                          <w:color w:val="FEBE10"/>
                          <w:spacing w:val="-1"/>
                          <w:w w:val="75"/>
                          <w:sz w:val="24"/>
                        </w:rPr>
                        <w:t>management</w:t>
                      </w:r>
                      <w:r>
                        <w:rPr>
                          <w:b/>
                          <w:color w:val="FEBE10"/>
                          <w:w w:val="75"/>
                          <w:sz w:val="24"/>
                        </w:rPr>
                        <w:t xml:space="preserve"> plan</w:t>
                      </w:r>
                    </w:p>
                    <w:p w:rsidR="00D33983" w:rsidRDefault="00D33983" w14:paraId="3EBE11D7" w14:textId="77777777">
                      <w:pPr>
                        <w:spacing w:before="44"/>
                        <w:ind w:left="87" w:right="87"/>
                        <w:jc w:val="center"/>
                        <w:rPr>
                          <w:color w:val="000000"/>
                          <w:sz w:val="18"/>
                        </w:rPr>
                      </w:pPr>
                      <w:r>
                        <w:rPr>
                          <w:color w:val="FEBE10"/>
                          <w:spacing w:val="-1"/>
                          <w:w w:val="75"/>
                          <w:sz w:val="18"/>
                        </w:rPr>
                        <w:t>(specific</w:t>
                      </w:r>
                      <w:r>
                        <w:rPr>
                          <w:color w:val="FEBE10"/>
                          <w:w w:val="75"/>
                          <w:sz w:val="18"/>
                        </w:rPr>
                        <w:t xml:space="preserve"> control</w:t>
                      </w:r>
                      <w:r>
                        <w:rPr>
                          <w:color w:val="FEBE10"/>
                          <w:spacing w:val="1"/>
                          <w:w w:val="75"/>
                          <w:sz w:val="18"/>
                        </w:rPr>
                        <w:t xml:space="preserve"> </w:t>
                      </w:r>
                      <w:r>
                        <w:rPr>
                          <w:color w:val="FEBE10"/>
                          <w:w w:val="75"/>
                          <w:sz w:val="18"/>
                        </w:rPr>
                        <w:t>area)</w:t>
                      </w:r>
                    </w:p>
                  </w:txbxContent>
                </v:textbox>
                <w10:wrap type="topAndBottom" anchorx="page"/>
              </v:shape>
            </w:pict>
          </mc:Fallback>
        </mc:AlternateContent>
      </w:r>
      <w:r>
        <w:rPr>
          <w:noProof/>
          <w:lang w:val="en-AU" w:eastAsia="en-AU"/>
        </w:rPr>
        <mc:AlternateContent>
          <mc:Choice Requires="wps">
            <w:drawing>
              <wp:anchor distT="0" distB="0" distL="0" distR="0" simplePos="0" relativeHeight="251658293" behindDoc="1" locked="0" layoutInCell="1" allowOverlap="1" wp14:anchorId="03973824" wp14:editId="76237B8C">
                <wp:simplePos x="0" y="0"/>
                <wp:positionH relativeFrom="page">
                  <wp:posOffset>4361815</wp:posOffset>
                </wp:positionH>
                <wp:positionV relativeFrom="paragraph">
                  <wp:posOffset>561975</wp:posOffset>
                </wp:positionV>
                <wp:extent cx="1083310" cy="800735"/>
                <wp:effectExtent l="0" t="0" r="3175" b="3810"/>
                <wp:wrapTopAndBottom/>
                <wp:docPr id="205" name="docshape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310" cy="800735"/>
                        </a:xfrm>
                        <a:prstGeom prst="rect">
                          <a:avLst/>
                        </a:prstGeom>
                        <a:solidFill>
                          <a:srgbClr val="592B1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253465" w14:textId="77777777" w:rsidR="00D33983" w:rsidRDefault="00D33983">
                            <w:pPr>
                              <w:spacing w:before="177" w:line="249" w:lineRule="auto"/>
                              <w:ind w:left="87" w:right="87"/>
                              <w:jc w:val="center"/>
                              <w:rPr>
                                <w:b/>
                                <w:color w:val="000000"/>
                                <w:sz w:val="24"/>
                              </w:rPr>
                            </w:pPr>
                            <w:r>
                              <w:rPr>
                                <w:b/>
                                <w:color w:val="FEBE10"/>
                                <w:w w:val="85"/>
                                <w:sz w:val="24"/>
                              </w:rPr>
                              <w:t>Environmental</w:t>
                            </w:r>
                            <w:r>
                              <w:rPr>
                                <w:b/>
                                <w:color w:val="FEBE10"/>
                                <w:spacing w:val="1"/>
                                <w:w w:val="85"/>
                                <w:sz w:val="24"/>
                              </w:rPr>
                              <w:t xml:space="preserve"> </w:t>
                            </w:r>
                            <w:r>
                              <w:rPr>
                                <w:b/>
                                <w:color w:val="FEBE10"/>
                                <w:spacing w:val="-1"/>
                                <w:w w:val="75"/>
                                <w:sz w:val="24"/>
                              </w:rPr>
                              <w:t>management</w:t>
                            </w:r>
                            <w:r>
                              <w:rPr>
                                <w:b/>
                                <w:color w:val="FEBE10"/>
                                <w:w w:val="75"/>
                                <w:sz w:val="24"/>
                              </w:rPr>
                              <w:t xml:space="preserve"> plan</w:t>
                            </w:r>
                          </w:p>
                          <w:p w14:paraId="6357DF7B" w14:textId="77777777" w:rsidR="00D33983" w:rsidRDefault="00D33983">
                            <w:pPr>
                              <w:spacing w:before="43"/>
                              <w:ind w:left="87" w:right="87"/>
                              <w:jc w:val="center"/>
                              <w:rPr>
                                <w:color w:val="000000"/>
                                <w:sz w:val="18"/>
                              </w:rPr>
                            </w:pPr>
                            <w:r>
                              <w:rPr>
                                <w:color w:val="FEBE10"/>
                                <w:spacing w:val="-1"/>
                                <w:w w:val="75"/>
                                <w:sz w:val="18"/>
                              </w:rPr>
                              <w:t>(specific</w:t>
                            </w:r>
                            <w:r>
                              <w:rPr>
                                <w:color w:val="FEBE10"/>
                                <w:w w:val="75"/>
                                <w:sz w:val="18"/>
                              </w:rPr>
                              <w:t xml:space="preserve"> control</w:t>
                            </w:r>
                            <w:r>
                              <w:rPr>
                                <w:color w:val="FEBE10"/>
                                <w:spacing w:val="1"/>
                                <w:w w:val="75"/>
                                <w:sz w:val="18"/>
                              </w:rPr>
                              <w:t xml:space="preserve"> </w:t>
                            </w:r>
                            <w:r>
                              <w:rPr>
                                <w:color w:val="FEBE10"/>
                                <w:w w:val="75"/>
                                <w:sz w:val="18"/>
                              </w:rPr>
                              <w:t>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55881E1D">
              <v:shape id="docshape64" style="position:absolute;margin-left:343.45pt;margin-top:44.25pt;width:85.3pt;height:63.05pt;z-index:-25165818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65" fillcolor="#592b1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" w14:anchorId="03973824">
                <v:textbox inset="0,0,0,0">
                  <w:txbxContent>
                    <w:p w:rsidR="00D33983" w:rsidRDefault="00D33983" w14:paraId="2C2C6395" w14:textId="77777777">
                      <w:pPr>
                        <w:spacing w:before="177" w:line="249" w:lineRule="auto"/>
                        <w:ind w:left="87" w:right="87"/>
                        <w:jc w:val="center"/>
                        <w:rPr>
                          <w:b/>
                          <w:color w:val="000000"/>
                          <w:sz w:val="24"/>
                        </w:rPr>
                      </w:pPr>
                      <w:r>
                        <w:rPr>
                          <w:b/>
                          <w:color w:val="FEBE10"/>
                          <w:w w:val="85"/>
                          <w:sz w:val="24"/>
                        </w:rPr>
                        <w:t>Environmental</w:t>
                      </w:r>
                      <w:r>
                        <w:rPr>
                          <w:b/>
                          <w:color w:val="FEBE10"/>
                          <w:spacing w:val="1"/>
                          <w:w w:val="85"/>
                          <w:sz w:val="24"/>
                        </w:rPr>
                        <w:t xml:space="preserve"> </w:t>
                      </w:r>
                      <w:r>
                        <w:rPr>
                          <w:b/>
                          <w:color w:val="FEBE10"/>
                          <w:spacing w:val="-1"/>
                          <w:w w:val="75"/>
                          <w:sz w:val="24"/>
                        </w:rPr>
                        <w:t>management</w:t>
                      </w:r>
                      <w:r>
                        <w:rPr>
                          <w:b/>
                          <w:color w:val="FEBE10"/>
                          <w:w w:val="75"/>
                          <w:sz w:val="24"/>
                        </w:rPr>
                        <w:t xml:space="preserve"> plan</w:t>
                      </w:r>
                    </w:p>
                    <w:p w:rsidR="00D33983" w:rsidRDefault="00D33983" w14:paraId="08F00BC1" w14:textId="77777777">
                      <w:pPr>
                        <w:spacing w:before="43"/>
                        <w:ind w:left="87" w:right="87"/>
                        <w:jc w:val="center"/>
                        <w:rPr>
                          <w:color w:val="000000"/>
                          <w:sz w:val="18"/>
                        </w:rPr>
                      </w:pPr>
                      <w:r>
                        <w:rPr>
                          <w:color w:val="FEBE10"/>
                          <w:spacing w:val="-1"/>
                          <w:w w:val="75"/>
                          <w:sz w:val="18"/>
                        </w:rPr>
                        <w:t>(specific</w:t>
                      </w:r>
                      <w:r>
                        <w:rPr>
                          <w:color w:val="FEBE10"/>
                          <w:w w:val="75"/>
                          <w:sz w:val="18"/>
                        </w:rPr>
                        <w:t xml:space="preserve"> control</w:t>
                      </w:r>
                      <w:r>
                        <w:rPr>
                          <w:color w:val="FEBE10"/>
                          <w:spacing w:val="1"/>
                          <w:w w:val="75"/>
                          <w:sz w:val="18"/>
                        </w:rPr>
                        <w:t xml:space="preserve"> </w:t>
                      </w:r>
                      <w:r>
                        <w:rPr>
                          <w:color w:val="FEBE10"/>
                          <w:w w:val="75"/>
                          <w:sz w:val="18"/>
                        </w:rPr>
                        <w:t>area)</w:t>
                      </w:r>
                    </w:p>
                  </w:txbxContent>
                </v:textbox>
                <w10:wrap type="topAndBottom" anchorx="page"/>
              </v:shape>
            </w:pict>
          </mc:Fallback>
        </mc:AlternateContent>
      </w:r>
      <w:r>
        <w:rPr>
          <w:noProof/>
          <w:lang w:val="en-AU" w:eastAsia="en-AU"/>
        </w:rPr>
        <mc:AlternateContent>
          <mc:Choice Requires="wps">
            <w:drawing>
              <wp:anchor distT="0" distB="0" distL="0" distR="0" simplePos="0" relativeHeight="251658294" behindDoc="1" locked="0" layoutInCell="1" allowOverlap="1" wp14:anchorId="5B5177F8" wp14:editId="2BB19592">
                <wp:simplePos x="0" y="0"/>
                <wp:positionH relativeFrom="page">
                  <wp:posOffset>5827395</wp:posOffset>
                </wp:positionH>
                <wp:positionV relativeFrom="paragraph">
                  <wp:posOffset>84455</wp:posOffset>
                </wp:positionV>
                <wp:extent cx="810260" cy="547370"/>
                <wp:effectExtent l="0" t="3810" r="1270" b="1270"/>
                <wp:wrapTopAndBottom/>
                <wp:docPr id="204" name="docshape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547370"/>
                        </a:xfrm>
                        <a:prstGeom prst="rect">
                          <a:avLst/>
                        </a:prstGeom>
                        <a:solidFill>
                          <a:srgbClr val="FFC94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EE4166" w14:textId="77777777" w:rsidR="00D33983" w:rsidRDefault="00D33983">
                            <w:pPr>
                              <w:spacing w:before="128" w:line="249" w:lineRule="auto"/>
                              <w:ind w:left="147" w:right="139" w:firstLine="70"/>
                              <w:rPr>
                                <w:color w:val="000000"/>
                                <w:sz w:val="24"/>
                              </w:rPr>
                            </w:pPr>
                            <w:r>
                              <w:rPr>
                                <w:color w:val="9C5707"/>
                                <w:w w:val="75"/>
                                <w:sz w:val="24"/>
                              </w:rPr>
                              <w:t>Monitoring</w:t>
                            </w:r>
                            <w:r>
                              <w:rPr>
                                <w:color w:val="9C5707"/>
                                <w:spacing w:val="1"/>
                                <w:w w:val="75"/>
                                <w:sz w:val="24"/>
                              </w:rPr>
                              <w:t xml:space="preserve"> </w:t>
                            </w:r>
                            <w:r>
                              <w:rPr>
                                <w:color w:val="9C5707"/>
                                <w:spacing w:val="-1"/>
                                <w:w w:val="75"/>
                                <w:sz w:val="24"/>
                              </w:rPr>
                              <w:t>and</w:t>
                            </w:r>
                            <w:r>
                              <w:rPr>
                                <w:color w:val="9C5707"/>
                                <w:w w:val="75"/>
                                <w:sz w:val="24"/>
                              </w:rPr>
                              <w:t xml:space="preserve"> </w:t>
                            </w:r>
                            <w:r>
                              <w:rPr>
                                <w:color w:val="9C5707"/>
                                <w:spacing w:val="-1"/>
                                <w:w w:val="75"/>
                                <w:sz w:val="24"/>
                              </w:rPr>
                              <w:t>auditing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CA826D2">
              <v:shape id="docshape65" style="position:absolute;margin-left:458.85pt;margin-top:6.65pt;width:63.8pt;height:43.1pt;z-index:-25165818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66" fillcolor="#ffc94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" w14:anchorId="5B5177F8">
                <v:textbox inset="0,0,0,0">
                  <w:txbxContent>
                    <w:p w:rsidR="00D33983" w:rsidRDefault="00D33983" w14:paraId="336A3DD8" w14:textId="77777777">
                      <w:pPr>
                        <w:spacing w:before="128" w:line="249" w:lineRule="auto"/>
                        <w:ind w:left="147" w:right="139" w:firstLine="70"/>
                        <w:rPr>
                          <w:color w:val="000000"/>
                          <w:sz w:val="24"/>
                        </w:rPr>
                      </w:pPr>
                      <w:r>
                        <w:rPr>
                          <w:color w:val="9C5707"/>
                          <w:w w:val="75"/>
                          <w:sz w:val="24"/>
                        </w:rPr>
                        <w:t>Monitoring</w:t>
                      </w:r>
                      <w:r>
                        <w:rPr>
                          <w:color w:val="9C5707"/>
                          <w:spacing w:val="1"/>
                          <w:w w:val="75"/>
                          <w:sz w:val="24"/>
                        </w:rPr>
                        <w:t xml:space="preserve"> </w:t>
                      </w:r>
                      <w:r>
                        <w:rPr>
                          <w:color w:val="9C5707"/>
                          <w:spacing w:val="-1"/>
                          <w:w w:val="75"/>
                          <w:sz w:val="24"/>
                        </w:rPr>
                        <w:t>and</w:t>
                      </w:r>
                      <w:r>
                        <w:rPr>
                          <w:color w:val="9C5707"/>
                          <w:w w:val="75"/>
                          <w:sz w:val="24"/>
                        </w:rPr>
                        <w:t xml:space="preserve"> </w:t>
                      </w:r>
                      <w:r>
                        <w:rPr>
                          <w:color w:val="9C5707"/>
                          <w:spacing w:val="-1"/>
                          <w:w w:val="75"/>
                          <w:sz w:val="24"/>
                        </w:rPr>
                        <w:t>auditing</w:t>
                      </w:r>
                    </w:p>
                  </w:txbxContent>
                </v:textbox>
                <w10:wrap type="topAndBottom" anchorx="page"/>
              </v:shape>
            </w:pict>
          </mc:Fallback>
        </mc:AlternateContent>
      </w:r>
    </w:p>
    <w:p w14:paraId="56B40628" w14:textId="77777777" w:rsidR="006114A9" w:rsidRPr="00633262" w:rsidRDefault="006114A9">
      <w:pPr>
        <w:pStyle w:val="BodyText"/>
      </w:pPr>
    </w:p>
    <w:p w14:paraId="535D20E5" w14:textId="77777777" w:rsidR="006114A9" w:rsidRPr="00633262" w:rsidRDefault="006114A9">
      <w:pPr>
        <w:pStyle w:val="BodyText"/>
      </w:pPr>
    </w:p>
    <w:p w14:paraId="36C3CE67" w14:textId="77777777" w:rsidR="006114A9" w:rsidRPr="00633262" w:rsidRDefault="006114A9">
      <w:pPr>
        <w:pStyle w:val="BodyText"/>
      </w:pPr>
    </w:p>
    <w:p w14:paraId="10D21DC3" w14:textId="77777777" w:rsidR="006114A9" w:rsidRPr="00633262" w:rsidRDefault="006114A9">
      <w:pPr>
        <w:pStyle w:val="BodyText"/>
      </w:pPr>
    </w:p>
    <w:p w14:paraId="67CC7B3C" w14:textId="77777777" w:rsidR="006114A9" w:rsidRPr="00633262" w:rsidRDefault="006114A9">
      <w:pPr>
        <w:pStyle w:val="BodyText"/>
      </w:pPr>
    </w:p>
    <w:p w14:paraId="2AA08BE2" w14:textId="77777777" w:rsidR="006114A9" w:rsidRPr="00633262" w:rsidRDefault="006114A9">
      <w:pPr>
        <w:pStyle w:val="BodyText"/>
      </w:pPr>
    </w:p>
    <w:p w14:paraId="6C2323D5" w14:textId="77777777" w:rsidR="006114A9" w:rsidRPr="00633262" w:rsidRDefault="006114A9">
      <w:pPr>
        <w:pStyle w:val="BodyText"/>
      </w:pPr>
    </w:p>
    <w:p w14:paraId="1B228E34" w14:textId="77777777" w:rsidR="006114A9" w:rsidRPr="00633262" w:rsidRDefault="006114A9">
      <w:pPr>
        <w:pStyle w:val="BodyText"/>
      </w:pPr>
    </w:p>
    <w:p w14:paraId="17B6230E" w14:textId="77777777" w:rsidR="006114A9" w:rsidRPr="00633262" w:rsidRDefault="006114A9">
      <w:pPr>
        <w:pStyle w:val="BodyText"/>
      </w:pPr>
    </w:p>
    <w:p w14:paraId="416B9279" w14:textId="77777777" w:rsidR="006114A9" w:rsidRPr="00633262" w:rsidRDefault="006114A9">
      <w:pPr>
        <w:pStyle w:val="BodyText"/>
      </w:pPr>
    </w:p>
    <w:p w14:paraId="56DF033F" w14:textId="77777777" w:rsidR="006114A9" w:rsidRPr="00633262" w:rsidRDefault="006114A9">
      <w:pPr>
        <w:pStyle w:val="BodyText"/>
      </w:pPr>
    </w:p>
    <w:p w14:paraId="448C792E" w14:textId="380B7D6F" w:rsidR="006114A9" w:rsidRPr="00633262" w:rsidRDefault="00B33877">
      <w:pPr>
        <w:pStyle w:val="BodyText"/>
        <w:spacing w:before="4"/>
        <w:rPr>
          <w:sz w:val="18"/>
        </w:rPr>
      </w:pPr>
      <w:r>
        <w:rPr>
          <w:noProof/>
          <w:lang w:val="en-AU" w:eastAsia="en-AU"/>
        </w:rPr>
        <mc:AlternateContent>
          <mc:Choice Requires="wps">
            <w:drawing>
              <wp:anchor distT="0" distB="0" distL="0" distR="0" simplePos="0" relativeHeight="251658295" behindDoc="1" locked="0" layoutInCell="1" allowOverlap="1" wp14:anchorId="5F745C74" wp14:editId="6B62600B">
                <wp:simplePos x="0" y="0"/>
                <wp:positionH relativeFrom="page">
                  <wp:posOffset>1880870</wp:posOffset>
                </wp:positionH>
                <wp:positionV relativeFrom="paragraph">
                  <wp:posOffset>149225</wp:posOffset>
                </wp:positionV>
                <wp:extent cx="3564255" cy="364490"/>
                <wp:effectExtent l="4445" t="0" r="3175" b="0"/>
                <wp:wrapTopAndBottom/>
                <wp:docPr id="203" name="docshape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4255" cy="364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397D96" w14:textId="77777777" w:rsidR="00D33983" w:rsidRDefault="00D33983">
                            <w:pPr>
                              <w:spacing w:before="128"/>
                              <w:ind w:left="2264" w:right="2264"/>
                              <w:jc w:val="center"/>
                              <w:rPr>
                                <w:color w:val="000000"/>
                                <w:sz w:val="24"/>
                              </w:rPr>
                            </w:pPr>
                            <w:r>
                              <w:rPr>
                                <w:color w:val="592B1E"/>
                                <w:w w:val="85"/>
                                <w:sz w:val="24"/>
                              </w:rPr>
                              <w:t>Procedures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7E575698">
              <v:shape id="docshape66" style="position:absolute;margin-left:148.1pt;margin-top:11.75pt;width:280.65pt;height:28.7pt;z-index:-25165818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6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" w14:anchorId="5F745C74">
                <v:textbox inset="0,0,0,0">
                  <w:txbxContent>
                    <w:p w:rsidR="00D33983" w:rsidRDefault="00D33983" w14:paraId="26D3380D" w14:textId="77777777">
                      <w:pPr>
                        <w:spacing w:before="128"/>
                        <w:ind w:left="2264" w:right="2264"/>
                        <w:jc w:val="center"/>
                        <w:rPr>
                          <w:color w:val="000000"/>
                          <w:sz w:val="24"/>
                        </w:rPr>
                      </w:pPr>
                      <w:r>
                        <w:rPr>
                          <w:color w:val="592B1E"/>
                          <w:w w:val="85"/>
                          <w:sz w:val="24"/>
                        </w:rPr>
                        <w:t>Procedures</w:t>
                      </w:r>
                    </w:p>
                  </w:txbxContent>
                </v:textbox>
                <w10:wrap type="topAndBottom" anchorx="page"/>
              </v:shape>
            </w:pict>
          </mc:Fallback>
        </mc:AlternateContent>
      </w:r>
    </w:p>
    <w:p w14:paraId="5C11A5C3" w14:textId="77777777" w:rsidR="006114A9" w:rsidRPr="00633262" w:rsidRDefault="006114A9">
      <w:pPr>
        <w:pStyle w:val="BodyText"/>
      </w:pPr>
    </w:p>
    <w:p w14:paraId="2C1111B1" w14:textId="77777777" w:rsidR="006114A9" w:rsidRPr="00633262" w:rsidRDefault="006114A9">
      <w:pPr>
        <w:pStyle w:val="BodyText"/>
        <w:spacing w:before="1"/>
        <w:rPr>
          <w:sz w:val="26"/>
        </w:rPr>
      </w:pPr>
    </w:p>
    <w:p w14:paraId="25E083B3" w14:textId="77777777" w:rsidR="006114A9" w:rsidRPr="00633262" w:rsidRDefault="006114A9">
      <w:pPr>
        <w:rPr>
          <w:sz w:val="26"/>
        </w:rPr>
        <w:sectPr w:rsidR="006114A9" w:rsidRPr="00633262">
          <w:headerReference w:type="default" r:id="rId43"/>
          <w:footerReference w:type="default" r:id="rId44"/>
          <w:pgSz w:w="11910" w:h="16840"/>
          <w:pgMar w:top="820" w:right="720" w:bottom="280" w:left="740" w:header="0" w:footer="0" w:gutter="0"/>
          <w:cols w:space="720"/>
        </w:sectPr>
      </w:pPr>
    </w:p>
    <w:p w14:paraId="3129400C" w14:textId="347FAA0D" w:rsidR="006114A9" w:rsidRPr="00633262" w:rsidRDefault="00B33877">
      <w:pPr>
        <w:pStyle w:val="BodyText"/>
        <w:spacing w:before="11"/>
        <w:rPr>
          <w:sz w:val="8"/>
        </w:rPr>
      </w:pPr>
      <w:r>
        <w:rPr>
          <w:noProof/>
          <w:lang w:val="en-AU" w:eastAsia="en-AU"/>
        </w:rPr>
        <mc:AlternateContent>
          <mc:Choice Requires="wpg">
            <w:drawing>
              <wp:anchor distT="0" distB="0" distL="114300" distR="114300" simplePos="0" relativeHeight="251658282" behindDoc="1" locked="0" layoutInCell="1" allowOverlap="1" wp14:anchorId="0E0BB58C" wp14:editId="5F82B5A7">
                <wp:simplePos x="0" y="0"/>
                <wp:positionH relativeFrom="page">
                  <wp:posOffset>534035</wp:posOffset>
                </wp:positionH>
                <wp:positionV relativeFrom="page">
                  <wp:posOffset>534035</wp:posOffset>
                </wp:positionV>
                <wp:extent cx="6494145" cy="9623425"/>
                <wp:effectExtent l="635" t="635" r="1270" b="5715"/>
                <wp:wrapNone/>
                <wp:docPr id="105" name="docshapegroup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4145" cy="9623425"/>
                          <a:chOff x="841" y="841"/>
                          <a:chExt cx="10227" cy="15155"/>
                        </a:xfrm>
                      </wpg:grpSpPr>
                      <pic:pic xmlns:pic="http://schemas.openxmlformats.org/drawingml/2006/picture">
                        <pic:nvPicPr>
                          <pic:cNvPr id="106" name="docshape68"/>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1859" y="15346"/>
                            <a:ext cx="245" cy="281"/>
                          </a:xfrm>
                          <a:prstGeom prst="rect">
                            <a:avLst/>
                          </a:prstGeom>
                          <a:noFill/>
                          <a:extLst>
                            <a:ext uri="{909E8E84-426E-40DD-AFC4-6F175D3DCCD1}">
                              <a14:hiddenFill xmlns:a14="http://schemas.microsoft.com/office/drawing/2010/main">
                                <a:solidFill>
                                  <a:srgbClr val="FFFFFF"/>
                                </a:solidFill>
                              </a14:hiddenFill>
                            </a:ext>
                          </a:extLst>
                        </pic:spPr>
                      </pic:pic>
                      <wps:wsp>
                        <wps:cNvPr id="107" name="docshape69"/>
                        <wps:cNvSpPr>
                          <a:spLocks/>
                        </wps:cNvSpPr>
                        <wps:spPr bwMode="auto">
                          <a:xfrm>
                            <a:off x="1019" y="15472"/>
                            <a:ext cx="812" cy="349"/>
                          </a:xfrm>
                          <a:custGeom>
                            <a:avLst/>
                            <a:gdLst>
                              <a:gd name="T0" fmla="+- 0 1039 1020"/>
                              <a:gd name="T1" fmla="*/ T0 w 812"/>
                              <a:gd name="T2" fmla="+- 0 15784 15473"/>
                              <a:gd name="T3" fmla="*/ 15784 h 349"/>
                              <a:gd name="T4" fmla="+- 0 1030 1020"/>
                              <a:gd name="T5" fmla="*/ T4 w 812"/>
                              <a:gd name="T6" fmla="+- 0 15808 15473"/>
                              <a:gd name="T7" fmla="*/ 15808 h 349"/>
                              <a:gd name="T8" fmla="+- 0 1082 1020"/>
                              <a:gd name="T9" fmla="*/ T8 w 812"/>
                              <a:gd name="T10" fmla="+- 0 15820 15473"/>
                              <a:gd name="T11" fmla="*/ 15820 h 349"/>
                              <a:gd name="T12" fmla="+- 0 1131 1020"/>
                              <a:gd name="T13" fmla="*/ T12 w 812"/>
                              <a:gd name="T14" fmla="+- 0 15802 15473"/>
                              <a:gd name="T15" fmla="*/ 15802 h 349"/>
                              <a:gd name="T16" fmla="+- 0 1133 1020"/>
                              <a:gd name="T17" fmla="*/ T16 w 812"/>
                              <a:gd name="T18" fmla="+- 0 15820 15473"/>
                              <a:gd name="T19" fmla="*/ 15820 h 349"/>
                              <a:gd name="T20" fmla="+- 0 1155 1020"/>
                              <a:gd name="T21" fmla="*/ T20 w 812"/>
                              <a:gd name="T22" fmla="+- 0 15784 15473"/>
                              <a:gd name="T23" fmla="*/ 15784 h 349"/>
                              <a:gd name="T24" fmla="+- 0 1063 1020"/>
                              <a:gd name="T25" fmla="*/ T24 w 812"/>
                              <a:gd name="T26" fmla="+- 0 15535 15473"/>
                              <a:gd name="T27" fmla="*/ 15535 h 349"/>
                              <a:gd name="T28" fmla="+- 0 1124 1020"/>
                              <a:gd name="T29" fmla="*/ T28 w 812"/>
                              <a:gd name="T30" fmla="+- 0 15691 15473"/>
                              <a:gd name="T31" fmla="*/ 15691 h 349"/>
                              <a:gd name="T32" fmla="+- 0 1096 1020"/>
                              <a:gd name="T33" fmla="*/ T32 w 812"/>
                              <a:gd name="T34" fmla="+- 0 15667 15473"/>
                              <a:gd name="T35" fmla="*/ 15667 h 349"/>
                              <a:gd name="T36" fmla="+- 0 1098 1020"/>
                              <a:gd name="T37" fmla="*/ T36 w 812"/>
                              <a:gd name="T38" fmla="+- 0 15556 15473"/>
                              <a:gd name="T39" fmla="*/ 15556 h 349"/>
                              <a:gd name="T40" fmla="+- 0 1202 1020"/>
                              <a:gd name="T41" fmla="*/ T40 w 812"/>
                              <a:gd name="T42" fmla="+- 0 15813 15473"/>
                              <a:gd name="T43" fmla="*/ 15813 h 349"/>
                              <a:gd name="T44" fmla="+- 0 1201 1020"/>
                              <a:gd name="T45" fmla="*/ T44 w 812"/>
                              <a:gd name="T46" fmla="+- 0 15798 15473"/>
                              <a:gd name="T47" fmla="*/ 15798 h 349"/>
                              <a:gd name="T48" fmla="+- 0 1193 1020"/>
                              <a:gd name="T49" fmla="*/ T48 w 812"/>
                              <a:gd name="T50" fmla="+- 0 15798 15473"/>
                              <a:gd name="T51" fmla="*/ 15798 h 349"/>
                              <a:gd name="T52" fmla="+- 0 1177 1020"/>
                              <a:gd name="T53" fmla="*/ T52 w 812"/>
                              <a:gd name="T54" fmla="+- 0 15820 15473"/>
                              <a:gd name="T55" fmla="*/ 15820 h 349"/>
                              <a:gd name="T56" fmla="+- 0 1204 1020"/>
                              <a:gd name="T57" fmla="*/ T56 w 812"/>
                              <a:gd name="T58" fmla="+- 0 15820 15473"/>
                              <a:gd name="T59" fmla="*/ 15820 h 349"/>
                              <a:gd name="T60" fmla="+- 0 1223 1020"/>
                              <a:gd name="T61" fmla="*/ T60 w 812"/>
                              <a:gd name="T62" fmla="+- 0 15784 15473"/>
                              <a:gd name="T63" fmla="*/ 15784 h 349"/>
                              <a:gd name="T64" fmla="+- 0 1215 1020"/>
                              <a:gd name="T65" fmla="*/ T64 w 812"/>
                              <a:gd name="T66" fmla="+- 0 15808 15473"/>
                              <a:gd name="T67" fmla="*/ 15808 h 349"/>
                              <a:gd name="T68" fmla="+- 0 1268 1020"/>
                              <a:gd name="T69" fmla="*/ T68 w 812"/>
                              <a:gd name="T70" fmla="+- 0 15820 15473"/>
                              <a:gd name="T71" fmla="*/ 15820 h 349"/>
                              <a:gd name="T72" fmla="+- 0 1318 1020"/>
                              <a:gd name="T73" fmla="*/ T72 w 812"/>
                              <a:gd name="T74" fmla="+- 0 15802 15473"/>
                              <a:gd name="T75" fmla="*/ 15802 h 349"/>
                              <a:gd name="T76" fmla="+- 0 1319 1020"/>
                              <a:gd name="T77" fmla="*/ T76 w 812"/>
                              <a:gd name="T78" fmla="+- 0 15820 15473"/>
                              <a:gd name="T79" fmla="*/ 15820 h 349"/>
                              <a:gd name="T80" fmla="+- 0 1301 1020"/>
                              <a:gd name="T81" fmla="*/ T80 w 812"/>
                              <a:gd name="T82" fmla="+- 0 15632 15473"/>
                              <a:gd name="T83" fmla="*/ 15632 h 349"/>
                              <a:gd name="T84" fmla="+- 0 1217 1020"/>
                              <a:gd name="T85" fmla="*/ T84 w 812"/>
                              <a:gd name="T86" fmla="+- 0 15591 15473"/>
                              <a:gd name="T87" fmla="*/ 15591 h 349"/>
                              <a:gd name="T88" fmla="+- 0 1304 1020"/>
                              <a:gd name="T89" fmla="*/ T88 w 812"/>
                              <a:gd name="T90" fmla="+- 0 15542 15473"/>
                              <a:gd name="T91" fmla="*/ 15542 h 349"/>
                              <a:gd name="T92" fmla="+- 0 1200 1020"/>
                              <a:gd name="T93" fmla="*/ T92 w 812"/>
                              <a:gd name="T94" fmla="+- 0 15671 15473"/>
                              <a:gd name="T95" fmla="*/ 15671 h 349"/>
                              <a:gd name="T96" fmla="+- 0 1359 1020"/>
                              <a:gd name="T97" fmla="*/ T96 w 812"/>
                              <a:gd name="T98" fmla="+- 0 15805 15473"/>
                              <a:gd name="T99" fmla="*/ 15805 h 349"/>
                              <a:gd name="T100" fmla="+- 0 1347 1020"/>
                              <a:gd name="T101" fmla="*/ T100 w 812"/>
                              <a:gd name="T102" fmla="+- 0 15783 15473"/>
                              <a:gd name="T103" fmla="*/ 15783 h 349"/>
                              <a:gd name="T104" fmla="+- 0 1322 1020"/>
                              <a:gd name="T105" fmla="*/ T104 w 812"/>
                              <a:gd name="T106" fmla="+- 0 15812 15473"/>
                              <a:gd name="T107" fmla="*/ 15812 h 349"/>
                              <a:gd name="T108" fmla="+- 0 1369 1020"/>
                              <a:gd name="T109" fmla="*/ T108 w 812"/>
                              <a:gd name="T110" fmla="+- 0 15797 15473"/>
                              <a:gd name="T111" fmla="*/ 15797 h 349"/>
                              <a:gd name="T112" fmla="+- 0 1396 1020"/>
                              <a:gd name="T113" fmla="*/ T112 w 812"/>
                              <a:gd name="T114" fmla="+- 0 15820 15473"/>
                              <a:gd name="T115" fmla="*/ 15820 h 349"/>
                              <a:gd name="T116" fmla="+- 0 1420 1020"/>
                              <a:gd name="T117" fmla="*/ T116 w 812"/>
                              <a:gd name="T118" fmla="+- 0 15791 15473"/>
                              <a:gd name="T119" fmla="*/ 15791 h 349"/>
                              <a:gd name="T120" fmla="+- 0 1422 1020"/>
                              <a:gd name="T121" fmla="*/ T120 w 812"/>
                              <a:gd name="T122" fmla="+- 0 15778 15473"/>
                              <a:gd name="T123" fmla="*/ 15778 h 349"/>
                              <a:gd name="T124" fmla="+- 0 1490 1020"/>
                              <a:gd name="T125" fmla="*/ T124 w 812"/>
                              <a:gd name="T126" fmla="+- 0 15783 15473"/>
                              <a:gd name="T127" fmla="*/ 15783 h 349"/>
                              <a:gd name="T128" fmla="+- 0 1464 1020"/>
                              <a:gd name="T129" fmla="*/ T128 w 812"/>
                              <a:gd name="T130" fmla="+- 0 15783 15473"/>
                              <a:gd name="T131" fmla="*/ 15783 h 349"/>
                              <a:gd name="T132" fmla="+- 0 1461 1020"/>
                              <a:gd name="T133" fmla="*/ T132 w 812"/>
                              <a:gd name="T134" fmla="+- 0 15821 15473"/>
                              <a:gd name="T135" fmla="*/ 15821 h 349"/>
                              <a:gd name="T136" fmla="+- 0 1498 1020"/>
                              <a:gd name="T137" fmla="*/ T136 w 812"/>
                              <a:gd name="T138" fmla="+- 0 15473 15473"/>
                              <a:gd name="T139" fmla="*/ 15473 h 349"/>
                              <a:gd name="T140" fmla="+- 0 1401 1020"/>
                              <a:gd name="T141" fmla="*/ T140 w 812"/>
                              <a:gd name="T142" fmla="+- 0 15533 15473"/>
                              <a:gd name="T143" fmla="*/ 15533 h 349"/>
                              <a:gd name="T144" fmla="+- 0 1420 1020"/>
                              <a:gd name="T145" fmla="*/ T144 w 812"/>
                              <a:gd name="T146" fmla="+- 0 15473 15473"/>
                              <a:gd name="T147" fmla="*/ 15473 h 349"/>
                              <a:gd name="T148" fmla="+- 0 1340 1020"/>
                              <a:gd name="T149" fmla="*/ T148 w 812"/>
                              <a:gd name="T150" fmla="+- 0 15559 15473"/>
                              <a:gd name="T151" fmla="*/ 15559 h 349"/>
                              <a:gd name="T152" fmla="+- 0 1455 1020"/>
                              <a:gd name="T153" fmla="*/ T152 w 812"/>
                              <a:gd name="T154" fmla="+- 0 15690 15473"/>
                              <a:gd name="T155" fmla="*/ 15690 h 349"/>
                              <a:gd name="T156" fmla="+- 0 1513 1020"/>
                              <a:gd name="T157" fmla="*/ T156 w 812"/>
                              <a:gd name="T158" fmla="+- 0 15500 15473"/>
                              <a:gd name="T159" fmla="*/ 15500 h 349"/>
                              <a:gd name="T160" fmla="+- 0 1499 1020"/>
                              <a:gd name="T161" fmla="*/ T160 w 812"/>
                              <a:gd name="T162" fmla="+- 0 15779 15473"/>
                              <a:gd name="T163" fmla="*/ 15779 h 349"/>
                              <a:gd name="T164" fmla="+- 0 1534 1020"/>
                              <a:gd name="T165" fmla="*/ T164 w 812"/>
                              <a:gd name="T166" fmla="+- 0 15786 15473"/>
                              <a:gd name="T167" fmla="*/ 15786 h 349"/>
                              <a:gd name="T168" fmla="+- 0 1572 1020"/>
                              <a:gd name="T169" fmla="*/ T168 w 812"/>
                              <a:gd name="T170" fmla="+- 0 15796 15473"/>
                              <a:gd name="T171" fmla="*/ 15796 h 349"/>
                              <a:gd name="T172" fmla="+- 0 1547 1020"/>
                              <a:gd name="T173" fmla="*/ T172 w 812"/>
                              <a:gd name="T174" fmla="+- 0 15779 15473"/>
                              <a:gd name="T175" fmla="*/ 15779 h 349"/>
                              <a:gd name="T176" fmla="+- 0 1577 1020"/>
                              <a:gd name="T177" fmla="*/ T176 w 812"/>
                              <a:gd name="T178" fmla="+- 0 15784 15473"/>
                              <a:gd name="T179" fmla="*/ 15784 h 349"/>
                              <a:gd name="T180" fmla="+- 0 1597 1020"/>
                              <a:gd name="T181" fmla="*/ T180 w 812"/>
                              <a:gd name="T182" fmla="+- 0 15784 15473"/>
                              <a:gd name="T183" fmla="*/ 15784 h 349"/>
                              <a:gd name="T184" fmla="+- 0 1583 1020"/>
                              <a:gd name="T185" fmla="*/ T184 w 812"/>
                              <a:gd name="T186" fmla="+- 0 15820 15473"/>
                              <a:gd name="T187" fmla="*/ 15820 h 349"/>
                              <a:gd name="T188" fmla="+- 0 1646 1020"/>
                              <a:gd name="T189" fmla="*/ T188 w 812"/>
                              <a:gd name="T190" fmla="+- 0 15813 15473"/>
                              <a:gd name="T191" fmla="*/ 15813 h 349"/>
                              <a:gd name="T192" fmla="+- 0 1651 1020"/>
                              <a:gd name="T193" fmla="*/ T192 w 812"/>
                              <a:gd name="T194" fmla="+- 0 15820 15473"/>
                              <a:gd name="T195" fmla="*/ 15820 h 349"/>
                              <a:gd name="T196" fmla="+- 0 1639 1020"/>
                              <a:gd name="T197" fmla="*/ T196 w 812"/>
                              <a:gd name="T198" fmla="+- 0 15598 15473"/>
                              <a:gd name="T199" fmla="*/ 15598 h 349"/>
                              <a:gd name="T200" fmla="+- 0 1636 1020"/>
                              <a:gd name="T201" fmla="*/ T200 w 812"/>
                              <a:gd name="T202" fmla="+- 0 15582 15473"/>
                              <a:gd name="T203" fmla="*/ 15582 h 349"/>
                              <a:gd name="T204" fmla="+- 0 1523 1020"/>
                              <a:gd name="T205" fmla="*/ T204 w 812"/>
                              <a:gd name="T206" fmla="+- 0 15612 15473"/>
                              <a:gd name="T207" fmla="*/ 15612 h 349"/>
                              <a:gd name="T208" fmla="+- 0 1662 1020"/>
                              <a:gd name="T209" fmla="*/ T208 w 812"/>
                              <a:gd name="T210" fmla="+- 0 15664 15473"/>
                              <a:gd name="T211" fmla="*/ 15664 h 349"/>
                              <a:gd name="T212" fmla="+- 0 1568 1020"/>
                              <a:gd name="T213" fmla="*/ T212 w 812"/>
                              <a:gd name="T214" fmla="+- 0 15653 15473"/>
                              <a:gd name="T215" fmla="*/ 15653 h 349"/>
                              <a:gd name="T216" fmla="+- 0 1654 1020"/>
                              <a:gd name="T217" fmla="*/ T216 w 812"/>
                              <a:gd name="T218" fmla="+- 0 15779 15473"/>
                              <a:gd name="T219" fmla="*/ 15779 h 349"/>
                              <a:gd name="T220" fmla="+- 0 1755 1020"/>
                              <a:gd name="T221" fmla="*/ T220 w 812"/>
                              <a:gd name="T222" fmla="+- 0 15650 15473"/>
                              <a:gd name="T223" fmla="*/ 15650 h 349"/>
                              <a:gd name="T224" fmla="+- 0 1690 1020"/>
                              <a:gd name="T225" fmla="*/ T224 w 812"/>
                              <a:gd name="T226" fmla="+- 0 15722 15473"/>
                              <a:gd name="T227" fmla="*/ 15722 h 349"/>
                              <a:gd name="T228" fmla="+- 0 1769 1020"/>
                              <a:gd name="T229" fmla="*/ T228 w 812"/>
                              <a:gd name="T230" fmla="+- 0 15699 15473"/>
                              <a:gd name="T231" fmla="*/ 15699 h 3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812" h="349">
                                <a:moveTo>
                                  <a:pt x="38" y="347"/>
                                </a:moveTo>
                                <a:lnTo>
                                  <a:pt x="33" y="335"/>
                                </a:lnTo>
                                <a:lnTo>
                                  <a:pt x="31" y="330"/>
                                </a:lnTo>
                                <a:lnTo>
                                  <a:pt x="25" y="316"/>
                                </a:lnTo>
                                <a:lnTo>
                                  <a:pt x="25" y="330"/>
                                </a:lnTo>
                                <a:lnTo>
                                  <a:pt x="12" y="330"/>
                                </a:lnTo>
                                <a:lnTo>
                                  <a:pt x="19" y="311"/>
                                </a:lnTo>
                                <a:lnTo>
                                  <a:pt x="25" y="330"/>
                                </a:lnTo>
                                <a:lnTo>
                                  <a:pt x="25" y="316"/>
                                </a:lnTo>
                                <a:lnTo>
                                  <a:pt x="24" y="311"/>
                                </a:lnTo>
                                <a:lnTo>
                                  <a:pt x="22" y="306"/>
                                </a:lnTo>
                                <a:lnTo>
                                  <a:pt x="16" y="306"/>
                                </a:lnTo>
                                <a:lnTo>
                                  <a:pt x="0" y="347"/>
                                </a:lnTo>
                                <a:lnTo>
                                  <a:pt x="5" y="347"/>
                                </a:lnTo>
                                <a:lnTo>
                                  <a:pt x="10" y="335"/>
                                </a:lnTo>
                                <a:lnTo>
                                  <a:pt x="27" y="335"/>
                                </a:lnTo>
                                <a:lnTo>
                                  <a:pt x="32" y="347"/>
                                </a:lnTo>
                                <a:lnTo>
                                  <a:pt x="38" y="347"/>
                                </a:lnTo>
                                <a:close/>
                                <a:moveTo>
                                  <a:pt x="81" y="306"/>
                                </a:moveTo>
                                <a:lnTo>
                                  <a:pt x="49" y="306"/>
                                </a:lnTo>
                                <a:lnTo>
                                  <a:pt x="49" y="311"/>
                                </a:lnTo>
                                <a:lnTo>
                                  <a:pt x="62" y="311"/>
                                </a:lnTo>
                                <a:lnTo>
                                  <a:pt x="62" y="347"/>
                                </a:lnTo>
                                <a:lnTo>
                                  <a:pt x="68" y="347"/>
                                </a:lnTo>
                                <a:lnTo>
                                  <a:pt x="68" y="311"/>
                                </a:lnTo>
                                <a:lnTo>
                                  <a:pt x="81" y="311"/>
                                </a:lnTo>
                                <a:lnTo>
                                  <a:pt x="81" y="306"/>
                                </a:lnTo>
                                <a:close/>
                                <a:moveTo>
                                  <a:pt x="113" y="343"/>
                                </a:moveTo>
                                <a:lnTo>
                                  <a:pt x="90" y="343"/>
                                </a:lnTo>
                                <a:lnTo>
                                  <a:pt x="90" y="329"/>
                                </a:lnTo>
                                <a:lnTo>
                                  <a:pt x="111" y="329"/>
                                </a:lnTo>
                                <a:lnTo>
                                  <a:pt x="111" y="324"/>
                                </a:lnTo>
                                <a:lnTo>
                                  <a:pt x="90" y="324"/>
                                </a:lnTo>
                                <a:lnTo>
                                  <a:pt x="90" y="311"/>
                                </a:lnTo>
                                <a:lnTo>
                                  <a:pt x="112" y="311"/>
                                </a:lnTo>
                                <a:lnTo>
                                  <a:pt x="112" y="306"/>
                                </a:lnTo>
                                <a:lnTo>
                                  <a:pt x="84" y="306"/>
                                </a:lnTo>
                                <a:lnTo>
                                  <a:pt x="84" y="347"/>
                                </a:lnTo>
                                <a:lnTo>
                                  <a:pt x="113" y="347"/>
                                </a:lnTo>
                                <a:lnTo>
                                  <a:pt x="113" y="343"/>
                                </a:lnTo>
                                <a:close/>
                                <a:moveTo>
                                  <a:pt x="148" y="306"/>
                                </a:moveTo>
                                <a:lnTo>
                                  <a:pt x="116" y="306"/>
                                </a:lnTo>
                                <a:lnTo>
                                  <a:pt x="116" y="311"/>
                                </a:lnTo>
                                <a:lnTo>
                                  <a:pt x="129" y="311"/>
                                </a:lnTo>
                                <a:lnTo>
                                  <a:pt x="129" y="347"/>
                                </a:lnTo>
                                <a:lnTo>
                                  <a:pt x="135" y="347"/>
                                </a:lnTo>
                                <a:lnTo>
                                  <a:pt x="135" y="311"/>
                                </a:lnTo>
                                <a:lnTo>
                                  <a:pt x="148" y="311"/>
                                </a:lnTo>
                                <a:lnTo>
                                  <a:pt x="148" y="306"/>
                                </a:lnTo>
                                <a:close/>
                                <a:moveTo>
                                  <a:pt x="149" y="112"/>
                                </a:moveTo>
                                <a:lnTo>
                                  <a:pt x="141" y="87"/>
                                </a:lnTo>
                                <a:lnTo>
                                  <a:pt x="126" y="69"/>
                                </a:lnTo>
                                <a:lnTo>
                                  <a:pt x="104" y="59"/>
                                </a:lnTo>
                                <a:lnTo>
                                  <a:pt x="78" y="55"/>
                                </a:lnTo>
                                <a:lnTo>
                                  <a:pt x="43" y="62"/>
                                </a:lnTo>
                                <a:lnTo>
                                  <a:pt x="19" y="80"/>
                                </a:lnTo>
                                <a:lnTo>
                                  <a:pt x="5" y="107"/>
                                </a:lnTo>
                                <a:lnTo>
                                  <a:pt x="0" y="140"/>
                                </a:lnTo>
                                <a:lnTo>
                                  <a:pt x="5" y="173"/>
                                </a:lnTo>
                                <a:lnTo>
                                  <a:pt x="19" y="198"/>
                                </a:lnTo>
                                <a:lnTo>
                                  <a:pt x="43" y="215"/>
                                </a:lnTo>
                                <a:lnTo>
                                  <a:pt x="76" y="222"/>
                                </a:lnTo>
                                <a:lnTo>
                                  <a:pt x="104" y="218"/>
                                </a:lnTo>
                                <a:lnTo>
                                  <a:pt x="125" y="205"/>
                                </a:lnTo>
                                <a:lnTo>
                                  <a:pt x="140" y="185"/>
                                </a:lnTo>
                                <a:lnTo>
                                  <a:pt x="149" y="158"/>
                                </a:lnTo>
                                <a:lnTo>
                                  <a:pt x="114" y="158"/>
                                </a:lnTo>
                                <a:lnTo>
                                  <a:pt x="109" y="173"/>
                                </a:lnTo>
                                <a:lnTo>
                                  <a:pt x="101" y="185"/>
                                </a:lnTo>
                                <a:lnTo>
                                  <a:pt x="90" y="192"/>
                                </a:lnTo>
                                <a:lnTo>
                                  <a:pt x="76" y="194"/>
                                </a:lnTo>
                                <a:lnTo>
                                  <a:pt x="57" y="189"/>
                                </a:lnTo>
                                <a:lnTo>
                                  <a:pt x="44" y="177"/>
                                </a:lnTo>
                                <a:lnTo>
                                  <a:pt x="37" y="160"/>
                                </a:lnTo>
                                <a:lnTo>
                                  <a:pt x="34" y="140"/>
                                </a:lnTo>
                                <a:lnTo>
                                  <a:pt x="39" y="111"/>
                                </a:lnTo>
                                <a:lnTo>
                                  <a:pt x="49" y="94"/>
                                </a:lnTo>
                                <a:lnTo>
                                  <a:pt x="63" y="85"/>
                                </a:lnTo>
                                <a:lnTo>
                                  <a:pt x="78" y="83"/>
                                </a:lnTo>
                                <a:lnTo>
                                  <a:pt x="91" y="85"/>
                                </a:lnTo>
                                <a:lnTo>
                                  <a:pt x="102" y="90"/>
                                </a:lnTo>
                                <a:lnTo>
                                  <a:pt x="110" y="100"/>
                                </a:lnTo>
                                <a:lnTo>
                                  <a:pt x="114" y="112"/>
                                </a:lnTo>
                                <a:lnTo>
                                  <a:pt x="149" y="112"/>
                                </a:lnTo>
                                <a:close/>
                                <a:moveTo>
                                  <a:pt x="184" y="347"/>
                                </a:moveTo>
                                <a:lnTo>
                                  <a:pt x="182" y="344"/>
                                </a:lnTo>
                                <a:lnTo>
                                  <a:pt x="182" y="340"/>
                                </a:lnTo>
                                <a:lnTo>
                                  <a:pt x="182" y="336"/>
                                </a:lnTo>
                                <a:lnTo>
                                  <a:pt x="182" y="332"/>
                                </a:lnTo>
                                <a:lnTo>
                                  <a:pt x="181" y="330"/>
                                </a:lnTo>
                                <a:lnTo>
                                  <a:pt x="181" y="329"/>
                                </a:lnTo>
                                <a:lnTo>
                                  <a:pt x="176" y="328"/>
                                </a:lnTo>
                                <a:lnTo>
                                  <a:pt x="176" y="327"/>
                                </a:lnTo>
                                <a:lnTo>
                                  <a:pt x="181" y="326"/>
                                </a:lnTo>
                                <a:lnTo>
                                  <a:pt x="181" y="325"/>
                                </a:lnTo>
                                <a:lnTo>
                                  <a:pt x="183" y="322"/>
                                </a:lnTo>
                                <a:lnTo>
                                  <a:pt x="183" y="311"/>
                                </a:lnTo>
                                <a:lnTo>
                                  <a:pt x="178" y="306"/>
                                </a:lnTo>
                                <a:lnTo>
                                  <a:pt x="178" y="314"/>
                                </a:lnTo>
                                <a:lnTo>
                                  <a:pt x="178" y="324"/>
                                </a:lnTo>
                                <a:lnTo>
                                  <a:pt x="173" y="325"/>
                                </a:lnTo>
                                <a:lnTo>
                                  <a:pt x="157" y="325"/>
                                </a:lnTo>
                                <a:lnTo>
                                  <a:pt x="157" y="311"/>
                                </a:lnTo>
                                <a:lnTo>
                                  <a:pt x="175" y="311"/>
                                </a:lnTo>
                                <a:lnTo>
                                  <a:pt x="178" y="314"/>
                                </a:lnTo>
                                <a:lnTo>
                                  <a:pt x="178" y="306"/>
                                </a:lnTo>
                                <a:lnTo>
                                  <a:pt x="151" y="306"/>
                                </a:lnTo>
                                <a:lnTo>
                                  <a:pt x="151" y="347"/>
                                </a:lnTo>
                                <a:lnTo>
                                  <a:pt x="157" y="347"/>
                                </a:lnTo>
                                <a:lnTo>
                                  <a:pt x="157" y="330"/>
                                </a:lnTo>
                                <a:lnTo>
                                  <a:pt x="175" y="330"/>
                                </a:lnTo>
                                <a:lnTo>
                                  <a:pt x="176" y="333"/>
                                </a:lnTo>
                                <a:lnTo>
                                  <a:pt x="177" y="337"/>
                                </a:lnTo>
                                <a:lnTo>
                                  <a:pt x="178" y="341"/>
                                </a:lnTo>
                                <a:lnTo>
                                  <a:pt x="177" y="346"/>
                                </a:lnTo>
                                <a:lnTo>
                                  <a:pt x="178" y="347"/>
                                </a:lnTo>
                                <a:lnTo>
                                  <a:pt x="184" y="347"/>
                                </a:lnTo>
                                <a:close/>
                                <a:moveTo>
                                  <a:pt x="222" y="347"/>
                                </a:moveTo>
                                <a:lnTo>
                                  <a:pt x="218" y="335"/>
                                </a:lnTo>
                                <a:lnTo>
                                  <a:pt x="216" y="330"/>
                                </a:lnTo>
                                <a:lnTo>
                                  <a:pt x="210" y="316"/>
                                </a:lnTo>
                                <a:lnTo>
                                  <a:pt x="210" y="330"/>
                                </a:lnTo>
                                <a:lnTo>
                                  <a:pt x="196" y="330"/>
                                </a:lnTo>
                                <a:lnTo>
                                  <a:pt x="203" y="311"/>
                                </a:lnTo>
                                <a:lnTo>
                                  <a:pt x="210" y="330"/>
                                </a:lnTo>
                                <a:lnTo>
                                  <a:pt x="210" y="316"/>
                                </a:lnTo>
                                <a:lnTo>
                                  <a:pt x="208" y="311"/>
                                </a:lnTo>
                                <a:lnTo>
                                  <a:pt x="206" y="306"/>
                                </a:lnTo>
                                <a:lnTo>
                                  <a:pt x="200" y="306"/>
                                </a:lnTo>
                                <a:lnTo>
                                  <a:pt x="185" y="347"/>
                                </a:lnTo>
                                <a:lnTo>
                                  <a:pt x="190" y="347"/>
                                </a:lnTo>
                                <a:lnTo>
                                  <a:pt x="195" y="335"/>
                                </a:lnTo>
                                <a:lnTo>
                                  <a:pt x="212" y="335"/>
                                </a:lnTo>
                                <a:lnTo>
                                  <a:pt x="216" y="347"/>
                                </a:lnTo>
                                <a:lnTo>
                                  <a:pt x="222" y="347"/>
                                </a:lnTo>
                                <a:close/>
                                <a:moveTo>
                                  <a:pt x="267" y="306"/>
                                </a:moveTo>
                                <a:lnTo>
                                  <a:pt x="235" y="306"/>
                                </a:lnTo>
                                <a:lnTo>
                                  <a:pt x="235" y="311"/>
                                </a:lnTo>
                                <a:lnTo>
                                  <a:pt x="248" y="311"/>
                                </a:lnTo>
                                <a:lnTo>
                                  <a:pt x="248" y="347"/>
                                </a:lnTo>
                                <a:lnTo>
                                  <a:pt x="254" y="347"/>
                                </a:lnTo>
                                <a:lnTo>
                                  <a:pt x="254" y="311"/>
                                </a:lnTo>
                                <a:lnTo>
                                  <a:pt x="267" y="311"/>
                                </a:lnTo>
                                <a:lnTo>
                                  <a:pt x="267" y="306"/>
                                </a:lnTo>
                                <a:close/>
                                <a:moveTo>
                                  <a:pt x="299" y="343"/>
                                </a:moveTo>
                                <a:lnTo>
                                  <a:pt x="276" y="343"/>
                                </a:lnTo>
                                <a:lnTo>
                                  <a:pt x="276" y="329"/>
                                </a:lnTo>
                                <a:lnTo>
                                  <a:pt x="298" y="329"/>
                                </a:lnTo>
                                <a:lnTo>
                                  <a:pt x="298" y="324"/>
                                </a:lnTo>
                                <a:lnTo>
                                  <a:pt x="276" y="324"/>
                                </a:lnTo>
                                <a:lnTo>
                                  <a:pt x="276" y="311"/>
                                </a:lnTo>
                                <a:lnTo>
                                  <a:pt x="299" y="311"/>
                                </a:lnTo>
                                <a:lnTo>
                                  <a:pt x="299" y="306"/>
                                </a:lnTo>
                                <a:lnTo>
                                  <a:pt x="271" y="306"/>
                                </a:lnTo>
                                <a:lnTo>
                                  <a:pt x="271" y="347"/>
                                </a:lnTo>
                                <a:lnTo>
                                  <a:pt x="299" y="347"/>
                                </a:lnTo>
                                <a:lnTo>
                                  <a:pt x="299" y="343"/>
                                </a:lnTo>
                                <a:close/>
                                <a:moveTo>
                                  <a:pt x="319" y="138"/>
                                </a:moveTo>
                                <a:lnTo>
                                  <a:pt x="313" y="105"/>
                                </a:lnTo>
                                <a:lnTo>
                                  <a:pt x="300" y="83"/>
                                </a:lnTo>
                                <a:lnTo>
                                  <a:pt x="298" y="79"/>
                                </a:lnTo>
                                <a:lnTo>
                                  <a:pt x="284" y="69"/>
                                </a:lnTo>
                                <a:lnTo>
                                  <a:pt x="284" y="138"/>
                                </a:lnTo>
                                <a:lnTo>
                                  <a:pt x="281" y="159"/>
                                </a:lnTo>
                                <a:lnTo>
                                  <a:pt x="273" y="177"/>
                                </a:lnTo>
                                <a:lnTo>
                                  <a:pt x="259" y="189"/>
                                </a:lnTo>
                                <a:lnTo>
                                  <a:pt x="239" y="194"/>
                                </a:lnTo>
                                <a:lnTo>
                                  <a:pt x="219" y="189"/>
                                </a:lnTo>
                                <a:lnTo>
                                  <a:pt x="205" y="177"/>
                                </a:lnTo>
                                <a:lnTo>
                                  <a:pt x="197" y="159"/>
                                </a:lnTo>
                                <a:lnTo>
                                  <a:pt x="194" y="138"/>
                                </a:lnTo>
                                <a:lnTo>
                                  <a:pt x="197" y="118"/>
                                </a:lnTo>
                                <a:lnTo>
                                  <a:pt x="205" y="100"/>
                                </a:lnTo>
                                <a:lnTo>
                                  <a:pt x="219" y="88"/>
                                </a:lnTo>
                                <a:lnTo>
                                  <a:pt x="239" y="83"/>
                                </a:lnTo>
                                <a:lnTo>
                                  <a:pt x="259" y="88"/>
                                </a:lnTo>
                                <a:lnTo>
                                  <a:pt x="273" y="100"/>
                                </a:lnTo>
                                <a:lnTo>
                                  <a:pt x="281" y="118"/>
                                </a:lnTo>
                                <a:lnTo>
                                  <a:pt x="284" y="138"/>
                                </a:lnTo>
                                <a:lnTo>
                                  <a:pt x="284" y="69"/>
                                </a:lnTo>
                                <a:lnTo>
                                  <a:pt x="273" y="62"/>
                                </a:lnTo>
                                <a:lnTo>
                                  <a:pt x="239" y="55"/>
                                </a:lnTo>
                                <a:lnTo>
                                  <a:pt x="205" y="62"/>
                                </a:lnTo>
                                <a:lnTo>
                                  <a:pt x="180" y="79"/>
                                </a:lnTo>
                                <a:lnTo>
                                  <a:pt x="165" y="105"/>
                                </a:lnTo>
                                <a:lnTo>
                                  <a:pt x="159" y="138"/>
                                </a:lnTo>
                                <a:lnTo>
                                  <a:pt x="165" y="172"/>
                                </a:lnTo>
                                <a:lnTo>
                                  <a:pt x="180" y="198"/>
                                </a:lnTo>
                                <a:lnTo>
                                  <a:pt x="205" y="215"/>
                                </a:lnTo>
                                <a:lnTo>
                                  <a:pt x="239" y="222"/>
                                </a:lnTo>
                                <a:lnTo>
                                  <a:pt x="273" y="215"/>
                                </a:lnTo>
                                <a:lnTo>
                                  <a:pt x="298" y="198"/>
                                </a:lnTo>
                                <a:lnTo>
                                  <a:pt x="300" y="194"/>
                                </a:lnTo>
                                <a:lnTo>
                                  <a:pt x="313" y="172"/>
                                </a:lnTo>
                                <a:lnTo>
                                  <a:pt x="319" y="138"/>
                                </a:lnTo>
                                <a:close/>
                                <a:moveTo>
                                  <a:pt x="339" y="332"/>
                                </a:moveTo>
                                <a:lnTo>
                                  <a:pt x="333" y="332"/>
                                </a:lnTo>
                                <a:lnTo>
                                  <a:pt x="333" y="339"/>
                                </a:lnTo>
                                <a:lnTo>
                                  <a:pt x="329" y="344"/>
                                </a:lnTo>
                                <a:lnTo>
                                  <a:pt x="312" y="344"/>
                                </a:lnTo>
                                <a:lnTo>
                                  <a:pt x="308" y="336"/>
                                </a:lnTo>
                                <a:lnTo>
                                  <a:pt x="308" y="318"/>
                                </a:lnTo>
                                <a:lnTo>
                                  <a:pt x="312" y="310"/>
                                </a:lnTo>
                                <a:lnTo>
                                  <a:pt x="327" y="310"/>
                                </a:lnTo>
                                <a:lnTo>
                                  <a:pt x="332" y="313"/>
                                </a:lnTo>
                                <a:lnTo>
                                  <a:pt x="333" y="319"/>
                                </a:lnTo>
                                <a:lnTo>
                                  <a:pt x="338" y="319"/>
                                </a:lnTo>
                                <a:lnTo>
                                  <a:pt x="337" y="310"/>
                                </a:lnTo>
                                <a:lnTo>
                                  <a:pt x="330" y="305"/>
                                </a:lnTo>
                                <a:lnTo>
                                  <a:pt x="309" y="305"/>
                                </a:lnTo>
                                <a:lnTo>
                                  <a:pt x="302" y="315"/>
                                </a:lnTo>
                                <a:lnTo>
                                  <a:pt x="302" y="339"/>
                                </a:lnTo>
                                <a:lnTo>
                                  <a:pt x="308" y="348"/>
                                </a:lnTo>
                                <a:lnTo>
                                  <a:pt x="331" y="348"/>
                                </a:lnTo>
                                <a:lnTo>
                                  <a:pt x="338" y="342"/>
                                </a:lnTo>
                                <a:lnTo>
                                  <a:pt x="339" y="332"/>
                                </a:lnTo>
                                <a:close/>
                                <a:moveTo>
                                  <a:pt x="376" y="306"/>
                                </a:moveTo>
                                <a:lnTo>
                                  <a:pt x="370" y="306"/>
                                </a:lnTo>
                                <a:lnTo>
                                  <a:pt x="370" y="324"/>
                                </a:lnTo>
                                <a:lnTo>
                                  <a:pt x="349" y="324"/>
                                </a:lnTo>
                                <a:lnTo>
                                  <a:pt x="349" y="306"/>
                                </a:lnTo>
                                <a:lnTo>
                                  <a:pt x="343" y="306"/>
                                </a:lnTo>
                                <a:lnTo>
                                  <a:pt x="343" y="347"/>
                                </a:lnTo>
                                <a:lnTo>
                                  <a:pt x="349" y="347"/>
                                </a:lnTo>
                                <a:lnTo>
                                  <a:pt x="349" y="329"/>
                                </a:lnTo>
                                <a:lnTo>
                                  <a:pt x="370" y="329"/>
                                </a:lnTo>
                                <a:lnTo>
                                  <a:pt x="370" y="347"/>
                                </a:lnTo>
                                <a:lnTo>
                                  <a:pt x="376" y="347"/>
                                </a:lnTo>
                                <a:lnTo>
                                  <a:pt x="376" y="306"/>
                                </a:lnTo>
                                <a:close/>
                                <a:moveTo>
                                  <a:pt x="431" y="332"/>
                                </a:moveTo>
                                <a:lnTo>
                                  <a:pt x="426" y="332"/>
                                </a:lnTo>
                                <a:lnTo>
                                  <a:pt x="425" y="339"/>
                                </a:lnTo>
                                <a:lnTo>
                                  <a:pt x="421" y="344"/>
                                </a:lnTo>
                                <a:lnTo>
                                  <a:pt x="404" y="344"/>
                                </a:lnTo>
                                <a:lnTo>
                                  <a:pt x="400" y="336"/>
                                </a:lnTo>
                                <a:lnTo>
                                  <a:pt x="400" y="318"/>
                                </a:lnTo>
                                <a:lnTo>
                                  <a:pt x="404" y="310"/>
                                </a:lnTo>
                                <a:lnTo>
                                  <a:pt x="420" y="310"/>
                                </a:lnTo>
                                <a:lnTo>
                                  <a:pt x="424" y="313"/>
                                </a:lnTo>
                                <a:lnTo>
                                  <a:pt x="426" y="319"/>
                                </a:lnTo>
                                <a:lnTo>
                                  <a:pt x="431" y="319"/>
                                </a:lnTo>
                                <a:lnTo>
                                  <a:pt x="430" y="310"/>
                                </a:lnTo>
                                <a:lnTo>
                                  <a:pt x="423" y="305"/>
                                </a:lnTo>
                                <a:lnTo>
                                  <a:pt x="402" y="305"/>
                                </a:lnTo>
                                <a:lnTo>
                                  <a:pt x="395" y="315"/>
                                </a:lnTo>
                                <a:lnTo>
                                  <a:pt x="395" y="339"/>
                                </a:lnTo>
                                <a:lnTo>
                                  <a:pt x="401" y="348"/>
                                </a:lnTo>
                                <a:lnTo>
                                  <a:pt x="424" y="348"/>
                                </a:lnTo>
                                <a:lnTo>
                                  <a:pt x="430" y="342"/>
                                </a:lnTo>
                                <a:lnTo>
                                  <a:pt x="431" y="332"/>
                                </a:lnTo>
                                <a:close/>
                                <a:moveTo>
                                  <a:pt x="473" y="316"/>
                                </a:moveTo>
                                <a:lnTo>
                                  <a:pt x="470" y="310"/>
                                </a:lnTo>
                                <a:lnTo>
                                  <a:pt x="468" y="307"/>
                                </a:lnTo>
                                <a:lnTo>
                                  <a:pt x="468" y="319"/>
                                </a:lnTo>
                                <a:lnTo>
                                  <a:pt x="468" y="335"/>
                                </a:lnTo>
                                <a:lnTo>
                                  <a:pt x="464" y="344"/>
                                </a:lnTo>
                                <a:lnTo>
                                  <a:pt x="444" y="344"/>
                                </a:lnTo>
                                <a:lnTo>
                                  <a:pt x="440" y="335"/>
                                </a:lnTo>
                                <a:lnTo>
                                  <a:pt x="440" y="319"/>
                                </a:lnTo>
                                <a:lnTo>
                                  <a:pt x="444" y="310"/>
                                </a:lnTo>
                                <a:lnTo>
                                  <a:pt x="464" y="310"/>
                                </a:lnTo>
                                <a:lnTo>
                                  <a:pt x="468" y="319"/>
                                </a:lnTo>
                                <a:lnTo>
                                  <a:pt x="468" y="307"/>
                                </a:lnTo>
                                <a:lnTo>
                                  <a:pt x="467" y="305"/>
                                </a:lnTo>
                                <a:lnTo>
                                  <a:pt x="441" y="305"/>
                                </a:lnTo>
                                <a:lnTo>
                                  <a:pt x="434" y="316"/>
                                </a:lnTo>
                                <a:lnTo>
                                  <a:pt x="434" y="338"/>
                                </a:lnTo>
                                <a:lnTo>
                                  <a:pt x="441" y="348"/>
                                </a:lnTo>
                                <a:lnTo>
                                  <a:pt x="467" y="348"/>
                                </a:lnTo>
                                <a:lnTo>
                                  <a:pt x="470" y="344"/>
                                </a:lnTo>
                                <a:lnTo>
                                  <a:pt x="473" y="338"/>
                                </a:lnTo>
                                <a:lnTo>
                                  <a:pt x="473" y="316"/>
                                </a:lnTo>
                                <a:close/>
                                <a:moveTo>
                                  <a:pt x="503" y="2"/>
                                </a:moveTo>
                                <a:lnTo>
                                  <a:pt x="497" y="0"/>
                                </a:lnTo>
                                <a:lnTo>
                                  <a:pt x="489" y="0"/>
                                </a:lnTo>
                                <a:lnTo>
                                  <a:pt x="478" y="0"/>
                                </a:lnTo>
                                <a:lnTo>
                                  <a:pt x="462" y="1"/>
                                </a:lnTo>
                                <a:lnTo>
                                  <a:pt x="448" y="8"/>
                                </a:lnTo>
                                <a:lnTo>
                                  <a:pt x="438" y="22"/>
                                </a:lnTo>
                                <a:lnTo>
                                  <a:pt x="435" y="47"/>
                                </a:lnTo>
                                <a:lnTo>
                                  <a:pt x="435" y="60"/>
                                </a:lnTo>
                                <a:lnTo>
                                  <a:pt x="410" y="60"/>
                                </a:lnTo>
                                <a:lnTo>
                                  <a:pt x="409" y="60"/>
                                </a:lnTo>
                                <a:lnTo>
                                  <a:pt x="381" y="60"/>
                                </a:lnTo>
                                <a:lnTo>
                                  <a:pt x="381" y="30"/>
                                </a:lnTo>
                                <a:lnTo>
                                  <a:pt x="388" y="27"/>
                                </a:lnTo>
                                <a:lnTo>
                                  <a:pt x="405" y="27"/>
                                </a:lnTo>
                                <a:lnTo>
                                  <a:pt x="409" y="28"/>
                                </a:lnTo>
                                <a:lnTo>
                                  <a:pt x="414" y="29"/>
                                </a:lnTo>
                                <a:lnTo>
                                  <a:pt x="414" y="2"/>
                                </a:lnTo>
                                <a:lnTo>
                                  <a:pt x="408" y="0"/>
                                </a:lnTo>
                                <a:lnTo>
                                  <a:pt x="400" y="0"/>
                                </a:lnTo>
                                <a:lnTo>
                                  <a:pt x="389" y="0"/>
                                </a:lnTo>
                                <a:lnTo>
                                  <a:pt x="373" y="1"/>
                                </a:lnTo>
                                <a:lnTo>
                                  <a:pt x="359" y="8"/>
                                </a:lnTo>
                                <a:lnTo>
                                  <a:pt x="349" y="22"/>
                                </a:lnTo>
                                <a:lnTo>
                                  <a:pt x="346" y="47"/>
                                </a:lnTo>
                                <a:lnTo>
                                  <a:pt x="346" y="60"/>
                                </a:lnTo>
                                <a:lnTo>
                                  <a:pt x="320" y="60"/>
                                </a:lnTo>
                                <a:lnTo>
                                  <a:pt x="320" y="86"/>
                                </a:lnTo>
                                <a:lnTo>
                                  <a:pt x="346" y="86"/>
                                </a:lnTo>
                                <a:lnTo>
                                  <a:pt x="346" y="217"/>
                                </a:lnTo>
                                <a:lnTo>
                                  <a:pt x="381" y="217"/>
                                </a:lnTo>
                                <a:lnTo>
                                  <a:pt x="381" y="86"/>
                                </a:lnTo>
                                <a:lnTo>
                                  <a:pt x="409" y="86"/>
                                </a:lnTo>
                                <a:lnTo>
                                  <a:pt x="410" y="86"/>
                                </a:lnTo>
                                <a:lnTo>
                                  <a:pt x="435" y="86"/>
                                </a:lnTo>
                                <a:lnTo>
                                  <a:pt x="435" y="217"/>
                                </a:lnTo>
                                <a:lnTo>
                                  <a:pt x="469" y="217"/>
                                </a:lnTo>
                                <a:lnTo>
                                  <a:pt x="469" y="86"/>
                                </a:lnTo>
                                <a:lnTo>
                                  <a:pt x="499" y="86"/>
                                </a:lnTo>
                                <a:lnTo>
                                  <a:pt x="499" y="60"/>
                                </a:lnTo>
                                <a:lnTo>
                                  <a:pt x="469" y="60"/>
                                </a:lnTo>
                                <a:lnTo>
                                  <a:pt x="469" y="30"/>
                                </a:lnTo>
                                <a:lnTo>
                                  <a:pt x="477" y="27"/>
                                </a:lnTo>
                                <a:lnTo>
                                  <a:pt x="493" y="27"/>
                                </a:lnTo>
                                <a:lnTo>
                                  <a:pt x="498" y="28"/>
                                </a:lnTo>
                                <a:lnTo>
                                  <a:pt x="503" y="29"/>
                                </a:lnTo>
                                <a:lnTo>
                                  <a:pt x="503" y="2"/>
                                </a:lnTo>
                                <a:close/>
                                <a:moveTo>
                                  <a:pt x="519" y="306"/>
                                </a:moveTo>
                                <a:lnTo>
                                  <a:pt x="512" y="306"/>
                                </a:lnTo>
                                <a:lnTo>
                                  <a:pt x="499" y="341"/>
                                </a:lnTo>
                                <a:lnTo>
                                  <a:pt x="486" y="306"/>
                                </a:lnTo>
                                <a:lnTo>
                                  <a:pt x="479" y="306"/>
                                </a:lnTo>
                                <a:lnTo>
                                  <a:pt x="479" y="347"/>
                                </a:lnTo>
                                <a:lnTo>
                                  <a:pt x="484" y="347"/>
                                </a:lnTo>
                                <a:lnTo>
                                  <a:pt x="484" y="313"/>
                                </a:lnTo>
                                <a:lnTo>
                                  <a:pt x="497" y="347"/>
                                </a:lnTo>
                                <a:lnTo>
                                  <a:pt x="501" y="347"/>
                                </a:lnTo>
                                <a:lnTo>
                                  <a:pt x="514" y="313"/>
                                </a:lnTo>
                                <a:lnTo>
                                  <a:pt x="514" y="347"/>
                                </a:lnTo>
                                <a:lnTo>
                                  <a:pt x="519" y="347"/>
                                </a:lnTo>
                                <a:lnTo>
                                  <a:pt x="519" y="306"/>
                                </a:lnTo>
                                <a:close/>
                                <a:moveTo>
                                  <a:pt x="557" y="311"/>
                                </a:moveTo>
                                <a:lnTo>
                                  <a:pt x="553" y="306"/>
                                </a:lnTo>
                                <a:lnTo>
                                  <a:pt x="552" y="306"/>
                                </a:lnTo>
                                <a:lnTo>
                                  <a:pt x="552" y="314"/>
                                </a:lnTo>
                                <a:lnTo>
                                  <a:pt x="552" y="323"/>
                                </a:lnTo>
                                <a:lnTo>
                                  <a:pt x="549" y="326"/>
                                </a:lnTo>
                                <a:lnTo>
                                  <a:pt x="532" y="326"/>
                                </a:lnTo>
                                <a:lnTo>
                                  <a:pt x="532" y="311"/>
                                </a:lnTo>
                                <a:lnTo>
                                  <a:pt x="549" y="311"/>
                                </a:lnTo>
                                <a:lnTo>
                                  <a:pt x="552" y="314"/>
                                </a:lnTo>
                                <a:lnTo>
                                  <a:pt x="552" y="306"/>
                                </a:lnTo>
                                <a:lnTo>
                                  <a:pt x="527" y="306"/>
                                </a:lnTo>
                                <a:lnTo>
                                  <a:pt x="527" y="347"/>
                                </a:lnTo>
                                <a:lnTo>
                                  <a:pt x="532" y="347"/>
                                </a:lnTo>
                                <a:lnTo>
                                  <a:pt x="532" y="331"/>
                                </a:lnTo>
                                <a:lnTo>
                                  <a:pt x="545" y="331"/>
                                </a:lnTo>
                                <a:lnTo>
                                  <a:pt x="553" y="331"/>
                                </a:lnTo>
                                <a:lnTo>
                                  <a:pt x="557" y="326"/>
                                </a:lnTo>
                                <a:lnTo>
                                  <a:pt x="557" y="311"/>
                                </a:lnTo>
                                <a:close/>
                                <a:moveTo>
                                  <a:pt x="596" y="347"/>
                                </a:moveTo>
                                <a:lnTo>
                                  <a:pt x="591" y="335"/>
                                </a:lnTo>
                                <a:lnTo>
                                  <a:pt x="589" y="330"/>
                                </a:lnTo>
                                <a:lnTo>
                                  <a:pt x="584" y="316"/>
                                </a:lnTo>
                                <a:lnTo>
                                  <a:pt x="584" y="330"/>
                                </a:lnTo>
                                <a:lnTo>
                                  <a:pt x="570" y="330"/>
                                </a:lnTo>
                                <a:lnTo>
                                  <a:pt x="577" y="311"/>
                                </a:lnTo>
                                <a:lnTo>
                                  <a:pt x="584" y="330"/>
                                </a:lnTo>
                                <a:lnTo>
                                  <a:pt x="584" y="316"/>
                                </a:lnTo>
                                <a:lnTo>
                                  <a:pt x="582" y="311"/>
                                </a:lnTo>
                                <a:lnTo>
                                  <a:pt x="580" y="306"/>
                                </a:lnTo>
                                <a:lnTo>
                                  <a:pt x="574" y="306"/>
                                </a:lnTo>
                                <a:lnTo>
                                  <a:pt x="558" y="347"/>
                                </a:lnTo>
                                <a:lnTo>
                                  <a:pt x="563" y="347"/>
                                </a:lnTo>
                                <a:lnTo>
                                  <a:pt x="568" y="335"/>
                                </a:lnTo>
                                <a:lnTo>
                                  <a:pt x="585" y="335"/>
                                </a:lnTo>
                                <a:lnTo>
                                  <a:pt x="590" y="347"/>
                                </a:lnTo>
                                <a:lnTo>
                                  <a:pt x="596" y="347"/>
                                </a:lnTo>
                                <a:close/>
                                <a:moveTo>
                                  <a:pt x="631" y="306"/>
                                </a:moveTo>
                                <a:lnTo>
                                  <a:pt x="626" y="306"/>
                                </a:lnTo>
                                <a:lnTo>
                                  <a:pt x="626" y="340"/>
                                </a:lnTo>
                                <a:lnTo>
                                  <a:pt x="604" y="306"/>
                                </a:lnTo>
                                <a:lnTo>
                                  <a:pt x="598" y="306"/>
                                </a:lnTo>
                                <a:lnTo>
                                  <a:pt x="598" y="347"/>
                                </a:lnTo>
                                <a:lnTo>
                                  <a:pt x="603" y="347"/>
                                </a:lnTo>
                                <a:lnTo>
                                  <a:pt x="603" y="315"/>
                                </a:lnTo>
                                <a:lnTo>
                                  <a:pt x="604" y="315"/>
                                </a:lnTo>
                                <a:lnTo>
                                  <a:pt x="625" y="347"/>
                                </a:lnTo>
                                <a:lnTo>
                                  <a:pt x="631" y="347"/>
                                </a:lnTo>
                                <a:lnTo>
                                  <a:pt x="631" y="306"/>
                                </a:lnTo>
                                <a:close/>
                                <a:moveTo>
                                  <a:pt x="654" y="148"/>
                                </a:moveTo>
                                <a:lnTo>
                                  <a:pt x="652" y="125"/>
                                </a:lnTo>
                                <a:lnTo>
                                  <a:pt x="652" y="113"/>
                                </a:lnTo>
                                <a:lnTo>
                                  <a:pt x="638" y="84"/>
                                </a:lnTo>
                                <a:lnTo>
                                  <a:pt x="636" y="83"/>
                                </a:lnTo>
                                <a:lnTo>
                                  <a:pt x="619" y="68"/>
                                </a:lnTo>
                                <a:lnTo>
                                  <a:pt x="619" y="125"/>
                                </a:lnTo>
                                <a:lnTo>
                                  <a:pt x="538" y="125"/>
                                </a:lnTo>
                                <a:lnTo>
                                  <a:pt x="541" y="108"/>
                                </a:lnTo>
                                <a:lnTo>
                                  <a:pt x="550" y="95"/>
                                </a:lnTo>
                                <a:lnTo>
                                  <a:pt x="563" y="86"/>
                                </a:lnTo>
                                <a:lnTo>
                                  <a:pt x="580" y="83"/>
                                </a:lnTo>
                                <a:lnTo>
                                  <a:pt x="595" y="86"/>
                                </a:lnTo>
                                <a:lnTo>
                                  <a:pt x="608" y="95"/>
                                </a:lnTo>
                                <a:lnTo>
                                  <a:pt x="616" y="109"/>
                                </a:lnTo>
                                <a:lnTo>
                                  <a:pt x="619" y="125"/>
                                </a:lnTo>
                                <a:lnTo>
                                  <a:pt x="619" y="68"/>
                                </a:lnTo>
                                <a:lnTo>
                                  <a:pt x="613" y="63"/>
                                </a:lnTo>
                                <a:lnTo>
                                  <a:pt x="580" y="55"/>
                                </a:lnTo>
                                <a:lnTo>
                                  <a:pt x="548" y="62"/>
                                </a:lnTo>
                                <a:lnTo>
                                  <a:pt x="524" y="80"/>
                                </a:lnTo>
                                <a:lnTo>
                                  <a:pt x="509" y="107"/>
                                </a:lnTo>
                                <a:lnTo>
                                  <a:pt x="503" y="139"/>
                                </a:lnTo>
                                <a:lnTo>
                                  <a:pt x="508" y="172"/>
                                </a:lnTo>
                                <a:lnTo>
                                  <a:pt x="523" y="198"/>
                                </a:lnTo>
                                <a:lnTo>
                                  <a:pt x="547" y="216"/>
                                </a:lnTo>
                                <a:lnTo>
                                  <a:pt x="580" y="222"/>
                                </a:lnTo>
                                <a:lnTo>
                                  <a:pt x="605" y="218"/>
                                </a:lnTo>
                                <a:lnTo>
                                  <a:pt x="626" y="208"/>
                                </a:lnTo>
                                <a:lnTo>
                                  <a:pt x="639" y="194"/>
                                </a:lnTo>
                                <a:lnTo>
                                  <a:pt x="642" y="191"/>
                                </a:lnTo>
                                <a:lnTo>
                                  <a:pt x="652" y="168"/>
                                </a:lnTo>
                                <a:lnTo>
                                  <a:pt x="619" y="168"/>
                                </a:lnTo>
                                <a:lnTo>
                                  <a:pt x="613" y="179"/>
                                </a:lnTo>
                                <a:lnTo>
                                  <a:pt x="605" y="188"/>
                                </a:lnTo>
                                <a:lnTo>
                                  <a:pt x="594" y="193"/>
                                </a:lnTo>
                                <a:lnTo>
                                  <a:pt x="580" y="194"/>
                                </a:lnTo>
                                <a:lnTo>
                                  <a:pt x="562" y="190"/>
                                </a:lnTo>
                                <a:lnTo>
                                  <a:pt x="548" y="180"/>
                                </a:lnTo>
                                <a:lnTo>
                                  <a:pt x="541" y="165"/>
                                </a:lnTo>
                                <a:lnTo>
                                  <a:pt x="538" y="148"/>
                                </a:lnTo>
                                <a:lnTo>
                                  <a:pt x="654" y="148"/>
                                </a:lnTo>
                                <a:close/>
                                <a:moveTo>
                                  <a:pt x="671" y="306"/>
                                </a:moveTo>
                                <a:lnTo>
                                  <a:pt x="665" y="306"/>
                                </a:lnTo>
                                <a:lnTo>
                                  <a:pt x="653" y="326"/>
                                </a:lnTo>
                                <a:lnTo>
                                  <a:pt x="640" y="306"/>
                                </a:lnTo>
                                <a:lnTo>
                                  <a:pt x="634" y="306"/>
                                </a:lnTo>
                                <a:lnTo>
                                  <a:pt x="650" y="331"/>
                                </a:lnTo>
                                <a:lnTo>
                                  <a:pt x="650" y="347"/>
                                </a:lnTo>
                                <a:lnTo>
                                  <a:pt x="655" y="347"/>
                                </a:lnTo>
                                <a:lnTo>
                                  <a:pt x="655" y="331"/>
                                </a:lnTo>
                                <a:lnTo>
                                  <a:pt x="671" y="306"/>
                                </a:lnTo>
                                <a:close/>
                                <a:moveTo>
                                  <a:pt x="811" y="60"/>
                                </a:moveTo>
                                <a:lnTo>
                                  <a:pt x="774" y="60"/>
                                </a:lnTo>
                                <a:lnTo>
                                  <a:pt x="735" y="177"/>
                                </a:lnTo>
                                <a:lnTo>
                                  <a:pt x="734" y="177"/>
                                </a:lnTo>
                                <a:lnTo>
                                  <a:pt x="693" y="60"/>
                                </a:lnTo>
                                <a:lnTo>
                                  <a:pt x="655" y="60"/>
                                </a:lnTo>
                                <a:lnTo>
                                  <a:pt x="714" y="217"/>
                                </a:lnTo>
                                <a:lnTo>
                                  <a:pt x="706" y="242"/>
                                </a:lnTo>
                                <a:lnTo>
                                  <a:pt x="702" y="251"/>
                                </a:lnTo>
                                <a:lnTo>
                                  <a:pt x="681" y="251"/>
                                </a:lnTo>
                                <a:lnTo>
                                  <a:pt x="670" y="249"/>
                                </a:lnTo>
                                <a:lnTo>
                                  <a:pt x="670" y="278"/>
                                </a:lnTo>
                                <a:lnTo>
                                  <a:pt x="677" y="279"/>
                                </a:lnTo>
                                <a:lnTo>
                                  <a:pt x="685" y="280"/>
                                </a:lnTo>
                                <a:lnTo>
                                  <a:pt x="694" y="280"/>
                                </a:lnTo>
                                <a:lnTo>
                                  <a:pt x="716" y="276"/>
                                </a:lnTo>
                                <a:lnTo>
                                  <a:pt x="731" y="264"/>
                                </a:lnTo>
                                <a:lnTo>
                                  <a:pt x="741" y="246"/>
                                </a:lnTo>
                                <a:lnTo>
                                  <a:pt x="749" y="226"/>
                                </a:lnTo>
                                <a:lnTo>
                                  <a:pt x="811" y="60"/>
                                </a:lnTo>
                                <a:close/>
                              </a:path>
                            </a:pathLst>
                          </a:custGeom>
                          <a:solidFill>
                            <a:srgbClr val="4741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docshape70"/>
                        <wps:cNvSpPr>
                          <a:spLocks/>
                        </wps:cNvSpPr>
                        <wps:spPr bwMode="auto">
                          <a:xfrm>
                            <a:off x="852" y="15248"/>
                            <a:ext cx="10207" cy="740"/>
                          </a:xfrm>
                          <a:custGeom>
                            <a:avLst/>
                            <a:gdLst>
                              <a:gd name="T0" fmla="+- 0 853 853"/>
                              <a:gd name="T1" fmla="*/ T0 w 10207"/>
                              <a:gd name="T2" fmla="+- 0 15249 15249"/>
                              <a:gd name="T3" fmla="*/ 15249 h 740"/>
                              <a:gd name="T4" fmla="+- 0 2270 853"/>
                              <a:gd name="T5" fmla="*/ T4 w 10207"/>
                              <a:gd name="T6" fmla="+- 0 15249 15249"/>
                              <a:gd name="T7" fmla="*/ 15249 h 740"/>
                              <a:gd name="T8" fmla="+- 0 2270 853"/>
                              <a:gd name="T9" fmla="*/ T8 w 10207"/>
                              <a:gd name="T10" fmla="+- 0 15986 15249"/>
                              <a:gd name="T11" fmla="*/ 15986 h 740"/>
                              <a:gd name="T12" fmla="+- 0 853 853"/>
                              <a:gd name="T13" fmla="*/ T12 w 10207"/>
                              <a:gd name="T14" fmla="+- 0 15986 15249"/>
                              <a:gd name="T15" fmla="*/ 15986 h 740"/>
                              <a:gd name="T16" fmla="+- 0 853 853"/>
                              <a:gd name="T17" fmla="*/ T16 w 10207"/>
                              <a:gd name="T18" fmla="+- 0 15249 15249"/>
                              <a:gd name="T19" fmla="*/ 15249 h 740"/>
                              <a:gd name="T20" fmla="+- 0 10493 853"/>
                              <a:gd name="T21" fmla="*/ T20 w 10207"/>
                              <a:gd name="T22" fmla="+- 0 15249 15249"/>
                              <a:gd name="T23" fmla="*/ 15249 h 740"/>
                              <a:gd name="T24" fmla="+- 0 11059 853"/>
                              <a:gd name="T25" fmla="*/ T24 w 10207"/>
                              <a:gd name="T26" fmla="+- 0 15249 15249"/>
                              <a:gd name="T27" fmla="*/ 15249 h 740"/>
                              <a:gd name="T28" fmla="+- 0 11059 853"/>
                              <a:gd name="T29" fmla="*/ T28 w 10207"/>
                              <a:gd name="T30" fmla="+- 0 15988 15249"/>
                              <a:gd name="T31" fmla="*/ 15988 h 740"/>
                              <a:gd name="T32" fmla="+- 0 10493 853"/>
                              <a:gd name="T33" fmla="*/ T32 w 10207"/>
                              <a:gd name="T34" fmla="+- 0 15988 15249"/>
                              <a:gd name="T35" fmla="*/ 15988 h 740"/>
                              <a:gd name="T36" fmla="+- 0 10493 853"/>
                              <a:gd name="T37" fmla="*/ T36 w 10207"/>
                              <a:gd name="T38" fmla="+- 0 15249 15249"/>
                              <a:gd name="T39" fmla="*/ 15249 h 7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207" h="740">
                                <a:moveTo>
                                  <a:pt x="0" y="0"/>
                                </a:moveTo>
                                <a:lnTo>
                                  <a:pt x="1417" y="0"/>
                                </a:lnTo>
                                <a:lnTo>
                                  <a:pt x="1417" y="737"/>
                                </a:lnTo>
                                <a:lnTo>
                                  <a:pt x="0" y="737"/>
                                </a:lnTo>
                                <a:lnTo>
                                  <a:pt x="0" y="0"/>
                                </a:lnTo>
                                <a:close/>
                                <a:moveTo>
                                  <a:pt x="9640" y="0"/>
                                </a:moveTo>
                                <a:lnTo>
                                  <a:pt x="10206" y="0"/>
                                </a:lnTo>
                                <a:lnTo>
                                  <a:pt x="10206" y="739"/>
                                </a:lnTo>
                                <a:lnTo>
                                  <a:pt x="9640" y="739"/>
                                </a:lnTo>
                                <a:lnTo>
                                  <a:pt x="9640" y="0"/>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docshape71"/>
                        <wps:cNvSpPr>
                          <a:spLocks/>
                        </wps:cNvSpPr>
                        <wps:spPr bwMode="auto">
                          <a:xfrm>
                            <a:off x="6436" y="15248"/>
                            <a:ext cx="4056" cy="738"/>
                          </a:xfrm>
                          <a:custGeom>
                            <a:avLst/>
                            <a:gdLst>
                              <a:gd name="T0" fmla="+- 0 6436 6436"/>
                              <a:gd name="T1" fmla="*/ T0 w 4056"/>
                              <a:gd name="T2" fmla="+- 0 15986 15249"/>
                              <a:gd name="T3" fmla="*/ 15986 h 738"/>
                              <a:gd name="T4" fmla="+- 0 6436 6436"/>
                              <a:gd name="T5" fmla="*/ T4 w 4056"/>
                              <a:gd name="T6" fmla="+- 0 15249 15249"/>
                              <a:gd name="T7" fmla="*/ 15249 h 738"/>
                              <a:gd name="T8" fmla="+- 0 10492 6436"/>
                              <a:gd name="T9" fmla="*/ T8 w 4056"/>
                              <a:gd name="T10" fmla="+- 0 15249 15249"/>
                              <a:gd name="T11" fmla="*/ 15249 h 738"/>
                              <a:gd name="T12" fmla="+- 0 10492 6436"/>
                              <a:gd name="T13" fmla="*/ T12 w 4056"/>
                              <a:gd name="T14" fmla="+- 0 15986 15249"/>
                              <a:gd name="T15" fmla="*/ 15986 h 738"/>
                              <a:gd name="T16" fmla="+- 0 7090 6436"/>
                              <a:gd name="T17" fmla="*/ T16 w 4056"/>
                              <a:gd name="T18" fmla="+- 0 15986 15249"/>
                              <a:gd name="T19" fmla="*/ 15986 h 738"/>
                            </a:gdLst>
                            <a:ahLst/>
                            <a:cxnLst>
                              <a:cxn ang="0">
                                <a:pos x="T1" y="T3"/>
                              </a:cxn>
                              <a:cxn ang="0">
                                <a:pos x="T5" y="T7"/>
                              </a:cxn>
                              <a:cxn ang="0">
                                <a:pos x="T9" y="T11"/>
                              </a:cxn>
                              <a:cxn ang="0">
                                <a:pos x="T13" y="T15"/>
                              </a:cxn>
                              <a:cxn ang="0">
                                <a:pos x="T17" y="T19"/>
                              </a:cxn>
                            </a:cxnLst>
                            <a:rect l="0" t="0" r="r" b="b"/>
                            <a:pathLst>
                              <a:path w="4056" h="738">
                                <a:moveTo>
                                  <a:pt x="0" y="737"/>
                                </a:moveTo>
                                <a:lnTo>
                                  <a:pt x="0" y="0"/>
                                </a:lnTo>
                                <a:lnTo>
                                  <a:pt x="4056" y="0"/>
                                </a:lnTo>
                                <a:lnTo>
                                  <a:pt x="4056" y="737"/>
                                </a:lnTo>
                                <a:lnTo>
                                  <a:pt x="654" y="737"/>
                                </a:lnTo>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docshape72"/>
                        <wps:cNvSpPr>
                          <a:spLocks/>
                        </wps:cNvSpPr>
                        <wps:spPr bwMode="auto">
                          <a:xfrm>
                            <a:off x="2268" y="15248"/>
                            <a:ext cx="4168" cy="738"/>
                          </a:xfrm>
                          <a:custGeom>
                            <a:avLst/>
                            <a:gdLst>
                              <a:gd name="T0" fmla="+- 0 3687 2269"/>
                              <a:gd name="T1" fmla="*/ T0 w 4168"/>
                              <a:gd name="T2" fmla="+- 0 15617 15249"/>
                              <a:gd name="T3" fmla="*/ 15617 h 738"/>
                              <a:gd name="T4" fmla="+- 0 6436 2269"/>
                              <a:gd name="T5" fmla="*/ T4 w 4168"/>
                              <a:gd name="T6" fmla="+- 0 15617 15249"/>
                              <a:gd name="T7" fmla="*/ 15617 h 738"/>
                              <a:gd name="T8" fmla="+- 0 6436 2269"/>
                              <a:gd name="T9" fmla="*/ T8 w 4168"/>
                              <a:gd name="T10" fmla="+- 0 15986 15249"/>
                              <a:gd name="T11" fmla="*/ 15986 h 738"/>
                              <a:gd name="T12" fmla="+- 0 3687 2269"/>
                              <a:gd name="T13" fmla="*/ T12 w 4168"/>
                              <a:gd name="T14" fmla="+- 0 15986 15249"/>
                              <a:gd name="T15" fmla="*/ 15986 h 738"/>
                              <a:gd name="T16" fmla="+- 0 3687 2269"/>
                              <a:gd name="T17" fmla="*/ T16 w 4168"/>
                              <a:gd name="T18" fmla="+- 0 15617 15249"/>
                              <a:gd name="T19" fmla="*/ 15617 h 738"/>
                              <a:gd name="T20" fmla="+- 0 3687 2269"/>
                              <a:gd name="T21" fmla="*/ T20 w 4168"/>
                              <a:gd name="T22" fmla="+- 0 15249 15249"/>
                              <a:gd name="T23" fmla="*/ 15249 h 738"/>
                              <a:gd name="T24" fmla="+- 0 6436 2269"/>
                              <a:gd name="T25" fmla="*/ T24 w 4168"/>
                              <a:gd name="T26" fmla="+- 0 15249 15249"/>
                              <a:gd name="T27" fmla="*/ 15249 h 738"/>
                              <a:gd name="T28" fmla="+- 0 6436 2269"/>
                              <a:gd name="T29" fmla="*/ T28 w 4168"/>
                              <a:gd name="T30" fmla="+- 0 15617 15249"/>
                              <a:gd name="T31" fmla="*/ 15617 h 738"/>
                              <a:gd name="T32" fmla="+- 0 3687 2269"/>
                              <a:gd name="T33" fmla="*/ T32 w 4168"/>
                              <a:gd name="T34" fmla="+- 0 15617 15249"/>
                              <a:gd name="T35" fmla="*/ 15617 h 738"/>
                              <a:gd name="T36" fmla="+- 0 3687 2269"/>
                              <a:gd name="T37" fmla="*/ T36 w 4168"/>
                              <a:gd name="T38" fmla="+- 0 15249 15249"/>
                              <a:gd name="T39" fmla="*/ 15249 h 738"/>
                              <a:gd name="T40" fmla="+- 0 2269 2269"/>
                              <a:gd name="T41" fmla="*/ T40 w 4168"/>
                              <a:gd name="T42" fmla="+- 0 15249 15249"/>
                              <a:gd name="T43" fmla="*/ 15249 h 738"/>
                              <a:gd name="T44" fmla="+- 0 3686 2269"/>
                              <a:gd name="T45" fmla="*/ T44 w 4168"/>
                              <a:gd name="T46" fmla="+- 0 15249 15249"/>
                              <a:gd name="T47" fmla="*/ 15249 h 738"/>
                              <a:gd name="T48" fmla="+- 0 3686 2269"/>
                              <a:gd name="T49" fmla="*/ T48 w 4168"/>
                              <a:gd name="T50" fmla="+- 0 15493 15249"/>
                              <a:gd name="T51" fmla="*/ 15493 h 738"/>
                              <a:gd name="T52" fmla="+- 0 2269 2269"/>
                              <a:gd name="T53" fmla="*/ T52 w 4168"/>
                              <a:gd name="T54" fmla="+- 0 15493 15249"/>
                              <a:gd name="T55" fmla="*/ 15493 h 738"/>
                              <a:gd name="T56" fmla="+- 0 2269 2269"/>
                              <a:gd name="T57" fmla="*/ T56 w 4168"/>
                              <a:gd name="T58" fmla="+- 0 15249 15249"/>
                              <a:gd name="T59" fmla="*/ 15249 h 738"/>
                              <a:gd name="T60" fmla="+- 0 2269 2269"/>
                              <a:gd name="T61" fmla="*/ T60 w 4168"/>
                              <a:gd name="T62" fmla="+- 0 15493 15249"/>
                              <a:gd name="T63" fmla="*/ 15493 h 738"/>
                              <a:gd name="T64" fmla="+- 0 3686 2269"/>
                              <a:gd name="T65" fmla="*/ T64 w 4168"/>
                              <a:gd name="T66" fmla="+- 0 15493 15249"/>
                              <a:gd name="T67" fmla="*/ 15493 h 738"/>
                              <a:gd name="T68" fmla="+- 0 3686 2269"/>
                              <a:gd name="T69" fmla="*/ T68 w 4168"/>
                              <a:gd name="T70" fmla="+- 0 15742 15249"/>
                              <a:gd name="T71" fmla="*/ 15742 h 738"/>
                              <a:gd name="T72" fmla="+- 0 2269 2269"/>
                              <a:gd name="T73" fmla="*/ T72 w 4168"/>
                              <a:gd name="T74" fmla="+- 0 15742 15249"/>
                              <a:gd name="T75" fmla="*/ 15742 h 738"/>
                              <a:gd name="T76" fmla="+- 0 2269 2269"/>
                              <a:gd name="T77" fmla="*/ T76 w 4168"/>
                              <a:gd name="T78" fmla="+- 0 15493 15249"/>
                              <a:gd name="T79" fmla="*/ 15493 h 738"/>
                              <a:gd name="T80" fmla="+- 0 2269 2269"/>
                              <a:gd name="T81" fmla="*/ T80 w 4168"/>
                              <a:gd name="T82" fmla="+- 0 15742 15249"/>
                              <a:gd name="T83" fmla="*/ 15742 h 738"/>
                              <a:gd name="T84" fmla="+- 0 3686 2269"/>
                              <a:gd name="T85" fmla="*/ T84 w 4168"/>
                              <a:gd name="T86" fmla="+- 0 15742 15249"/>
                              <a:gd name="T87" fmla="*/ 15742 h 738"/>
                              <a:gd name="T88" fmla="+- 0 3686 2269"/>
                              <a:gd name="T89" fmla="*/ T88 w 4168"/>
                              <a:gd name="T90" fmla="+- 0 15986 15249"/>
                              <a:gd name="T91" fmla="*/ 15986 h 738"/>
                              <a:gd name="T92" fmla="+- 0 2269 2269"/>
                              <a:gd name="T93" fmla="*/ T92 w 4168"/>
                              <a:gd name="T94" fmla="+- 0 15986 15249"/>
                              <a:gd name="T95" fmla="*/ 15986 h 738"/>
                              <a:gd name="T96" fmla="+- 0 2269 2269"/>
                              <a:gd name="T97" fmla="*/ T96 w 4168"/>
                              <a:gd name="T98" fmla="+- 0 15742 15249"/>
                              <a:gd name="T99" fmla="*/ 15742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168" h="738">
                                <a:moveTo>
                                  <a:pt x="1418" y="368"/>
                                </a:moveTo>
                                <a:lnTo>
                                  <a:pt x="4167" y="368"/>
                                </a:lnTo>
                                <a:lnTo>
                                  <a:pt x="4167" y="737"/>
                                </a:lnTo>
                                <a:lnTo>
                                  <a:pt x="1418" y="737"/>
                                </a:lnTo>
                                <a:lnTo>
                                  <a:pt x="1418" y="368"/>
                                </a:lnTo>
                                <a:close/>
                                <a:moveTo>
                                  <a:pt x="1418" y="0"/>
                                </a:moveTo>
                                <a:lnTo>
                                  <a:pt x="4167" y="0"/>
                                </a:lnTo>
                                <a:lnTo>
                                  <a:pt x="4167" y="368"/>
                                </a:lnTo>
                                <a:lnTo>
                                  <a:pt x="1418" y="368"/>
                                </a:lnTo>
                                <a:lnTo>
                                  <a:pt x="1418" y="0"/>
                                </a:lnTo>
                                <a:close/>
                                <a:moveTo>
                                  <a:pt x="0" y="0"/>
                                </a:moveTo>
                                <a:lnTo>
                                  <a:pt x="1417" y="0"/>
                                </a:lnTo>
                                <a:lnTo>
                                  <a:pt x="1417" y="244"/>
                                </a:lnTo>
                                <a:lnTo>
                                  <a:pt x="0" y="244"/>
                                </a:lnTo>
                                <a:lnTo>
                                  <a:pt x="0" y="0"/>
                                </a:lnTo>
                                <a:close/>
                                <a:moveTo>
                                  <a:pt x="0" y="244"/>
                                </a:moveTo>
                                <a:lnTo>
                                  <a:pt x="1417" y="244"/>
                                </a:lnTo>
                                <a:lnTo>
                                  <a:pt x="1417" y="493"/>
                                </a:lnTo>
                                <a:lnTo>
                                  <a:pt x="0" y="493"/>
                                </a:lnTo>
                                <a:lnTo>
                                  <a:pt x="0" y="244"/>
                                </a:lnTo>
                                <a:close/>
                                <a:moveTo>
                                  <a:pt x="0" y="493"/>
                                </a:moveTo>
                                <a:lnTo>
                                  <a:pt x="1417" y="493"/>
                                </a:lnTo>
                                <a:lnTo>
                                  <a:pt x="1417" y="737"/>
                                </a:lnTo>
                                <a:lnTo>
                                  <a:pt x="0" y="737"/>
                                </a:lnTo>
                                <a:lnTo>
                                  <a:pt x="0" y="493"/>
                                </a:lnTo>
                                <a:close/>
                              </a:path>
                            </a:pathLst>
                          </a:custGeom>
                          <a:noFill/>
                          <a:ln w="635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docshape73"/>
                        <wps:cNvSpPr>
                          <a:spLocks noChangeArrowheads="1"/>
                        </wps:cNvSpPr>
                        <wps:spPr bwMode="auto">
                          <a:xfrm>
                            <a:off x="851" y="15248"/>
                            <a:ext cx="10207" cy="738"/>
                          </a:xfrm>
                          <a:prstGeom prst="rect">
                            <a:avLst/>
                          </a:prstGeom>
                          <a:noFill/>
                          <a:ln w="1270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docshape74"/>
                        <wps:cNvSpPr>
                          <a:spLocks noChangeArrowheads="1"/>
                        </wps:cNvSpPr>
                        <wps:spPr bwMode="auto">
                          <a:xfrm>
                            <a:off x="1051" y="1055"/>
                            <a:ext cx="9807" cy="13997"/>
                          </a:xfrm>
                          <a:prstGeom prst="rect">
                            <a:avLst/>
                          </a:prstGeom>
                          <a:noFill/>
                          <a:ln w="635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docshape75"/>
                        <wps:cNvSpPr>
                          <a:spLocks noChangeArrowheads="1"/>
                        </wps:cNvSpPr>
                        <wps:spPr bwMode="auto">
                          <a:xfrm>
                            <a:off x="851" y="851"/>
                            <a:ext cx="10207" cy="14398"/>
                          </a:xfrm>
                          <a:prstGeom prst="rect">
                            <a:avLst/>
                          </a:prstGeom>
                          <a:noFill/>
                          <a:ln w="1270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docshape76"/>
                        <wps:cNvSpPr>
                          <a:spLocks noChangeArrowheads="1"/>
                        </wps:cNvSpPr>
                        <wps:spPr bwMode="auto">
                          <a:xfrm>
                            <a:off x="6436" y="15248"/>
                            <a:ext cx="1307" cy="740"/>
                          </a:xfrm>
                          <a:prstGeom prst="rect">
                            <a:avLst/>
                          </a:prstGeom>
                          <a:noFill/>
                          <a:ln w="635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docshape77"/>
                        <wps:cNvSpPr>
                          <a:spLocks/>
                        </wps:cNvSpPr>
                        <wps:spPr bwMode="auto">
                          <a:xfrm>
                            <a:off x="6588" y="15459"/>
                            <a:ext cx="1001" cy="215"/>
                          </a:xfrm>
                          <a:custGeom>
                            <a:avLst/>
                            <a:gdLst>
                              <a:gd name="T0" fmla="+- 0 6701 6588"/>
                              <a:gd name="T1" fmla="*/ T0 w 1001"/>
                              <a:gd name="T2" fmla="+- 0 15460 15460"/>
                              <a:gd name="T3" fmla="*/ 15460 h 215"/>
                              <a:gd name="T4" fmla="+- 0 6629 6588"/>
                              <a:gd name="T5" fmla="*/ T4 w 1001"/>
                              <a:gd name="T6" fmla="+- 0 15460 15460"/>
                              <a:gd name="T7" fmla="*/ 15460 h 215"/>
                              <a:gd name="T8" fmla="+- 0 6588 6588"/>
                              <a:gd name="T9" fmla="*/ T8 w 1001"/>
                              <a:gd name="T10" fmla="+- 0 15674 15460"/>
                              <a:gd name="T11" fmla="*/ 15674 h 215"/>
                              <a:gd name="T12" fmla="+- 0 6629 6588"/>
                              <a:gd name="T13" fmla="*/ T12 w 1001"/>
                              <a:gd name="T14" fmla="+- 0 15610 15460"/>
                              <a:gd name="T15" fmla="*/ 15610 h 215"/>
                              <a:gd name="T16" fmla="+- 0 6712 6588"/>
                              <a:gd name="T17" fmla="*/ T16 w 1001"/>
                              <a:gd name="T18" fmla="+- 0 15674 15460"/>
                              <a:gd name="T19" fmla="*/ 15674 h 215"/>
                              <a:gd name="T20" fmla="+- 0 6742 6588"/>
                              <a:gd name="T21" fmla="*/ T20 w 1001"/>
                              <a:gd name="T22" fmla="+- 0 15644 15460"/>
                              <a:gd name="T23" fmla="*/ 15644 h 215"/>
                              <a:gd name="T24" fmla="+- 0 6748 6588"/>
                              <a:gd name="T25" fmla="*/ T24 w 1001"/>
                              <a:gd name="T26" fmla="+- 0 15460 15460"/>
                              <a:gd name="T27" fmla="*/ 15460 h 215"/>
                              <a:gd name="T28" fmla="+- 0 6992 6588"/>
                              <a:gd name="T29" fmla="*/ T28 w 1001"/>
                              <a:gd name="T30" fmla="+- 0 15640 15460"/>
                              <a:gd name="T31" fmla="*/ 15640 h 215"/>
                              <a:gd name="T32" fmla="+- 0 6951 6588"/>
                              <a:gd name="T33" fmla="*/ T32 w 1001"/>
                              <a:gd name="T34" fmla="+- 0 15460 15460"/>
                              <a:gd name="T35" fmla="*/ 15460 h 215"/>
                              <a:gd name="T36" fmla="+- 0 6983 6588"/>
                              <a:gd name="T37" fmla="*/ T36 w 1001"/>
                              <a:gd name="T38" fmla="+- 0 15674 15460"/>
                              <a:gd name="T39" fmla="*/ 15674 h 215"/>
                              <a:gd name="T40" fmla="+- 0 7086 6588"/>
                              <a:gd name="T41" fmla="*/ T40 w 1001"/>
                              <a:gd name="T42" fmla="+- 0 15640 15460"/>
                              <a:gd name="T43" fmla="*/ 15640 h 215"/>
                              <a:gd name="T44" fmla="+- 0 7244 6588"/>
                              <a:gd name="T45" fmla="*/ T44 w 1001"/>
                              <a:gd name="T46" fmla="+- 0 15493 15460"/>
                              <a:gd name="T47" fmla="*/ 15493 h 215"/>
                              <a:gd name="T48" fmla="+- 0 7228 6588"/>
                              <a:gd name="T49" fmla="*/ T48 w 1001"/>
                              <a:gd name="T50" fmla="+- 0 15472 15460"/>
                              <a:gd name="T51" fmla="*/ 15472 h 215"/>
                              <a:gd name="T52" fmla="+- 0 7213 6588"/>
                              <a:gd name="T53" fmla="*/ T52 w 1001"/>
                              <a:gd name="T54" fmla="+- 0 15610 15460"/>
                              <a:gd name="T55" fmla="*/ 15610 h 215"/>
                              <a:gd name="T56" fmla="+- 0 7204 6588"/>
                              <a:gd name="T57" fmla="*/ T56 w 1001"/>
                              <a:gd name="T58" fmla="+- 0 15633 15460"/>
                              <a:gd name="T59" fmla="*/ 15633 h 215"/>
                              <a:gd name="T60" fmla="+- 0 7178 6588"/>
                              <a:gd name="T61" fmla="*/ T60 w 1001"/>
                              <a:gd name="T62" fmla="+- 0 15641 15460"/>
                              <a:gd name="T63" fmla="*/ 15641 h 215"/>
                              <a:gd name="T64" fmla="+- 0 7137 6588"/>
                              <a:gd name="T65" fmla="*/ T64 w 1001"/>
                              <a:gd name="T66" fmla="+- 0 15578 15460"/>
                              <a:gd name="T67" fmla="*/ 15578 h 215"/>
                              <a:gd name="T68" fmla="+- 0 7194 6588"/>
                              <a:gd name="T69" fmla="*/ T68 w 1001"/>
                              <a:gd name="T70" fmla="+- 0 15580 15460"/>
                              <a:gd name="T71" fmla="*/ 15580 h 215"/>
                              <a:gd name="T72" fmla="+- 0 7211 6588"/>
                              <a:gd name="T73" fmla="*/ T72 w 1001"/>
                              <a:gd name="T74" fmla="+- 0 15596 15460"/>
                              <a:gd name="T75" fmla="*/ 15596 h 215"/>
                              <a:gd name="T76" fmla="+- 0 7213 6588"/>
                              <a:gd name="T77" fmla="*/ T76 w 1001"/>
                              <a:gd name="T78" fmla="+- 0 15466 15460"/>
                              <a:gd name="T79" fmla="*/ 15466 h 215"/>
                              <a:gd name="T80" fmla="+- 0 7208 6588"/>
                              <a:gd name="T81" fmla="*/ T80 w 1001"/>
                              <a:gd name="T82" fmla="+- 0 15504 15460"/>
                              <a:gd name="T83" fmla="*/ 15504 h 215"/>
                              <a:gd name="T84" fmla="+- 0 7198 6588"/>
                              <a:gd name="T85" fmla="*/ T84 w 1001"/>
                              <a:gd name="T86" fmla="+- 0 15545 15460"/>
                              <a:gd name="T87" fmla="*/ 15545 h 215"/>
                              <a:gd name="T88" fmla="+- 0 7137 6588"/>
                              <a:gd name="T89" fmla="*/ T88 w 1001"/>
                              <a:gd name="T90" fmla="+- 0 15493 15460"/>
                              <a:gd name="T91" fmla="*/ 15493 h 215"/>
                              <a:gd name="T92" fmla="+- 0 7208 6588"/>
                              <a:gd name="T93" fmla="*/ T92 w 1001"/>
                              <a:gd name="T94" fmla="+- 0 15504 15460"/>
                              <a:gd name="T95" fmla="*/ 15504 h 215"/>
                              <a:gd name="T96" fmla="+- 0 7205 6588"/>
                              <a:gd name="T97" fmla="*/ T96 w 1001"/>
                              <a:gd name="T98" fmla="+- 0 15462 15460"/>
                              <a:gd name="T99" fmla="*/ 15462 h 215"/>
                              <a:gd name="T100" fmla="+- 0 7096 6588"/>
                              <a:gd name="T101" fmla="*/ T100 w 1001"/>
                              <a:gd name="T102" fmla="+- 0 15460 15460"/>
                              <a:gd name="T103" fmla="*/ 15460 h 215"/>
                              <a:gd name="T104" fmla="+- 0 7184 6588"/>
                              <a:gd name="T105" fmla="*/ T104 w 1001"/>
                              <a:gd name="T106" fmla="+- 0 15674 15460"/>
                              <a:gd name="T107" fmla="*/ 15674 h 215"/>
                              <a:gd name="T108" fmla="+- 0 7198 6588"/>
                              <a:gd name="T109" fmla="*/ T108 w 1001"/>
                              <a:gd name="T110" fmla="+- 0 15673 15460"/>
                              <a:gd name="T111" fmla="*/ 15673 h 215"/>
                              <a:gd name="T112" fmla="+- 0 7248 6588"/>
                              <a:gd name="T113" fmla="*/ T112 w 1001"/>
                              <a:gd name="T114" fmla="+- 0 15586 15460"/>
                              <a:gd name="T115" fmla="*/ 15586 h 215"/>
                              <a:gd name="T116" fmla="+- 0 7243 6588"/>
                              <a:gd name="T117" fmla="*/ T116 w 1001"/>
                              <a:gd name="T118" fmla="+- 0 15578 15460"/>
                              <a:gd name="T119" fmla="*/ 15578 h 215"/>
                              <a:gd name="T120" fmla="+- 0 7227 6588"/>
                              <a:gd name="T121" fmla="*/ T120 w 1001"/>
                              <a:gd name="T122" fmla="+- 0 15566 15460"/>
                              <a:gd name="T123" fmla="*/ 15566 h 215"/>
                              <a:gd name="T124" fmla="+- 0 7231 6588"/>
                              <a:gd name="T125" fmla="*/ T124 w 1001"/>
                              <a:gd name="T126" fmla="+- 0 15553 15460"/>
                              <a:gd name="T127" fmla="*/ 15553 h 215"/>
                              <a:gd name="T128" fmla="+- 0 7241 6588"/>
                              <a:gd name="T129" fmla="*/ T128 w 1001"/>
                              <a:gd name="T130" fmla="+- 0 15541 15460"/>
                              <a:gd name="T131" fmla="*/ 15541 h 215"/>
                              <a:gd name="T132" fmla="+- 0 7249 6588"/>
                              <a:gd name="T133" fmla="*/ T132 w 1001"/>
                              <a:gd name="T134" fmla="+- 0 15512 15460"/>
                              <a:gd name="T135" fmla="*/ 15512 h 215"/>
                              <a:gd name="T136" fmla="+- 0 7546 6588"/>
                              <a:gd name="T137" fmla="*/ T136 w 1001"/>
                              <a:gd name="T138" fmla="+- 0 15587 15460"/>
                              <a:gd name="T139" fmla="*/ 15587 h 215"/>
                              <a:gd name="T140" fmla="+- 0 7559 6588"/>
                              <a:gd name="T141" fmla="*/ T140 w 1001"/>
                              <a:gd name="T142" fmla="+- 0 15570 15460"/>
                              <a:gd name="T143" fmla="*/ 15570 h 215"/>
                              <a:gd name="T144" fmla="+- 0 7573 6588"/>
                              <a:gd name="T145" fmla="*/ T144 w 1001"/>
                              <a:gd name="T146" fmla="+- 0 15554 15460"/>
                              <a:gd name="T147" fmla="*/ 15554 h 215"/>
                              <a:gd name="T148" fmla="+- 0 7581 6588"/>
                              <a:gd name="T149" fmla="*/ T148 w 1001"/>
                              <a:gd name="T150" fmla="+- 0 15523 15460"/>
                              <a:gd name="T151" fmla="*/ 15523 h 215"/>
                              <a:gd name="T152" fmla="+- 0 7574 6588"/>
                              <a:gd name="T153" fmla="*/ T152 w 1001"/>
                              <a:gd name="T154" fmla="+- 0 15493 15460"/>
                              <a:gd name="T155" fmla="*/ 15493 h 215"/>
                              <a:gd name="T156" fmla="+- 0 7544 6588"/>
                              <a:gd name="T157" fmla="*/ T156 w 1001"/>
                              <a:gd name="T158" fmla="+- 0 15465 15460"/>
                              <a:gd name="T159" fmla="*/ 15465 h 215"/>
                              <a:gd name="T160" fmla="+- 0 7540 6588"/>
                              <a:gd name="T161" fmla="*/ T160 w 1001"/>
                              <a:gd name="T162" fmla="+- 0 15523 15460"/>
                              <a:gd name="T163" fmla="*/ 15523 h 215"/>
                              <a:gd name="T164" fmla="+- 0 7531 6588"/>
                              <a:gd name="T165" fmla="*/ T164 w 1001"/>
                              <a:gd name="T166" fmla="+- 0 15546 15460"/>
                              <a:gd name="T167" fmla="*/ 15546 h 215"/>
                              <a:gd name="T168" fmla="+- 0 7498 6588"/>
                              <a:gd name="T169" fmla="*/ T168 w 1001"/>
                              <a:gd name="T170" fmla="+- 0 15554 15460"/>
                              <a:gd name="T171" fmla="*/ 15554 h 215"/>
                              <a:gd name="T172" fmla="+- 0 7468 6588"/>
                              <a:gd name="T173" fmla="*/ T172 w 1001"/>
                              <a:gd name="T174" fmla="+- 0 15493 15460"/>
                              <a:gd name="T175" fmla="*/ 15493 h 215"/>
                              <a:gd name="T176" fmla="+- 0 7520 6588"/>
                              <a:gd name="T177" fmla="*/ T176 w 1001"/>
                              <a:gd name="T178" fmla="+- 0 15495 15460"/>
                              <a:gd name="T179" fmla="*/ 15495 h 215"/>
                              <a:gd name="T180" fmla="+- 0 7538 6588"/>
                              <a:gd name="T181" fmla="*/ T180 w 1001"/>
                              <a:gd name="T182" fmla="+- 0 15510 15460"/>
                              <a:gd name="T183" fmla="*/ 15510 h 215"/>
                              <a:gd name="T184" fmla="+- 0 7540 6588"/>
                              <a:gd name="T185" fmla="*/ T184 w 1001"/>
                              <a:gd name="T186" fmla="+- 0 15464 15460"/>
                              <a:gd name="T187" fmla="*/ 15464 h 215"/>
                              <a:gd name="T188" fmla="+- 0 7427 6588"/>
                              <a:gd name="T189" fmla="*/ T188 w 1001"/>
                              <a:gd name="T190" fmla="+- 0 15460 15460"/>
                              <a:gd name="T191" fmla="*/ 15460 h 215"/>
                              <a:gd name="T192" fmla="+- 0 7455 6588"/>
                              <a:gd name="T193" fmla="*/ T192 w 1001"/>
                              <a:gd name="T194" fmla="+- 0 15674 15460"/>
                              <a:gd name="T195" fmla="*/ 15674 h 215"/>
                              <a:gd name="T196" fmla="+- 0 7468 6588"/>
                              <a:gd name="T197" fmla="*/ T196 w 1001"/>
                              <a:gd name="T198" fmla="+- 0 15587 15460"/>
                              <a:gd name="T199" fmla="*/ 15587 h 215"/>
                              <a:gd name="T200" fmla="+- 0 7543 6588"/>
                              <a:gd name="T201" fmla="*/ T200 w 1001"/>
                              <a:gd name="T202" fmla="+- 0 15674 15460"/>
                              <a:gd name="T203" fmla="*/ 15674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01" h="215">
                                <a:moveTo>
                                  <a:pt x="160" y="0"/>
                                </a:moveTo>
                                <a:lnTo>
                                  <a:pt x="113" y="0"/>
                                </a:lnTo>
                                <a:lnTo>
                                  <a:pt x="41" y="95"/>
                                </a:lnTo>
                                <a:lnTo>
                                  <a:pt x="41" y="0"/>
                                </a:lnTo>
                                <a:lnTo>
                                  <a:pt x="0" y="0"/>
                                </a:lnTo>
                                <a:lnTo>
                                  <a:pt x="0" y="214"/>
                                </a:lnTo>
                                <a:lnTo>
                                  <a:pt x="41" y="214"/>
                                </a:lnTo>
                                <a:lnTo>
                                  <a:pt x="41" y="150"/>
                                </a:lnTo>
                                <a:lnTo>
                                  <a:pt x="71" y="112"/>
                                </a:lnTo>
                                <a:lnTo>
                                  <a:pt x="124" y="214"/>
                                </a:lnTo>
                                <a:lnTo>
                                  <a:pt x="137" y="214"/>
                                </a:lnTo>
                                <a:lnTo>
                                  <a:pt x="154" y="184"/>
                                </a:lnTo>
                                <a:lnTo>
                                  <a:pt x="99" y="80"/>
                                </a:lnTo>
                                <a:lnTo>
                                  <a:pt x="160" y="0"/>
                                </a:lnTo>
                                <a:close/>
                                <a:moveTo>
                                  <a:pt x="498" y="180"/>
                                </a:moveTo>
                                <a:lnTo>
                                  <a:pt x="404" y="180"/>
                                </a:lnTo>
                                <a:lnTo>
                                  <a:pt x="404" y="0"/>
                                </a:lnTo>
                                <a:lnTo>
                                  <a:pt x="363" y="0"/>
                                </a:lnTo>
                                <a:lnTo>
                                  <a:pt x="363" y="148"/>
                                </a:lnTo>
                                <a:lnTo>
                                  <a:pt x="395" y="214"/>
                                </a:lnTo>
                                <a:lnTo>
                                  <a:pt x="498" y="214"/>
                                </a:lnTo>
                                <a:lnTo>
                                  <a:pt x="498" y="180"/>
                                </a:lnTo>
                                <a:close/>
                                <a:moveTo>
                                  <a:pt x="661" y="52"/>
                                </a:moveTo>
                                <a:lnTo>
                                  <a:pt x="656" y="33"/>
                                </a:lnTo>
                                <a:lnTo>
                                  <a:pt x="655" y="28"/>
                                </a:lnTo>
                                <a:lnTo>
                                  <a:pt x="640" y="12"/>
                                </a:lnTo>
                                <a:lnTo>
                                  <a:pt x="625" y="6"/>
                                </a:lnTo>
                                <a:lnTo>
                                  <a:pt x="625" y="150"/>
                                </a:lnTo>
                                <a:lnTo>
                                  <a:pt x="623" y="163"/>
                                </a:lnTo>
                                <a:lnTo>
                                  <a:pt x="616" y="173"/>
                                </a:lnTo>
                                <a:lnTo>
                                  <a:pt x="606" y="179"/>
                                </a:lnTo>
                                <a:lnTo>
                                  <a:pt x="590" y="181"/>
                                </a:lnTo>
                                <a:lnTo>
                                  <a:pt x="549" y="181"/>
                                </a:lnTo>
                                <a:lnTo>
                                  <a:pt x="549" y="118"/>
                                </a:lnTo>
                                <a:lnTo>
                                  <a:pt x="590" y="118"/>
                                </a:lnTo>
                                <a:lnTo>
                                  <a:pt x="606" y="120"/>
                                </a:lnTo>
                                <a:lnTo>
                                  <a:pt x="616" y="126"/>
                                </a:lnTo>
                                <a:lnTo>
                                  <a:pt x="623" y="136"/>
                                </a:lnTo>
                                <a:lnTo>
                                  <a:pt x="625" y="150"/>
                                </a:lnTo>
                                <a:lnTo>
                                  <a:pt x="625" y="6"/>
                                </a:lnTo>
                                <a:lnTo>
                                  <a:pt x="620" y="4"/>
                                </a:lnTo>
                                <a:lnTo>
                                  <a:pt x="620" y="44"/>
                                </a:lnTo>
                                <a:lnTo>
                                  <a:pt x="620" y="74"/>
                                </a:lnTo>
                                <a:lnTo>
                                  <a:pt x="610" y="85"/>
                                </a:lnTo>
                                <a:lnTo>
                                  <a:pt x="549" y="85"/>
                                </a:lnTo>
                                <a:lnTo>
                                  <a:pt x="549" y="33"/>
                                </a:lnTo>
                                <a:lnTo>
                                  <a:pt x="610" y="33"/>
                                </a:lnTo>
                                <a:lnTo>
                                  <a:pt x="620" y="44"/>
                                </a:lnTo>
                                <a:lnTo>
                                  <a:pt x="620" y="4"/>
                                </a:lnTo>
                                <a:lnTo>
                                  <a:pt x="617" y="2"/>
                                </a:lnTo>
                                <a:lnTo>
                                  <a:pt x="588" y="0"/>
                                </a:lnTo>
                                <a:lnTo>
                                  <a:pt x="508" y="0"/>
                                </a:lnTo>
                                <a:lnTo>
                                  <a:pt x="508" y="214"/>
                                </a:lnTo>
                                <a:lnTo>
                                  <a:pt x="596" y="214"/>
                                </a:lnTo>
                                <a:lnTo>
                                  <a:pt x="603" y="214"/>
                                </a:lnTo>
                                <a:lnTo>
                                  <a:pt x="610" y="213"/>
                                </a:lnTo>
                                <a:lnTo>
                                  <a:pt x="628" y="181"/>
                                </a:lnTo>
                                <a:lnTo>
                                  <a:pt x="660" y="126"/>
                                </a:lnTo>
                                <a:lnTo>
                                  <a:pt x="655" y="118"/>
                                </a:lnTo>
                                <a:lnTo>
                                  <a:pt x="648" y="112"/>
                                </a:lnTo>
                                <a:lnTo>
                                  <a:pt x="639" y="106"/>
                                </a:lnTo>
                                <a:lnTo>
                                  <a:pt x="628" y="101"/>
                                </a:lnTo>
                                <a:lnTo>
                                  <a:pt x="643" y="93"/>
                                </a:lnTo>
                                <a:lnTo>
                                  <a:pt x="650" y="85"/>
                                </a:lnTo>
                                <a:lnTo>
                                  <a:pt x="653" y="81"/>
                                </a:lnTo>
                                <a:lnTo>
                                  <a:pt x="659" y="68"/>
                                </a:lnTo>
                                <a:lnTo>
                                  <a:pt x="661" y="52"/>
                                </a:lnTo>
                                <a:close/>
                                <a:moveTo>
                                  <a:pt x="1001" y="214"/>
                                </a:moveTo>
                                <a:lnTo>
                                  <a:pt x="958" y="127"/>
                                </a:lnTo>
                                <a:lnTo>
                                  <a:pt x="954" y="118"/>
                                </a:lnTo>
                                <a:lnTo>
                                  <a:pt x="971" y="110"/>
                                </a:lnTo>
                                <a:lnTo>
                                  <a:pt x="983" y="98"/>
                                </a:lnTo>
                                <a:lnTo>
                                  <a:pt x="985" y="94"/>
                                </a:lnTo>
                                <a:lnTo>
                                  <a:pt x="991" y="82"/>
                                </a:lnTo>
                                <a:lnTo>
                                  <a:pt x="993" y="63"/>
                                </a:lnTo>
                                <a:lnTo>
                                  <a:pt x="989" y="38"/>
                                </a:lnTo>
                                <a:lnTo>
                                  <a:pt x="986" y="33"/>
                                </a:lnTo>
                                <a:lnTo>
                                  <a:pt x="977" y="18"/>
                                </a:lnTo>
                                <a:lnTo>
                                  <a:pt x="956" y="5"/>
                                </a:lnTo>
                                <a:lnTo>
                                  <a:pt x="952" y="4"/>
                                </a:lnTo>
                                <a:lnTo>
                                  <a:pt x="952" y="63"/>
                                </a:lnTo>
                                <a:lnTo>
                                  <a:pt x="950" y="76"/>
                                </a:lnTo>
                                <a:lnTo>
                                  <a:pt x="943" y="86"/>
                                </a:lnTo>
                                <a:lnTo>
                                  <a:pt x="930" y="92"/>
                                </a:lnTo>
                                <a:lnTo>
                                  <a:pt x="910" y="94"/>
                                </a:lnTo>
                                <a:lnTo>
                                  <a:pt x="880" y="94"/>
                                </a:lnTo>
                                <a:lnTo>
                                  <a:pt x="880" y="33"/>
                                </a:lnTo>
                                <a:lnTo>
                                  <a:pt x="917" y="33"/>
                                </a:lnTo>
                                <a:lnTo>
                                  <a:pt x="932" y="35"/>
                                </a:lnTo>
                                <a:lnTo>
                                  <a:pt x="943" y="41"/>
                                </a:lnTo>
                                <a:lnTo>
                                  <a:pt x="950" y="50"/>
                                </a:lnTo>
                                <a:lnTo>
                                  <a:pt x="952" y="63"/>
                                </a:lnTo>
                                <a:lnTo>
                                  <a:pt x="952" y="4"/>
                                </a:lnTo>
                                <a:lnTo>
                                  <a:pt x="924" y="0"/>
                                </a:lnTo>
                                <a:lnTo>
                                  <a:pt x="839" y="0"/>
                                </a:lnTo>
                                <a:lnTo>
                                  <a:pt x="839" y="155"/>
                                </a:lnTo>
                                <a:lnTo>
                                  <a:pt x="867" y="214"/>
                                </a:lnTo>
                                <a:lnTo>
                                  <a:pt x="880" y="214"/>
                                </a:lnTo>
                                <a:lnTo>
                                  <a:pt x="880" y="127"/>
                                </a:lnTo>
                                <a:lnTo>
                                  <a:pt x="915" y="127"/>
                                </a:lnTo>
                                <a:lnTo>
                                  <a:pt x="955" y="214"/>
                                </a:lnTo>
                                <a:lnTo>
                                  <a:pt x="1001" y="2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docshape78"/>
                        <wps:cNvSpPr>
                          <a:spLocks/>
                        </wps:cNvSpPr>
                        <wps:spPr bwMode="auto">
                          <a:xfrm>
                            <a:off x="6742" y="15460"/>
                            <a:ext cx="697" cy="214"/>
                          </a:xfrm>
                          <a:custGeom>
                            <a:avLst/>
                            <a:gdLst>
                              <a:gd name="T0" fmla="+- 0 6968 6742"/>
                              <a:gd name="T1" fmla="*/ T0 w 697"/>
                              <a:gd name="T2" fmla="+- 0 15674 15460"/>
                              <a:gd name="T3" fmla="*/ 15674 h 214"/>
                              <a:gd name="T4" fmla="+- 0 6865 6742"/>
                              <a:gd name="T5" fmla="*/ T4 w 697"/>
                              <a:gd name="T6" fmla="+- 0 15460 15460"/>
                              <a:gd name="T7" fmla="*/ 15460 h 214"/>
                              <a:gd name="T8" fmla="+- 0 6742 6742"/>
                              <a:gd name="T9" fmla="*/ T8 w 697"/>
                              <a:gd name="T10" fmla="+- 0 15674 15460"/>
                              <a:gd name="T11" fmla="*/ 15674 h 214"/>
                              <a:gd name="T12" fmla="+- 0 6775 6742"/>
                              <a:gd name="T13" fmla="*/ T12 w 697"/>
                              <a:gd name="T14" fmla="+- 0 15674 15460"/>
                              <a:gd name="T15" fmla="*/ 15674 h 214"/>
                              <a:gd name="T16" fmla="+- 0 6863 6742"/>
                              <a:gd name="T17" fmla="*/ T16 w 697"/>
                              <a:gd name="T18" fmla="+- 0 15522 15460"/>
                              <a:gd name="T19" fmla="*/ 15522 h 214"/>
                              <a:gd name="T20" fmla="+- 0 6935 6742"/>
                              <a:gd name="T21" fmla="*/ T20 w 697"/>
                              <a:gd name="T22" fmla="+- 0 15674 15460"/>
                              <a:gd name="T23" fmla="*/ 15674 h 214"/>
                              <a:gd name="T24" fmla="+- 0 6968 6742"/>
                              <a:gd name="T25" fmla="*/ T24 w 697"/>
                              <a:gd name="T26" fmla="+- 0 15674 15460"/>
                              <a:gd name="T27" fmla="*/ 15674 h 214"/>
                              <a:gd name="T28" fmla="+- 0 7439 6742"/>
                              <a:gd name="T29" fmla="*/ T28 w 697"/>
                              <a:gd name="T30" fmla="+- 0 15674 15460"/>
                              <a:gd name="T31" fmla="*/ 15674 h 214"/>
                              <a:gd name="T32" fmla="+- 0 7336 6742"/>
                              <a:gd name="T33" fmla="*/ T32 w 697"/>
                              <a:gd name="T34" fmla="+- 0 15460 15460"/>
                              <a:gd name="T35" fmla="*/ 15460 h 214"/>
                              <a:gd name="T36" fmla="+- 0 7214 6742"/>
                              <a:gd name="T37" fmla="*/ T36 w 697"/>
                              <a:gd name="T38" fmla="+- 0 15674 15460"/>
                              <a:gd name="T39" fmla="*/ 15674 h 214"/>
                              <a:gd name="T40" fmla="+- 0 7246 6742"/>
                              <a:gd name="T41" fmla="*/ T40 w 697"/>
                              <a:gd name="T42" fmla="+- 0 15674 15460"/>
                              <a:gd name="T43" fmla="*/ 15674 h 214"/>
                              <a:gd name="T44" fmla="+- 0 7334 6742"/>
                              <a:gd name="T45" fmla="*/ T44 w 697"/>
                              <a:gd name="T46" fmla="+- 0 15522 15460"/>
                              <a:gd name="T47" fmla="*/ 15522 h 214"/>
                              <a:gd name="T48" fmla="+- 0 7406 6742"/>
                              <a:gd name="T49" fmla="*/ T48 w 697"/>
                              <a:gd name="T50" fmla="+- 0 15674 15460"/>
                              <a:gd name="T51" fmla="*/ 15674 h 214"/>
                              <a:gd name="T52" fmla="+- 0 7439 6742"/>
                              <a:gd name="T53" fmla="*/ T52 w 697"/>
                              <a:gd name="T54" fmla="+- 0 15674 15460"/>
                              <a:gd name="T55" fmla="*/ 15674 h 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97" h="214">
                                <a:moveTo>
                                  <a:pt x="226" y="214"/>
                                </a:moveTo>
                                <a:lnTo>
                                  <a:pt x="123" y="0"/>
                                </a:lnTo>
                                <a:lnTo>
                                  <a:pt x="0" y="214"/>
                                </a:lnTo>
                                <a:lnTo>
                                  <a:pt x="33" y="214"/>
                                </a:lnTo>
                                <a:lnTo>
                                  <a:pt x="121" y="62"/>
                                </a:lnTo>
                                <a:lnTo>
                                  <a:pt x="193" y="214"/>
                                </a:lnTo>
                                <a:lnTo>
                                  <a:pt x="226" y="214"/>
                                </a:lnTo>
                                <a:close/>
                                <a:moveTo>
                                  <a:pt x="697" y="214"/>
                                </a:moveTo>
                                <a:lnTo>
                                  <a:pt x="594" y="0"/>
                                </a:lnTo>
                                <a:lnTo>
                                  <a:pt x="472" y="214"/>
                                </a:lnTo>
                                <a:lnTo>
                                  <a:pt x="504" y="214"/>
                                </a:lnTo>
                                <a:lnTo>
                                  <a:pt x="592" y="62"/>
                                </a:lnTo>
                                <a:lnTo>
                                  <a:pt x="664" y="214"/>
                                </a:lnTo>
                                <a:lnTo>
                                  <a:pt x="697" y="214"/>
                                </a:lnTo>
                                <a:close/>
                              </a:path>
                            </a:pathLst>
                          </a:custGeom>
                          <a:solidFill>
                            <a:srgbClr val="9B89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docshape79"/>
                        <wps:cNvSpPr>
                          <a:spLocks/>
                        </wps:cNvSpPr>
                        <wps:spPr bwMode="auto">
                          <a:xfrm>
                            <a:off x="6588" y="15708"/>
                            <a:ext cx="1001" cy="69"/>
                          </a:xfrm>
                          <a:custGeom>
                            <a:avLst/>
                            <a:gdLst>
                              <a:gd name="T0" fmla="+- 0 6636 6588"/>
                              <a:gd name="T1" fmla="*/ T0 w 1001"/>
                              <a:gd name="T2" fmla="+- 0 15752 15708"/>
                              <a:gd name="T3" fmla="*/ 15752 h 69"/>
                              <a:gd name="T4" fmla="+- 0 6597 6588"/>
                              <a:gd name="T5" fmla="*/ T4 w 1001"/>
                              <a:gd name="T6" fmla="+- 0 15759 15708"/>
                              <a:gd name="T7" fmla="*/ 15759 h 69"/>
                              <a:gd name="T8" fmla="+- 0 6622 6588"/>
                              <a:gd name="T9" fmla="*/ T8 w 1001"/>
                              <a:gd name="T10" fmla="+- 0 15715 15708"/>
                              <a:gd name="T11" fmla="*/ 15715 h 69"/>
                              <a:gd name="T12" fmla="+- 0 6631 6588"/>
                              <a:gd name="T13" fmla="*/ T12 w 1001"/>
                              <a:gd name="T14" fmla="+- 0 15711 15708"/>
                              <a:gd name="T15" fmla="*/ 15711 h 69"/>
                              <a:gd name="T16" fmla="+- 0 6588 6588"/>
                              <a:gd name="T17" fmla="*/ T16 w 1001"/>
                              <a:gd name="T18" fmla="+- 0 15754 15708"/>
                              <a:gd name="T19" fmla="*/ 15754 h 69"/>
                              <a:gd name="T20" fmla="+- 0 6634 6588"/>
                              <a:gd name="T21" fmla="*/ T20 w 1001"/>
                              <a:gd name="T22" fmla="+- 0 15770 15708"/>
                              <a:gd name="T23" fmla="*/ 15770 h 69"/>
                              <a:gd name="T24" fmla="+- 0 6697 6588"/>
                              <a:gd name="T25" fmla="*/ T24 w 1001"/>
                              <a:gd name="T26" fmla="+- 0 15734 15708"/>
                              <a:gd name="T27" fmla="*/ 15734 h 69"/>
                              <a:gd name="T28" fmla="+- 0 6686 6588"/>
                              <a:gd name="T29" fmla="*/ T28 w 1001"/>
                              <a:gd name="T30" fmla="+- 0 15716 15708"/>
                              <a:gd name="T31" fmla="*/ 15716 h 69"/>
                              <a:gd name="T32" fmla="+- 0 6666 6588"/>
                              <a:gd name="T33" fmla="*/ T32 w 1001"/>
                              <a:gd name="T34" fmla="+- 0 15709 15708"/>
                              <a:gd name="T35" fmla="*/ 15709 h 69"/>
                              <a:gd name="T36" fmla="+- 0 6699 6588"/>
                              <a:gd name="T37" fmla="*/ T36 w 1001"/>
                              <a:gd name="T38" fmla="+- 0 15743 15708"/>
                              <a:gd name="T39" fmla="*/ 15743 h 69"/>
                              <a:gd name="T40" fmla="+- 0 6726 6588"/>
                              <a:gd name="T41" fmla="*/ T40 w 1001"/>
                              <a:gd name="T42" fmla="+- 0 15709 15708"/>
                              <a:gd name="T43" fmla="*/ 15709 h 69"/>
                              <a:gd name="T44" fmla="+- 0 6758 6588"/>
                              <a:gd name="T45" fmla="*/ T44 w 1001"/>
                              <a:gd name="T46" fmla="+- 0 15745 15708"/>
                              <a:gd name="T47" fmla="*/ 15745 h 69"/>
                              <a:gd name="T48" fmla="+- 0 6824 6588"/>
                              <a:gd name="T49" fmla="*/ T48 w 1001"/>
                              <a:gd name="T50" fmla="+- 0 15776 15708"/>
                              <a:gd name="T51" fmla="*/ 15776 h 69"/>
                              <a:gd name="T52" fmla="+- 0 6820 6588"/>
                              <a:gd name="T53" fmla="*/ T52 w 1001"/>
                              <a:gd name="T54" fmla="+- 0 15722 15708"/>
                              <a:gd name="T55" fmla="*/ 15722 h 69"/>
                              <a:gd name="T56" fmla="+- 0 6812 6588"/>
                              <a:gd name="T57" fmla="*/ T56 w 1001"/>
                              <a:gd name="T58" fmla="+- 0 15736 15708"/>
                              <a:gd name="T59" fmla="*/ 15736 h 69"/>
                              <a:gd name="T60" fmla="+- 0 6803 6588"/>
                              <a:gd name="T61" fmla="*/ T60 w 1001"/>
                              <a:gd name="T62" fmla="+- 0 15716 15708"/>
                              <a:gd name="T63" fmla="*/ 15716 h 69"/>
                              <a:gd name="T64" fmla="+- 0 6806 6588"/>
                              <a:gd name="T65" fmla="*/ T64 w 1001"/>
                              <a:gd name="T66" fmla="+- 0 15709 15708"/>
                              <a:gd name="T67" fmla="*/ 15709 h 69"/>
                              <a:gd name="T68" fmla="+- 0 6816 6588"/>
                              <a:gd name="T69" fmla="*/ T68 w 1001"/>
                              <a:gd name="T70" fmla="+- 0 15776 15708"/>
                              <a:gd name="T71" fmla="*/ 15776 h 69"/>
                              <a:gd name="T72" fmla="+- 0 6872 6588"/>
                              <a:gd name="T73" fmla="*/ T72 w 1001"/>
                              <a:gd name="T74" fmla="+- 0 15748 15708"/>
                              <a:gd name="T75" fmla="*/ 15748 h 69"/>
                              <a:gd name="T76" fmla="+- 0 6863 6588"/>
                              <a:gd name="T77" fmla="*/ T76 w 1001"/>
                              <a:gd name="T78" fmla="+- 0 15721 15708"/>
                              <a:gd name="T79" fmla="*/ 15721 h 69"/>
                              <a:gd name="T80" fmla="+- 0 6859 6588"/>
                              <a:gd name="T81" fmla="*/ T80 w 1001"/>
                              <a:gd name="T82" fmla="+- 0 15709 15708"/>
                              <a:gd name="T83" fmla="*/ 15709 h 69"/>
                              <a:gd name="T84" fmla="+- 0 6888 6588"/>
                              <a:gd name="T85" fmla="*/ T84 w 1001"/>
                              <a:gd name="T86" fmla="+- 0 15776 15708"/>
                              <a:gd name="T87" fmla="*/ 15776 h 69"/>
                              <a:gd name="T88" fmla="+- 0 6924 6588"/>
                              <a:gd name="T89" fmla="*/ T88 w 1001"/>
                              <a:gd name="T90" fmla="+- 0 15776 15708"/>
                              <a:gd name="T91" fmla="*/ 15776 h 69"/>
                              <a:gd name="T92" fmla="+- 0 6962 6588"/>
                              <a:gd name="T93" fmla="*/ T92 w 1001"/>
                              <a:gd name="T94" fmla="+- 0 15776 15708"/>
                              <a:gd name="T95" fmla="*/ 15776 h 69"/>
                              <a:gd name="T96" fmla="+- 0 7039 6588"/>
                              <a:gd name="T97" fmla="*/ T96 w 1001"/>
                              <a:gd name="T98" fmla="+- 0 15717 15708"/>
                              <a:gd name="T99" fmla="*/ 15717 h 69"/>
                              <a:gd name="T100" fmla="+- 0 7013 6588"/>
                              <a:gd name="T101" fmla="*/ T100 w 1001"/>
                              <a:gd name="T102" fmla="+- 0 15770 15708"/>
                              <a:gd name="T103" fmla="*/ 15770 h 69"/>
                              <a:gd name="T104" fmla="+- 0 7007 6588"/>
                              <a:gd name="T105" fmla="*/ T104 w 1001"/>
                              <a:gd name="T106" fmla="+- 0 15718 15708"/>
                              <a:gd name="T107" fmla="*/ 15718 h 69"/>
                              <a:gd name="T108" fmla="+- 0 7039 6588"/>
                              <a:gd name="T109" fmla="*/ T108 w 1001"/>
                              <a:gd name="T110" fmla="+- 0 15717 15708"/>
                              <a:gd name="T111" fmla="*/ 15717 h 69"/>
                              <a:gd name="T112" fmla="+- 0 6994 6588"/>
                              <a:gd name="T113" fmla="*/ T112 w 1001"/>
                              <a:gd name="T114" fmla="+- 0 15723 15708"/>
                              <a:gd name="T115" fmla="*/ 15723 h 69"/>
                              <a:gd name="T116" fmla="+- 0 7028 6588"/>
                              <a:gd name="T117" fmla="*/ T116 w 1001"/>
                              <a:gd name="T118" fmla="+- 0 15777 15708"/>
                              <a:gd name="T119" fmla="*/ 15777 h 69"/>
                              <a:gd name="T120" fmla="+- 0 7110 6588"/>
                              <a:gd name="T121" fmla="*/ T120 w 1001"/>
                              <a:gd name="T122" fmla="+- 0 15709 15708"/>
                              <a:gd name="T123" fmla="*/ 15709 h 69"/>
                              <a:gd name="T124" fmla="+- 0 7069 6588"/>
                              <a:gd name="T125" fmla="*/ T124 w 1001"/>
                              <a:gd name="T126" fmla="+- 0 15776 15708"/>
                              <a:gd name="T127" fmla="*/ 15776 h 69"/>
                              <a:gd name="T128" fmla="+- 0 7108 6588"/>
                              <a:gd name="T129" fmla="*/ T128 w 1001"/>
                              <a:gd name="T130" fmla="+- 0 15776 15708"/>
                              <a:gd name="T131" fmla="*/ 15776 h 69"/>
                              <a:gd name="T132" fmla="+- 0 7166 6588"/>
                              <a:gd name="T133" fmla="*/ T132 w 1001"/>
                              <a:gd name="T134" fmla="+- 0 15742 15708"/>
                              <a:gd name="T135" fmla="*/ 15742 h 69"/>
                              <a:gd name="T136" fmla="+- 0 7146 6588"/>
                              <a:gd name="T137" fmla="*/ T136 w 1001"/>
                              <a:gd name="T138" fmla="+- 0 15728 15708"/>
                              <a:gd name="T139" fmla="*/ 15728 h 69"/>
                              <a:gd name="T140" fmla="+- 0 7167 6588"/>
                              <a:gd name="T141" fmla="*/ T140 w 1001"/>
                              <a:gd name="T142" fmla="+- 0 15717 15708"/>
                              <a:gd name="T143" fmla="*/ 15717 h 69"/>
                              <a:gd name="T144" fmla="+- 0 7148 6588"/>
                              <a:gd name="T145" fmla="*/ T144 w 1001"/>
                              <a:gd name="T146" fmla="+- 0 15710 15708"/>
                              <a:gd name="T147" fmla="*/ 15710 h 69"/>
                              <a:gd name="T148" fmla="+- 0 7149 6588"/>
                              <a:gd name="T149" fmla="*/ T148 w 1001"/>
                              <a:gd name="T150" fmla="+- 0 15743 15708"/>
                              <a:gd name="T151" fmla="*/ 15743 h 69"/>
                              <a:gd name="T152" fmla="+- 0 7169 6588"/>
                              <a:gd name="T153" fmla="*/ T152 w 1001"/>
                              <a:gd name="T154" fmla="+- 0 15757 15708"/>
                              <a:gd name="T155" fmla="*/ 15757 h 69"/>
                              <a:gd name="T156" fmla="+- 0 7149 6588"/>
                              <a:gd name="T157" fmla="*/ T156 w 1001"/>
                              <a:gd name="T158" fmla="+- 0 15770 15708"/>
                              <a:gd name="T159" fmla="*/ 15770 h 69"/>
                              <a:gd name="T160" fmla="+- 0 7148 6588"/>
                              <a:gd name="T161" fmla="*/ T160 w 1001"/>
                              <a:gd name="T162" fmla="+- 0 15777 15708"/>
                              <a:gd name="T163" fmla="*/ 15777 h 69"/>
                              <a:gd name="T164" fmla="+- 0 7176 6588"/>
                              <a:gd name="T165" fmla="*/ T164 w 1001"/>
                              <a:gd name="T166" fmla="+- 0 15754 15708"/>
                              <a:gd name="T167" fmla="*/ 15754 h 69"/>
                              <a:gd name="T168" fmla="+- 0 7253 6588"/>
                              <a:gd name="T169" fmla="*/ T168 w 1001"/>
                              <a:gd name="T170" fmla="+- 0 15742 15708"/>
                              <a:gd name="T171" fmla="*/ 15742 h 69"/>
                              <a:gd name="T172" fmla="+- 0 7258 6588"/>
                              <a:gd name="T173" fmla="*/ T172 w 1001"/>
                              <a:gd name="T174" fmla="+- 0 15722 15708"/>
                              <a:gd name="T175" fmla="*/ 15722 h 69"/>
                              <a:gd name="T176" fmla="+- 0 7236 6588"/>
                              <a:gd name="T177" fmla="*/ T176 w 1001"/>
                              <a:gd name="T178" fmla="+- 0 15776 15708"/>
                              <a:gd name="T179" fmla="*/ 15776 h 69"/>
                              <a:gd name="T180" fmla="+- 0 7267 6588"/>
                              <a:gd name="T181" fmla="*/ T180 w 1001"/>
                              <a:gd name="T182" fmla="+- 0 15736 15708"/>
                              <a:gd name="T183" fmla="*/ 15736 h 69"/>
                              <a:gd name="T184" fmla="+- 0 7300 6588"/>
                              <a:gd name="T185" fmla="*/ T184 w 1001"/>
                              <a:gd name="T186" fmla="+- 0 15716 15708"/>
                              <a:gd name="T187" fmla="*/ 15716 h 69"/>
                              <a:gd name="T188" fmla="+- 0 7383 6588"/>
                              <a:gd name="T189" fmla="*/ T188 w 1001"/>
                              <a:gd name="T190" fmla="+- 0 15709 15708"/>
                              <a:gd name="T191" fmla="*/ 15709 h 69"/>
                              <a:gd name="T192" fmla="+- 0 7356 6588"/>
                              <a:gd name="T193" fmla="*/ T192 w 1001"/>
                              <a:gd name="T194" fmla="+- 0 15776 15708"/>
                              <a:gd name="T195" fmla="*/ 15776 h 69"/>
                              <a:gd name="T196" fmla="+- 0 7439 6588"/>
                              <a:gd name="T197" fmla="*/ T196 w 1001"/>
                              <a:gd name="T198" fmla="+- 0 15709 15708"/>
                              <a:gd name="T199" fmla="*/ 15709 h 69"/>
                              <a:gd name="T200" fmla="+- 0 7478 6588"/>
                              <a:gd name="T201" fmla="*/ T200 w 1001"/>
                              <a:gd name="T202" fmla="+- 0 15709 15708"/>
                              <a:gd name="T203" fmla="*/ 15709 h 69"/>
                              <a:gd name="T204" fmla="+- 0 7523 6588"/>
                              <a:gd name="T205" fmla="*/ T204 w 1001"/>
                              <a:gd name="T206" fmla="+- 0 15716 15708"/>
                              <a:gd name="T207" fmla="*/ 15716 h 69"/>
                              <a:gd name="T208" fmla="+- 0 7582 6588"/>
                              <a:gd name="T209" fmla="*/ T208 w 1001"/>
                              <a:gd name="T210" fmla="+- 0 15751 15708"/>
                              <a:gd name="T211" fmla="*/ 15751 h 69"/>
                              <a:gd name="T212" fmla="+- 0 7548 6588"/>
                              <a:gd name="T213" fmla="*/ T212 w 1001"/>
                              <a:gd name="T214" fmla="+- 0 15716 15708"/>
                              <a:gd name="T215" fmla="*/ 15716 h 69"/>
                              <a:gd name="T216" fmla="+- 0 7579 6588"/>
                              <a:gd name="T217" fmla="*/ T216 w 1001"/>
                              <a:gd name="T218" fmla="+- 0 15716 15708"/>
                              <a:gd name="T219" fmla="*/ 15716 h 69"/>
                              <a:gd name="T220" fmla="+- 0 7575 6588"/>
                              <a:gd name="T221" fmla="*/ T220 w 1001"/>
                              <a:gd name="T222" fmla="+- 0 15773 15708"/>
                              <a:gd name="T223" fmla="*/ 15773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01" h="69">
                                <a:moveTo>
                                  <a:pt x="55" y="46"/>
                                </a:moveTo>
                                <a:lnTo>
                                  <a:pt x="55" y="24"/>
                                </a:lnTo>
                                <a:lnTo>
                                  <a:pt x="53" y="16"/>
                                </a:lnTo>
                                <a:lnTo>
                                  <a:pt x="48" y="9"/>
                                </a:lnTo>
                                <a:lnTo>
                                  <a:pt x="48" y="26"/>
                                </a:lnTo>
                                <a:lnTo>
                                  <a:pt x="48" y="44"/>
                                </a:lnTo>
                                <a:lnTo>
                                  <a:pt x="46" y="51"/>
                                </a:lnTo>
                                <a:lnTo>
                                  <a:pt x="39" y="60"/>
                                </a:lnTo>
                                <a:lnTo>
                                  <a:pt x="34" y="62"/>
                                </a:lnTo>
                                <a:lnTo>
                                  <a:pt x="21" y="62"/>
                                </a:lnTo>
                                <a:lnTo>
                                  <a:pt x="16" y="60"/>
                                </a:lnTo>
                                <a:lnTo>
                                  <a:pt x="9" y="51"/>
                                </a:lnTo>
                                <a:lnTo>
                                  <a:pt x="7" y="44"/>
                                </a:lnTo>
                                <a:lnTo>
                                  <a:pt x="7" y="26"/>
                                </a:lnTo>
                                <a:lnTo>
                                  <a:pt x="9" y="19"/>
                                </a:lnTo>
                                <a:lnTo>
                                  <a:pt x="16" y="10"/>
                                </a:lnTo>
                                <a:lnTo>
                                  <a:pt x="21" y="7"/>
                                </a:lnTo>
                                <a:lnTo>
                                  <a:pt x="34" y="7"/>
                                </a:lnTo>
                                <a:lnTo>
                                  <a:pt x="39" y="10"/>
                                </a:lnTo>
                                <a:lnTo>
                                  <a:pt x="46" y="19"/>
                                </a:lnTo>
                                <a:lnTo>
                                  <a:pt x="48" y="26"/>
                                </a:lnTo>
                                <a:lnTo>
                                  <a:pt x="48" y="9"/>
                                </a:lnTo>
                                <a:lnTo>
                                  <a:pt x="46" y="7"/>
                                </a:lnTo>
                                <a:lnTo>
                                  <a:pt x="43" y="3"/>
                                </a:lnTo>
                                <a:lnTo>
                                  <a:pt x="36" y="0"/>
                                </a:lnTo>
                                <a:lnTo>
                                  <a:pt x="19" y="0"/>
                                </a:lnTo>
                                <a:lnTo>
                                  <a:pt x="12" y="3"/>
                                </a:lnTo>
                                <a:lnTo>
                                  <a:pt x="2" y="15"/>
                                </a:lnTo>
                                <a:lnTo>
                                  <a:pt x="0" y="24"/>
                                </a:lnTo>
                                <a:lnTo>
                                  <a:pt x="0" y="46"/>
                                </a:lnTo>
                                <a:lnTo>
                                  <a:pt x="2" y="54"/>
                                </a:lnTo>
                                <a:lnTo>
                                  <a:pt x="12" y="66"/>
                                </a:lnTo>
                                <a:lnTo>
                                  <a:pt x="19" y="69"/>
                                </a:lnTo>
                                <a:lnTo>
                                  <a:pt x="36" y="69"/>
                                </a:lnTo>
                                <a:lnTo>
                                  <a:pt x="43" y="66"/>
                                </a:lnTo>
                                <a:lnTo>
                                  <a:pt x="46" y="62"/>
                                </a:lnTo>
                                <a:lnTo>
                                  <a:pt x="53" y="54"/>
                                </a:lnTo>
                                <a:lnTo>
                                  <a:pt x="55" y="46"/>
                                </a:lnTo>
                                <a:close/>
                                <a:moveTo>
                                  <a:pt x="116" y="8"/>
                                </a:moveTo>
                                <a:lnTo>
                                  <a:pt x="109" y="2"/>
                                </a:lnTo>
                                <a:lnTo>
                                  <a:pt x="109" y="17"/>
                                </a:lnTo>
                                <a:lnTo>
                                  <a:pt x="109" y="26"/>
                                </a:lnTo>
                                <a:lnTo>
                                  <a:pt x="107" y="30"/>
                                </a:lnTo>
                                <a:lnTo>
                                  <a:pt x="102" y="34"/>
                                </a:lnTo>
                                <a:lnTo>
                                  <a:pt x="97" y="35"/>
                                </a:lnTo>
                                <a:lnTo>
                                  <a:pt x="85" y="35"/>
                                </a:lnTo>
                                <a:lnTo>
                                  <a:pt x="85" y="8"/>
                                </a:lnTo>
                                <a:lnTo>
                                  <a:pt x="98" y="8"/>
                                </a:lnTo>
                                <a:lnTo>
                                  <a:pt x="102" y="9"/>
                                </a:lnTo>
                                <a:lnTo>
                                  <a:pt x="108" y="14"/>
                                </a:lnTo>
                                <a:lnTo>
                                  <a:pt x="109" y="17"/>
                                </a:lnTo>
                                <a:lnTo>
                                  <a:pt x="109" y="2"/>
                                </a:lnTo>
                                <a:lnTo>
                                  <a:pt x="109" y="1"/>
                                </a:lnTo>
                                <a:lnTo>
                                  <a:pt x="78" y="1"/>
                                </a:lnTo>
                                <a:lnTo>
                                  <a:pt x="78" y="68"/>
                                </a:lnTo>
                                <a:lnTo>
                                  <a:pt x="85" y="68"/>
                                </a:lnTo>
                                <a:lnTo>
                                  <a:pt x="85" y="42"/>
                                </a:lnTo>
                                <a:lnTo>
                                  <a:pt x="100" y="42"/>
                                </a:lnTo>
                                <a:lnTo>
                                  <a:pt x="106" y="40"/>
                                </a:lnTo>
                                <a:lnTo>
                                  <a:pt x="111" y="35"/>
                                </a:lnTo>
                                <a:lnTo>
                                  <a:pt x="114" y="33"/>
                                </a:lnTo>
                                <a:lnTo>
                                  <a:pt x="116" y="28"/>
                                </a:lnTo>
                                <a:lnTo>
                                  <a:pt x="116" y="8"/>
                                </a:lnTo>
                                <a:close/>
                                <a:moveTo>
                                  <a:pt x="171" y="1"/>
                                </a:moveTo>
                                <a:lnTo>
                                  <a:pt x="138" y="1"/>
                                </a:lnTo>
                                <a:lnTo>
                                  <a:pt x="138" y="68"/>
                                </a:lnTo>
                                <a:lnTo>
                                  <a:pt x="171" y="68"/>
                                </a:lnTo>
                                <a:lnTo>
                                  <a:pt x="171" y="61"/>
                                </a:lnTo>
                                <a:lnTo>
                                  <a:pt x="145" y="61"/>
                                </a:lnTo>
                                <a:lnTo>
                                  <a:pt x="145" y="37"/>
                                </a:lnTo>
                                <a:lnTo>
                                  <a:pt x="170" y="37"/>
                                </a:lnTo>
                                <a:lnTo>
                                  <a:pt x="170" y="30"/>
                                </a:lnTo>
                                <a:lnTo>
                                  <a:pt x="145" y="30"/>
                                </a:lnTo>
                                <a:lnTo>
                                  <a:pt x="145" y="8"/>
                                </a:lnTo>
                                <a:lnTo>
                                  <a:pt x="171" y="8"/>
                                </a:lnTo>
                                <a:lnTo>
                                  <a:pt x="171" y="1"/>
                                </a:lnTo>
                                <a:close/>
                                <a:moveTo>
                                  <a:pt x="236" y="68"/>
                                </a:moveTo>
                                <a:lnTo>
                                  <a:pt x="221" y="40"/>
                                </a:lnTo>
                                <a:lnTo>
                                  <a:pt x="220" y="38"/>
                                </a:lnTo>
                                <a:lnTo>
                                  <a:pt x="228" y="35"/>
                                </a:lnTo>
                                <a:lnTo>
                                  <a:pt x="229" y="34"/>
                                </a:lnTo>
                                <a:lnTo>
                                  <a:pt x="232" y="29"/>
                                </a:lnTo>
                                <a:lnTo>
                                  <a:pt x="232" y="14"/>
                                </a:lnTo>
                                <a:lnTo>
                                  <a:pt x="230" y="9"/>
                                </a:lnTo>
                                <a:lnTo>
                                  <a:pt x="229" y="8"/>
                                </a:lnTo>
                                <a:lnTo>
                                  <a:pt x="225" y="4"/>
                                </a:lnTo>
                                <a:lnTo>
                                  <a:pt x="225" y="16"/>
                                </a:lnTo>
                                <a:lnTo>
                                  <a:pt x="225" y="25"/>
                                </a:lnTo>
                                <a:lnTo>
                                  <a:pt x="224" y="28"/>
                                </a:lnTo>
                                <a:lnTo>
                                  <a:pt x="221" y="30"/>
                                </a:lnTo>
                                <a:lnTo>
                                  <a:pt x="219" y="33"/>
                                </a:lnTo>
                                <a:lnTo>
                                  <a:pt x="216" y="34"/>
                                </a:lnTo>
                                <a:lnTo>
                                  <a:pt x="201" y="34"/>
                                </a:lnTo>
                                <a:lnTo>
                                  <a:pt x="201" y="8"/>
                                </a:lnTo>
                                <a:lnTo>
                                  <a:pt x="215" y="8"/>
                                </a:lnTo>
                                <a:lnTo>
                                  <a:pt x="219" y="9"/>
                                </a:lnTo>
                                <a:lnTo>
                                  <a:pt x="224" y="13"/>
                                </a:lnTo>
                                <a:lnTo>
                                  <a:pt x="225" y="16"/>
                                </a:lnTo>
                                <a:lnTo>
                                  <a:pt x="225" y="4"/>
                                </a:lnTo>
                                <a:lnTo>
                                  <a:pt x="223" y="3"/>
                                </a:lnTo>
                                <a:lnTo>
                                  <a:pt x="218" y="1"/>
                                </a:lnTo>
                                <a:lnTo>
                                  <a:pt x="194" y="1"/>
                                </a:lnTo>
                                <a:lnTo>
                                  <a:pt x="194" y="68"/>
                                </a:lnTo>
                                <a:lnTo>
                                  <a:pt x="201" y="68"/>
                                </a:lnTo>
                                <a:lnTo>
                                  <a:pt x="201" y="40"/>
                                </a:lnTo>
                                <a:lnTo>
                                  <a:pt x="214" y="40"/>
                                </a:lnTo>
                                <a:lnTo>
                                  <a:pt x="228" y="68"/>
                                </a:lnTo>
                                <a:lnTo>
                                  <a:pt x="236" y="68"/>
                                </a:lnTo>
                                <a:close/>
                                <a:moveTo>
                                  <a:pt x="300" y="68"/>
                                </a:moveTo>
                                <a:lnTo>
                                  <a:pt x="293" y="47"/>
                                </a:lnTo>
                                <a:lnTo>
                                  <a:pt x="290" y="40"/>
                                </a:lnTo>
                                <a:lnTo>
                                  <a:pt x="284" y="20"/>
                                </a:lnTo>
                                <a:lnTo>
                                  <a:pt x="284" y="40"/>
                                </a:lnTo>
                                <a:lnTo>
                                  <a:pt x="264" y="40"/>
                                </a:lnTo>
                                <a:lnTo>
                                  <a:pt x="271" y="19"/>
                                </a:lnTo>
                                <a:lnTo>
                                  <a:pt x="272" y="16"/>
                                </a:lnTo>
                                <a:lnTo>
                                  <a:pt x="273" y="13"/>
                                </a:lnTo>
                                <a:lnTo>
                                  <a:pt x="274" y="10"/>
                                </a:lnTo>
                                <a:lnTo>
                                  <a:pt x="275" y="13"/>
                                </a:lnTo>
                                <a:lnTo>
                                  <a:pt x="276" y="17"/>
                                </a:lnTo>
                                <a:lnTo>
                                  <a:pt x="284" y="40"/>
                                </a:lnTo>
                                <a:lnTo>
                                  <a:pt x="284" y="20"/>
                                </a:lnTo>
                                <a:lnTo>
                                  <a:pt x="280" y="10"/>
                                </a:lnTo>
                                <a:lnTo>
                                  <a:pt x="277" y="1"/>
                                </a:lnTo>
                                <a:lnTo>
                                  <a:pt x="271" y="1"/>
                                </a:lnTo>
                                <a:lnTo>
                                  <a:pt x="247" y="68"/>
                                </a:lnTo>
                                <a:lnTo>
                                  <a:pt x="254" y="68"/>
                                </a:lnTo>
                                <a:lnTo>
                                  <a:pt x="262" y="47"/>
                                </a:lnTo>
                                <a:lnTo>
                                  <a:pt x="286" y="47"/>
                                </a:lnTo>
                                <a:lnTo>
                                  <a:pt x="293" y="68"/>
                                </a:lnTo>
                                <a:lnTo>
                                  <a:pt x="300" y="68"/>
                                </a:lnTo>
                                <a:close/>
                                <a:moveTo>
                                  <a:pt x="355" y="1"/>
                                </a:moveTo>
                                <a:lnTo>
                                  <a:pt x="310" y="1"/>
                                </a:lnTo>
                                <a:lnTo>
                                  <a:pt x="310" y="8"/>
                                </a:lnTo>
                                <a:lnTo>
                                  <a:pt x="329" y="8"/>
                                </a:lnTo>
                                <a:lnTo>
                                  <a:pt x="329" y="68"/>
                                </a:lnTo>
                                <a:lnTo>
                                  <a:pt x="336" y="68"/>
                                </a:lnTo>
                                <a:lnTo>
                                  <a:pt x="336" y="8"/>
                                </a:lnTo>
                                <a:lnTo>
                                  <a:pt x="355" y="8"/>
                                </a:lnTo>
                                <a:lnTo>
                                  <a:pt x="355" y="1"/>
                                </a:lnTo>
                                <a:close/>
                                <a:moveTo>
                                  <a:pt x="381" y="1"/>
                                </a:moveTo>
                                <a:lnTo>
                                  <a:pt x="374" y="1"/>
                                </a:lnTo>
                                <a:lnTo>
                                  <a:pt x="374" y="68"/>
                                </a:lnTo>
                                <a:lnTo>
                                  <a:pt x="381" y="68"/>
                                </a:lnTo>
                                <a:lnTo>
                                  <a:pt x="381" y="1"/>
                                </a:lnTo>
                                <a:close/>
                                <a:moveTo>
                                  <a:pt x="459" y="46"/>
                                </a:moveTo>
                                <a:lnTo>
                                  <a:pt x="459" y="24"/>
                                </a:lnTo>
                                <a:lnTo>
                                  <a:pt x="456" y="16"/>
                                </a:lnTo>
                                <a:lnTo>
                                  <a:pt x="451" y="9"/>
                                </a:lnTo>
                                <a:lnTo>
                                  <a:pt x="451" y="26"/>
                                </a:lnTo>
                                <a:lnTo>
                                  <a:pt x="451" y="44"/>
                                </a:lnTo>
                                <a:lnTo>
                                  <a:pt x="450" y="51"/>
                                </a:lnTo>
                                <a:lnTo>
                                  <a:pt x="443" y="60"/>
                                </a:lnTo>
                                <a:lnTo>
                                  <a:pt x="438" y="62"/>
                                </a:lnTo>
                                <a:lnTo>
                                  <a:pt x="425" y="62"/>
                                </a:lnTo>
                                <a:lnTo>
                                  <a:pt x="419" y="60"/>
                                </a:lnTo>
                                <a:lnTo>
                                  <a:pt x="413" y="51"/>
                                </a:lnTo>
                                <a:lnTo>
                                  <a:pt x="411" y="44"/>
                                </a:lnTo>
                                <a:lnTo>
                                  <a:pt x="411" y="26"/>
                                </a:lnTo>
                                <a:lnTo>
                                  <a:pt x="413" y="19"/>
                                </a:lnTo>
                                <a:lnTo>
                                  <a:pt x="419" y="10"/>
                                </a:lnTo>
                                <a:lnTo>
                                  <a:pt x="425" y="7"/>
                                </a:lnTo>
                                <a:lnTo>
                                  <a:pt x="438" y="7"/>
                                </a:lnTo>
                                <a:lnTo>
                                  <a:pt x="443" y="10"/>
                                </a:lnTo>
                                <a:lnTo>
                                  <a:pt x="450" y="19"/>
                                </a:lnTo>
                                <a:lnTo>
                                  <a:pt x="451" y="26"/>
                                </a:lnTo>
                                <a:lnTo>
                                  <a:pt x="451" y="9"/>
                                </a:lnTo>
                                <a:lnTo>
                                  <a:pt x="450" y="7"/>
                                </a:lnTo>
                                <a:lnTo>
                                  <a:pt x="447" y="3"/>
                                </a:lnTo>
                                <a:lnTo>
                                  <a:pt x="440" y="0"/>
                                </a:lnTo>
                                <a:lnTo>
                                  <a:pt x="422" y="0"/>
                                </a:lnTo>
                                <a:lnTo>
                                  <a:pt x="415" y="3"/>
                                </a:lnTo>
                                <a:lnTo>
                                  <a:pt x="406" y="15"/>
                                </a:lnTo>
                                <a:lnTo>
                                  <a:pt x="403" y="24"/>
                                </a:lnTo>
                                <a:lnTo>
                                  <a:pt x="403" y="46"/>
                                </a:lnTo>
                                <a:lnTo>
                                  <a:pt x="406" y="54"/>
                                </a:lnTo>
                                <a:lnTo>
                                  <a:pt x="415" y="66"/>
                                </a:lnTo>
                                <a:lnTo>
                                  <a:pt x="422" y="69"/>
                                </a:lnTo>
                                <a:lnTo>
                                  <a:pt x="440" y="69"/>
                                </a:lnTo>
                                <a:lnTo>
                                  <a:pt x="447" y="66"/>
                                </a:lnTo>
                                <a:lnTo>
                                  <a:pt x="450" y="62"/>
                                </a:lnTo>
                                <a:lnTo>
                                  <a:pt x="456" y="54"/>
                                </a:lnTo>
                                <a:lnTo>
                                  <a:pt x="459" y="46"/>
                                </a:lnTo>
                                <a:close/>
                                <a:moveTo>
                                  <a:pt x="528" y="1"/>
                                </a:moveTo>
                                <a:lnTo>
                                  <a:pt x="522" y="1"/>
                                </a:lnTo>
                                <a:lnTo>
                                  <a:pt x="522" y="42"/>
                                </a:lnTo>
                                <a:lnTo>
                                  <a:pt x="522" y="57"/>
                                </a:lnTo>
                                <a:lnTo>
                                  <a:pt x="489" y="1"/>
                                </a:lnTo>
                                <a:lnTo>
                                  <a:pt x="481" y="1"/>
                                </a:lnTo>
                                <a:lnTo>
                                  <a:pt x="481" y="68"/>
                                </a:lnTo>
                                <a:lnTo>
                                  <a:pt x="488" y="68"/>
                                </a:lnTo>
                                <a:lnTo>
                                  <a:pt x="488" y="25"/>
                                </a:lnTo>
                                <a:lnTo>
                                  <a:pt x="488" y="19"/>
                                </a:lnTo>
                                <a:lnTo>
                                  <a:pt x="487" y="12"/>
                                </a:lnTo>
                                <a:lnTo>
                                  <a:pt x="520" y="68"/>
                                </a:lnTo>
                                <a:lnTo>
                                  <a:pt x="528" y="68"/>
                                </a:lnTo>
                                <a:lnTo>
                                  <a:pt x="528" y="1"/>
                                </a:lnTo>
                                <a:close/>
                                <a:moveTo>
                                  <a:pt x="588" y="46"/>
                                </a:moveTo>
                                <a:lnTo>
                                  <a:pt x="587" y="42"/>
                                </a:lnTo>
                                <a:lnTo>
                                  <a:pt x="582" y="36"/>
                                </a:lnTo>
                                <a:lnTo>
                                  <a:pt x="578" y="34"/>
                                </a:lnTo>
                                <a:lnTo>
                                  <a:pt x="568" y="30"/>
                                </a:lnTo>
                                <a:lnTo>
                                  <a:pt x="565" y="28"/>
                                </a:lnTo>
                                <a:lnTo>
                                  <a:pt x="561" y="26"/>
                                </a:lnTo>
                                <a:lnTo>
                                  <a:pt x="560" y="25"/>
                                </a:lnTo>
                                <a:lnTo>
                                  <a:pt x="558" y="22"/>
                                </a:lnTo>
                                <a:lnTo>
                                  <a:pt x="558" y="20"/>
                                </a:lnTo>
                                <a:lnTo>
                                  <a:pt x="558" y="14"/>
                                </a:lnTo>
                                <a:lnTo>
                                  <a:pt x="559" y="12"/>
                                </a:lnTo>
                                <a:lnTo>
                                  <a:pt x="563" y="8"/>
                                </a:lnTo>
                                <a:lnTo>
                                  <a:pt x="566" y="7"/>
                                </a:lnTo>
                                <a:lnTo>
                                  <a:pt x="575" y="7"/>
                                </a:lnTo>
                                <a:lnTo>
                                  <a:pt x="579" y="9"/>
                                </a:lnTo>
                                <a:lnTo>
                                  <a:pt x="584" y="11"/>
                                </a:lnTo>
                                <a:lnTo>
                                  <a:pt x="587" y="4"/>
                                </a:lnTo>
                                <a:lnTo>
                                  <a:pt x="582" y="2"/>
                                </a:lnTo>
                                <a:lnTo>
                                  <a:pt x="576" y="1"/>
                                </a:lnTo>
                                <a:lnTo>
                                  <a:pt x="564" y="1"/>
                                </a:lnTo>
                                <a:lnTo>
                                  <a:pt x="560" y="2"/>
                                </a:lnTo>
                                <a:lnTo>
                                  <a:pt x="553" y="8"/>
                                </a:lnTo>
                                <a:lnTo>
                                  <a:pt x="551" y="12"/>
                                </a:lnTo>
                                <a:lnTo>
                                  <a:pt x="551" y="22"/>
                                </a:lnTo>
                                <a:lnTo>
                                  <a:pt x="552" y="26"/>
                                </a:lnTo>
                                <a:lnTo>
                                  <a:pt x="557" y="32"/>
                                </a:lnTo>
                                <a:lnTo>
                                  <a:pt x="561" y="35"/>
                                </a:lnTo>
                                <a:lnTo>
                                  <a:pt x="571" y="39"/>
                                </a:lnTo>
                                <a:lnTo>
                                  <a:pt x="574" y="40"/>
                                </a:lnTo>
                                <a:lnTo>
                                  <a:pt x="577" y="43"/>
                                </a:lnTo>
                                <a:lnTo>
                                  <a:pt x="579" y="44"/>
                                </a:lnTo>
                                <a:lnTo>
                                  <a:pt x="581" y="47"/>
                                </a:lnTo>
                                <a:lnTo>
                                  <a:pt x="581" y="49"/>
                                </a:lnTo>
                                <a:lnTo>
                                  <a:pt x="581" y="55"/>
                                </a:lnTo>
                                <a:lnTo>
                                  <a:pt x="580" y="57"/>
                                </a:lnTo>
                                <a:lnTo>
                                  <a:pt x="575" y="61"/>
                                </a:lnTo>
                                <a:lnTo>
                                  <a:pt x="572" y="62"/>
                                </a:lnTo>
                                <a:lnTo>
                                  <a:pt x="564" y="62"/>
                                </a:lnTo>
                                <a:lnTo>
                                  <a:pt x="561" y="62"/>
                                </a:lnTo>
                                <a:lnTo>
                                  <a:pt x="555" y="61"/>
                                </a:lnTo>
                                <a:lnTo>
                                  <a:pt x="553" y="60"/>
                                </a:lnTo>
                                <a:lnTo>
                                  <a:pt x="550" y="58"/>
                                </a:lnTo>
                                <a:lnTo>
                                  <a:pt x="550" y="66"/>
                                </a:lnTo>
                                <a:lnTo>
                                  <a:pt x="554" y="68"/>
                                </a:lnTo>
                                <a:lnTo>
                                  <a:pt x="560" y="69"/>
                                </a:lnTo>
                                <a:lnTo>
                                  <a:pt x="573" y="69"/>
                                </a:lnTo>
                                <a:lnTo>
                                  <a:pt x="578" y="67"/>
                                </a:lnTo>
                                <a:lnTo>
                                  <a:pt x="586" y="61"/>
                                </a:lnTo>
                                <a:lnTo>
                                  <a:pt x="588" y="56"/>
                                </a:lnTo>
                                <a:lnTo>
                                  <a:pt x="588" y="50"/>
                                </a:lnTo>
                                <a:lnTo>
                                  <a:pt x="588" y="46"/>
                                </a:lnTo>
                                <a:close/>
                                <a:moveTo>
                                  <a:pt x="679" y="8"/>
                                </a:moveTo>
                                <a:lnTo>
                                  <a:pt x="672" y="2"/>
                                </a:lnTo>
                                <a:lnTo>
                                  <a:pt x="672" y="17"/>
                                </a:lnTo>
                                <a:lnTo>
                                  <a:pt x="672" y="26"/>
                                </a:lnTo>
                                <a:lnTo>
                                  <a:pt x="670" y="30"/>
                                </a:lnTo>
                                <a:lnTo>
                                  <a:pt x="665" y="34"/>
                                </a:lnTo>
                                <a:lnTo>
                                  <a:pt x="660" y="35"/>
                                </a:lnTo>
                                <a:lnTo>
                                  <a:pt x="648" y="35"/>
                                </a:lnTo>
                                <a:lnTo>
                                  <a:pt x="648" y="8"/>
                                </a:lnTo>
                                <a:lnTo>
                                  <a:pt x="661" y="8"/>
                                </a:lnTo>
                                <a:lnTo>
                                  <a:pt x="665" y="9"/>
                                </a:lnTo>
                                <a:lnTo>
                                  <a:pt x="670" y="14"/>
                                </a:lnTo>
                                <a:lnTo>
                                  <a:pt x="672" y="17"/>
                                </a:lnTo>
                                <a:lnTo>
                                  <a:pt x="672" y="2"/>
                                </a:lnTo>
                                <a:lnTo>
                                  <a:pt x="671" y="1"/>
                                </a:lnTo>
                                <a:lnTo>
                                  <a:pt x="641" y="1"/>
                                </a:lnTo>
                                <a:lnTo>
                                  <a:pt x="641" y="68"/>
                                </a:lnTo>
                                <a:lnTo>
                                  <a:pt x="648" y="68"/>
                                </a:lnTo>
                                <a:lnTo>
                                  <a:pt x="648" y="42"/>
                                </a:lnTo>
                                <a:lnTo>
                                  <a:pt x="663" y="42"/>
                                </a:lnTo>
                                <a:lnTo>
                                  <a:pt x="668" y="40"/>
                                </a:lnTo>
                                <a:lnTo>
                                  <a:pt x="674" y="35"/>
                                </a:lnTo>
                                <a:lnTo>
                                  <a:pt x="677" y="33"/>
                                </a:lnTo>
                                <a:lnTo>
                                  <a:pt x="679" y="28"/>
                                </a:lnTo>
                                <a:lnTo>
                                  <a:pt x="679" y="8"/>
                                </a:lnTo>
                                <a:close/>
                                <a:moveTo>
                                  <a:pt x="738" y="1"/>
                                </a:moveTo>
                                <a:lnTo>
                                  <a:pt x="693" y="1"/>
                                </a:lnTo>
                                <a:lnTo>
                                  <a:pt x="693" y="8"/>
                                </a:lnTo>
                                <a:lnTo>
                                  <a:pt x="712" y="8"/>
                                </a:lnTo>
                                <a:lnTo>
                                  <a:pt x="712" y="68"/>
                                </a:lnTo>
                                <a:lnTo>
                                  <a:pt x="719" y="68"/>
                                </a:lnTo>
                                <a:lnTo>
                                  <a:pt x="719" y="8"/>
                                </a:lnTo>
                                <a:lnTo>
                                  <a:pt x="738" y="8"/>
                                </a:lnTo>
                                <a:lnTo>
                                  <a:pt x="738" y="1"/>
                                </a:lnTo>
                                <a:close/>
                                <a:moveTo>
                                  <a:pt x="795" y="1"/>
                                </a:moveTo>
                                <a:lnTo>
                                  <a:pt x="788" y="1"/>
                                </a:lnTo>
                                <a:lnTo>
                                  <a:pt x="772" y="35"/>
                                </a:lnTo>
                                <a:lnTo>
                                  <a:pt x="756" y="1"/>
                                </a:lnTo>
                                <a:lnTo>
                                  <a:pt x="748" y="1"/>
                                </a:lnTo>
                                <a:lnTo>
                                  <a:pt x="768" y="43"/>
                                </a:lnTo>
                                <a:lnTo>
                                  <a:pt x="768" y="68"/>
                                </a:lnTo>
                                <a:lnTo>
                                  <a:pt x="775" y="68"/>
                                </a:lnTo>
                                <a:lnTo>
                                  <a:pt x="775" y="42"/>
                                </a:lnTo>
                                <a:lnTo>
                                  <a:pt x="795" y="1"/>
                                </a:lnTo>
                                <a:close/>
                                <a:moveTo>
                                  <a:pt x="878" y="61"/>
                                </a:moveTo>
                                <a:lnTo>
                                  <a:pt x="851" y="61"/>
                                </a:lnTo>
                                <a:lnTo>
                                  <a:pt x="851" y="1"/>
                                </a:lnTo>
                                <a:lnTo>
                                  <a:pt x="844" y="1"/>
                                </a:lnTo>
                                <a:lnTo>
                                  <a:pt x="844" y="68"/>
                                </a:lnTo>
                                <a:lnTo>
                                  <a:pt x="878" y="68"/>
                                </a:lnTo>
                                <a:lnTo>
                                  <a:pt x="878" y="61"/>
                                </a:lnTo>
                                <a:close/>
                                <a:moveTo>
                                  <a:pt x="935" y="1"/>
                                </a:moveTo>
                                <a:lnTo>
                                  <a:pt x="890" y="1"/>
                                </a:lnTo>
                                <a:lnTo>
                                  <a:pt x="890" y="8"/>
                                </a:lnTo>
                                <a:lnTo>
                                  <a:pt x="909" y="8"/>
                                </a:lnTo>
                                <a:lnTo>
                                  <a:pt x="909" y="68"/>
                                </a:lnTo>
                                <a:lnTo>
                                  <a:pt x="916" y="68"/>
                                </a:lnTo>
                                <a:lnTo>
                                  <a:pt x="916" y="8"/>
                                </a:lnTo>
                                <a:lnTo>
                                  <a:pt x="935" y="8"/>
                                </a:lnTo>
                                <a:lnTo>
                                  <a:pt x="935" y="1"/>
                                </a:lnTo>
                                <a:close/>
                                <a:moveTo>
                                  <a:pt x="1001" y="24"/>
                                </a:moveTo>
                                <a:lnTo>
                                  <a:pt x="998" y="16"/>
                                </a:lnTo>
                                <a:lnTo>
                                  <a:pt x="994" y="11"/>
                                </a:lnTo>
                                <a:lnTo>
                                  <a:pt x="994" y="26"/>
                                </a:lnTo>
                                <a:lnTo>
                                  <a:pt x="994" y="43"/>
                                </a:lnTo>
                                <a:lnTo>
                                  <a:pt x="991" y="50"/>
                                </a:lnTo>
                                <a:lnTo>
                                  <a:pt x="987" y="55"/>
                                </a:lnTo>
                                <a:lnTo>
                                  <a:pt x="983" y="59"/>
                                </a:lnTo>
                                <a:lnTo>
                                  <a:pt x="977" y="61"/>
                                </a:lnTo>
                                <a:lnTo>
                                  <a:pt x="960" y="61"/>
                                </a:lnTo>
                                <a:lnTo>
                                  <a:pt x="960" y="8"/>
                                </a:lnTo>
                                <a:lnTo>
                                  <a:pt x="978" y="8"/>
                                </a:lnTo>
                                <a:lnTo>
                                  <a:pt x="984" y="10"/>
                                </a:lnTo>
                                <a:lnTo>
                                  <a:pt x="992" y="19"/>
                                </a:lnTo>
                                <a:lnTo>
                                  <a:pt x="994" y="26"/>
                                </a:lnTo>
                                <a:lnTo>
                                  <a:pt x="994" y="11"/>
                                </a:lnTo>
                                <a:lnTo>
                                  <a:pt x="991" y="8"/>
                                </a:lnTo>
                                <a:lnTo>
                                  <a:pt x="988" y="4"/>
                                </a:lnTo>
                                <a:lnTo>
                                  <a:pt x="981" y="1"/>
                                </a:lnTo>
                                <a:lnTo>
                                  <a:pt x="953" y="1"/>
                                </a:lnTo>
                                <a:lnTo>
                                  <a:pt x="953" y="68"/>
                                </a:lnTo>
                                <a:lnTo>
                                  <a:pt x="980" y="68"/>
                                </a:lnTo>
                                <a:lnTo>
                                  <a:pt x="987" y="65"/>
                                </a:lnTo>
                                <a:lnTo>
                                  <a:pt x="991" y="61"/>
                                </a:lnTo>
                                <a:lnTo>
                                  <a:pt x="998" y="54"/>
                                </a:lnTo>
                                <a:lnTo>
                                  <a:pt x="1001" y="45"/>
                                </a:lnTo>
                                <a:lnTo>
                                  <a:pt x="1001" y="2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Line 142"/>
                        <wps:cNvCnPr>
                          <a:cxnSpLocks noChangeShapeType="1"/>
                        </wps:cNvCnPr>
                        <wps:spPr bwMode="auto">
                          <a:xfrm>
                            <a:off x="5492" y="4515"/>
                            <a:ext cx="0" cy="169"/>
                          </a:xfrm>
                          <a:prstGeom prst="line">
                            <a:avLst/>
                          </a:prstGeom>
                          <a:noFill/>
                          <a:ln w="25400">
                            <a:solidFill>
                              <a:srgbClr val="592B1E"/>
                            </a:solidFill>
                            <a:round/>
                            <a:headEnd/>
                            <a:tailEnd/>
                          </a:ln>
                          <a:extLst>
                            <a:ext uri="{909E8E84-426E-40DD-AFC4-6F175D3DCCD1}">
                              <a14:hiddenFill xmlns:a14="http://schemas.microsoft.com/office/drawing/2010/main">
                                <a:noFill/>
                              </a14:hiddenFill>
                            </a:ext>
                          </a:extLst>
                        </wps:spPr>
                        <wps:bodyPr/>
                      </wps:wsp>
                      <wps:wsp>
                        <wps:cNvPr id="119" name="docshape80"/>
                        <wps:cNvSpPr>
                          <a:spLocks/>
                        </wps:cNvSpPr>
                        <wps:spPr bwMode="auto">
                          <a:xfrm>
                            <a:off x="5412" y="4660"/>
                            <a:ext cx="160" cy="139"/>
                          </a:xfrm>
                          <a:custGeom>
                            <a:avLst/>
                            <a:gdLst>
                              <a:gd name="T0" fmla="+- 0 5572 5413"/>
                              <a:gd name="T1" fmla="*/ T0 w 160"/>
                              <a:gd name="T2" fmla="+- 0 4660 4660"/>
                              <a:gd name="T3" fmla="*/ 4660 h 139"/>
                              <a:gd name="T4" fmla="+- 0 5413 5413"/>
                              <a:gd name="T5" fmla="*/ T4 w 160"/>
                              <a:gd name="T6" fmla="+- 0 4660 4660"/>
                              <a:gd name="T7" fmla="*/ 4660 h 139"/>
                              <a:gd name="T8" fmla="+- 0 5493 5413"/>
                              <a:gd name="T9" fmla="*/ T8 w 160"/>
                              <a:gd name="T10" fmla="+- 0 4798 4660"/>
                              <a:gd name="T11" fmla="*/ 4798 h 139"/>
                              <a:gd name="T12" fmla="+- 0 5572 5413"/>
                              <a:gd name="T13" fmla="*/ T12 w 160"/>
                              <a:gd name="T14" fmla="+- 0 4660 4660"/>
                              <a:gd name="T15" fmla="*/ 4660 h 139"/>
                            </a:gdLst>
                            <a:ahLst/>
                            <a:cxnLst>
                              <a:cxn ang="0">
                                <a:pos x="T1" y="T3"/>
                              </a:cxn>
                              <a:cxn ang="0">
                                <a:pos x="T5" y="T7"/>
                              </a:cxn>
                              <a:cxn ang="0">
                                <a:pos x="T9" y="T11"/>
                              </a:cxn>
                              <a:cxn ang="0">
                                <a:pos x="T13" y="T15"/>
                              </a:cxn>
                            </a:cxnLst>
                            <a:rect l="0" t="0" r="r" b="b"/>
                            <a:pathLst>
                              <a:path w="160" h="139">
                                <a:moveTo>
                                  <a:pt x="159" y="0"/>
                                </a:moveTo>
                                <a:lnTo>
                                  <a:pt x="0" y="0"/>
                                </a:lnTo>
                                <a:lnTo>
                                  <a:pt x="80" y="138"/>
                                </a:lnTo>
                                <a:lnTo>
                                  <a:pt x="159" y="0"/>
                                </a:lnTo>
                                <a:close/>
                              </a:path>
                            </a:pathLst>
                          </a:custGeom>
                          <a:solidFill>
                            <a:srgbClr val="592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Line 140"/>
                        <wps:cNvCnPr>
                          <a:cxnSpLocks noChangeShapeType="1"/>
                        </wps:cNvCnPr>
                        <wps:spPr bwMode="auto">
                          <a:xfrm>
                            <a:off x="5492" y="5791"/>
                            <a:ext cx="0" cy="168"/>
                          </a:xfrm>
                          <a:prstGeom prst="line">
                            <a:avLst/>
                          </a:prstGeom>
                          <a:noFill/>
                          <a:ln w="25400">
                            <a:solidFill>
                              <a:srgbClr val="592B1E"/>
                            </a:solidFill>
                            <a:round/>
                            <a:headEnd/>
                            <a:tailEnd/>
                          </a:ln>
                          <a:extLst>
                            <a:ext uri="{909E8E84-426E-40DD-AFC4-6F175D3DCCD1}">
                              <a14:hiddenFill xmlns:a14="http://schemas.microsoft.com/office/drawing/2010/main">
                                <a:noFill/>
                              </a14:hiddenFill>
                            </a:ext>
                          </a:extLst>
                        </wps:spPr>
                        <wps:bodyPr/>
                      </wps:wsp>
                      <wps:wsp>
                        <wps:cNvPr id="121" name="docshape81"/>
                        <wps:cNvSpPr>
                          <a:spLocks/>
                        </wps:cNvSpPr>
                        <wps:spPr bwMode="auto">
                          <a:xfrm>
                            <a:off x="5412" y="5935"/>
                            <a:ext cx="160" cy="139"/>
                          </a:xfrm>
                          <a:custGeom>
                            <a:avLst/>
                            <a:gdLst>
                              <a:gd name="T0" fmla="+- 0 5572 5413"/>
                              <a:gd name="T1" fmla="*/ T0 w 160"/>
                              <a:gd name="T2" fmla="+- 0 5936 5936"/>
                              <a:gd name="T3" fmla="*/ 5936 h 139"/>
                              <a:gd name="T4" fmla="+- 0 5413 5413"/>
                              <a:gd name="T5" fmla="*/ T4 w 160"/>
                              <a:gd name="T6" fmla="+- 0 5936 5936"/>
                              <a:gd name="T7" fmla="*/ 5936 h 139"/>
                              <a:gd name="T8" fmla="+- 0 5493 5413"/>
                              <a:gd name="T9" fmla="*/ T8 w 160"/>
                              <a:gd name="T10" fmla="+- 0 6074 5936"/>
                              <a:gd name="T11" fmla="*/ 6074 h 139"/>
                              <a:gd name="T12" fmla="+- 0 5572 5413"/>
                              <a:gd name="T13" fmla="*/ T12 w 160"/>
                              <a:gd name="T14" fmla="+- 0 5936 5936"/>
                              <a:gd name="T15" fmla="*/ 5936 h 139"/>
                            </a:gdLst>
                            <a:ahLst/>
                            <a:cxnLst>
                              <a:cxn ang="0">
                                <a:pos x="T1" y="T3"/>
                              </a:cxn>
                              <a:cxn ang="0">
                                <a:pos x="T5" y="T7"/>
                              </a:cxn>
                              <a:cxn ang="0">
                                <a:pos x="T9" y="T11"/>
                              </a:cxn>
                              <a:cxn ang="0">
                                <a:pos x="T13" y="T15"/>
                              </a:cxn>
                            </a:cxnLst>
                            <a:rect l="0" t="0" r="r" b="b"/>
                            <a:pathLst>
                              <a:path w="160" h="139">
                                <a:moveTo>
                                  <a:pt x="159" y="0"/>
                                </a:moveTo>
                                <a:lnTo>
                                  <a:pt x="0" y="0"/>
                                </a:lnTo>
                                <a:lnTo>
                                  <a:pt x="80" y="138"/>
                                </a:lnTo>
                                <a:lnTo>
                                  <a:pt x="159" y="0"/>
                                </a:lnTo>
                                <a:close/>
                              </a:path>
                            </a:pathLst>
                          </a:custGeom>
                          <a:solidFill>
                            <a:srgbClr val="592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 name="docshape82"/>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2473" y="6038"/>
                            <a:ext cx="6317" cy="8813"/>
                          </a:xfrm>
                          <a:prstGeom prst="rect">
                            <a:avLst/>
                          </a:prstGeom>
                          <a:noFill/>
                          <a:extLst>
                            <a:ext uri="{909E8E84-426E-40DD-AFC4-6F175D3DCCD1}">
                              <a14:hiddenFill xmlns:a14="http://schemas.microsoft.com/office/drawing/2010/main">
                                <a:solidFill>
                                  <a:srgbClr val="FFFFFF"/>
                                </a:solidFill>
                              </a14:hiddenFill>
                            </a:ext>
                          </a:extLst>
                        </pic:spPr>
                      </pic:pic>
                      <wps:wsp>
                        <wps:cNvPr id="123" name="docshape83"/>
                        <wps:cNvSpPr>
                          <a:spLocks noChangeArrowheads="1"/>
                        </wps:cNvSpPr>
                        <wps:spPr bwMode="auto">
                          <a:xfrm>
                            <a:off x="2508" y="6074"/>
                            <a:ext cx="6208" cy="8704"/>
                          </a:xfrm>
                          <a:prstGeom prst="rect">
                            <a:avLst/>
                          </a:prstGeom>
                          <a:solidFill>
                            <a:srgbClr val="E4DA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Line 136"/>
                        <wps:cNvCnPr>
                          <a:cxnSpLocks noChangeShapeType="1"/>
                        </wps:cNvCnPr>
                        <wps:spPr bwMode="auto">
                          <a:xfrm>
                            <a:off x="5769" y="13570"/>
                            <a:ext cx="0" cy="376"/>
                          </a:xfrm>
                          <a:prstGeom prst="line">
                            <a:avLst/>
                          </a:prstGeom>
                          <a:noFill/>
                          <a:ln w="25400">
                            <a:solidFill>
                              <a:srgbClr val="592B1E"/>
                            </a:solidFill>
                            <a:round/>
                            <a:headEnd/>
                            <a:tailEnd/>
                          </a:ln>
                          <a:extLst>
                            <a:ext uri="{909E8E84-426E-40DD-AFC4-6F175D3DCCD1}">
                              <a14:hiddenFill xmlns:a14="http://schemas.microsoft.com/office/drawing/2010/main">
                                <a:noFill/>
                              </a14:hiddenFill>
                            </a:ext>
                          </a:extLst>
                        </wps:spPr>
                        <wps:bodyPr/>
                      </wps:wsp>
                      <wps:wsp>
                        <wps:cNvPr id="125" name="docshape84"/>
                        <wps:cNvSpPr>
                          <a:spLocks/>
                        </wps:cNvSpPr>
                        <wps:spPr bwMode="auto">
                          <a:xfrm>
                            <a:off x="5688" y="13922"/>
                            <a:ext cx="160" cy="139"/>
                          </a:xfrm>
                          <a:custGeom>
                            <a:avLst/>
                            <a:gdLst>
                              <a:gd name="T0" fmla="+- 0 5848 5689"/>
                              <a:gd name="T1" fmla="*/ T0 w 160"/>
                              <a:gd name="T2" fmla="+- 0 13922 13922"/>
                              <a:gd name="T3" fmla="*/ 13922 h 139"/>
                              <a:gd name="T4" fmla="+- 0 5689 5689"/>
                              <a:gd name="T5" fmla="*/ T4 w 160"/>
                              <a:gd name="T6" fmla="+- 0 13922 13922"/>
                              <a:gd name="T7" fmla="*/ 13922 h 139"/>
                              <a:gd name="T8" fmla="+- 0 5768 5689"/>
                              <a:gd name="T9" fmla="*/ T8 w 160"/>
                              <a:gd name="T10" fmla="+- 0 14060 13922"/>
                              <a:gd name="T11" fmla="*/ 14060 h 139"/>
                              <a:gd name="T12" fmla="+- 0 5848 5689"/>
                              <a:gd name="T13" fmla="*/ T12 w 160"/>
                              <a:gd name="T14" fmla="+- 0 13922 13922"/>
                              <a:gd name="T15" fmla="*/ 13922 h 139"/>
                            </a:gdLst>
                            <a:ahLst/>
                            <a:cxnLst>
                              <a:cxn ang="0">
                                <a:pos x="T1" y="T3"/>
                              </a:cxn>
                              <a:cxn ang="0">
                                <a:pos x="T5" y="T7"/>
                              </a:cxn>
                              <a:cxn ang="0">
                                <a:pos x="T9" y="T11"/>
                              </a:cxn>
                              <a:cxn ang="0">
                                <a:pos x="T13" y="T15"/>
                              </a:cxn>
                            </a:cxnLst>
                            <a:rect l="0" t="0" r="r" b="b"/>
                            <a:pathLst>
                              <a:path w="160" h="139">
                                <a:moveTo>
                                  <a:pt x="159" y="0"/>
                                </a:moveTo>
                                <a:lnTo>
                                  <a:pt x="0" y="0"/>
                                </a:lnTo>
                                <a:lnTo>
                                  <a:pt x="79" y="138"/>
                                </a:lnTo>
                                <a:lnTo>
                                  <a:pt x="159" y="0"/>
                                </a:lnTo>
                                <a:close/>
                              </a:path>
                            </a:pathLst>
                          </a:custGeom>
                          <a:solidFill>
                            <a:srgbClr val="592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docshape85"/>
                        <wps:cNvSpPr>
                          <a:spLocks/>
                        </wps:cNvSpPr>
                        <wps:spPr bwMode="auto">
                          <a:xfrm>
                            <a:off x="6487" y="9402"/>
                            <a:ext cx="2" cy="518"/>
                          </a:xfrm>
                          <a:custGeom>
                            <a:avLst/>
                            <a:gdLst>
                              <a:gd name="T0" fmla="+- 0 9861 9402"/>
                              <a:gd name="T1" fmla="*/ 9861 h 518"/>
                              <a:gd name="T2" fmla="+- 0 9920 9402"/>
                              <a:gd name="T3" fmla="*/ 9920 h 518"/>
                              <a:gd name="T4" fmla="+- 0 9402 9402"/>
                              <a:gd name="T5" fmla="*/ 9402 h 518"/>
                              <a:gd name="T6" fmla="+- 0 9741 9402"/>
                              <a:gd name="T7" fmla="*/ 9741 h 518"/>
                            </a:gdLst>
                            <a:ahLst/>
                            <a:cxnLst>
                              <a:cxn ang="0">
                                <a:pos x="0" y="T1"/>
                              </a:cxn>
                              <a:cxn ang="0">
                                <a:pos x="0" y="T3"/>
                              </a:cxn>
                              <a:cxn ang="0">
                                <a:pos x="0" y="T5"/>
                              </a:cxn>
                              <a:cxn ang="0">
                                <a:pos x="0" y="T7"/>
                              </a:cxn>
                            </a:cxnLst>
                            <a:rect l="0" t="0" r="r" b="b"/>
                            <a:pathLst>
                              <a:path h="518">
                                <a:moveTo>
                                  <a:pt x="0" y="459"/>
                                </a:moveTo>
                                <a:lnTo>
                                  <a:pt x="0" y="518"/>
                                </a:lnTo>
                                <a:moveTo>
                                  <a:pt x="0" y="0"/>
                                </a:moveTo>
                                <a:lnTo>
                                  <a:pt x="0" y="339"/>
                                </a:lnTo>
                              </a:path>
                            </a:pathLst>
                          </a:custGeom>
                          <a:noFill/>
                          <a:ln w="25400">
                            <a:solidFill>
                              <a:srgbClr val="592B1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docshape86"/>
                        <wps:cNvSpPr>
                          <a:spLocks/>
                        </wps:cNvSpPr>
                        <wps:spPr bwMode="auto">
                          <a:xfrm>
                            <a:off x="6408" y="9896"/>
                            <a:ext cx="160" cy="139"/>
                          </a:xfrm>
                          <a:custGeom>
                            <a:avLst/>
                            <a:gdLst>
                              <a:gd name="T0" fmla="+- 0 6568 6408"/>
                              <a:gd name="T1" fmla="*/ T0 w 160"/>
                              <a:gd name="T2" fmla="+- 0 9897 9897"/>
                              <a:gd name="T3" fmla="*/ 9897 h 139"/>
                              <a:gd name="T4" fmla="+- 0 6408 6408"/>
                              <a:gd name="T5" fmla="*/ T4 w 160"/>
                              <a:gd name="T6" fmla="+- 0 9897 9897"/>
                              <a:gd name="T7" fmla="*/ 9897 h 139"/>
                              <a:gd name="T8" fmla="+- 0 6488 6408"/>
                              <a:gd name="T9" fmla="*/ T8 w 160"/>
                              <a:gd name="T10" fmla="+- 0 10035 9897"/>
                              <a:gd name="T11" fmla="*/ 10035 h 139"/>
                              <a:gd name="T12" fmla="+- 0 6568 6408"/>
                              <a:gd name="T13" fmla="*/ T12 w 160"/>
                              <a:gd name="T14" fmla="+- 0 9897 9897"/>
                              <a:gd name="T15" fmla="*/ 9897 h 139"/>
                            </a:gdLst>
                            <a:ahLst/>
                            <a:cxnLst>
                              <a:cxn ang="0">
                                <a:pos x="T1" y="T3"/>
                              </a:cxn>
                              <a:cxn ang="0">
                                <a:pos x="T5" y="T7"/>
                              </a:cxn>
                              <a:cxn ang="0">
                                <a:pos x="T9" y="T11"/>
                              </a:cxn>
                              <a:cxn ang="0">
                                <a:pos x="T13" y="T15"/>
                              </a:cxn>
                            </a:cxnLst>
                            <a:rect l="0" t="0" r="r" b="b"/>
                            <a:pathLst>
                              <a:path w="160" h="139">
                                <a:moveTo>
                                  <a:pt x="160" y="0"/>
                                </a:moveTo>
                                <a:lnTo>
                                  <a:pt x="0" y="0"/>
                                </a:lnTo>
                                <a:lnTo>
                                  <a:pt x="80" y="138"/>
                                </a:lnTo>
                                <a:lnTo>
                                  <a:pt x="160" y="0"/>
                                </a:lnTo>
                                <a:close/>
                              </a:path>
                            </a:pathLst>
                          </a:custGeom>
                          <a:solidFill>
                            <a:srgbClr val="592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docshape87"/>
                        <wps:cNvSpPr>
                          <a:spLocks/>
                        </wps:cNvSpPr>
                        <wps:spPr bwMode="auto">
                          <a:xfrm>
                            <a:off x="6487" y="9659"/>
                            <a:ext cx="621" cy="261"/>
                          </a:xfrm>
                          <a:custGeom>
                            <a:avLst/>
                            <a:gdLst>
                              <a:gd name="T0" fmla="+- 0 6488 6488"/>
                              <a:gd name="T1" fmla="*/ T0 w 621"/>
                              <a:gd name="T2" fmla="+- 0 9660 9660"/>
                              <a:gd name="T3" fmla="*/ 9660 h 261"/>
                              <a:gd name="T4" fmla="+- 0 7109 6488"/>
                              <a:gd name="T5" fmla="*/ T4 w 621"/>
                              <a:gd name="T6" fmla="+- 0 9660 9660"/>
                              <a:gd name="T7" fmla="*/ 9660 h 261"/>
                              <a:gd name="T8" fmla="+- 0 7109 6488"/>
                              <a:gd name="T9" fmla="*/ T8 w 621"/>
                              <a:gd name="T10" fmla="+- 0 9920 9660"/>
                              <a:gd name="T11" fmla="*/ 9920 h 261"/>
                            </a:gdLst>
                            <a:ahLst/>
                            <a:cxnLst>
                              <a:cxn ang="0">
                                <a:pos x="T1" y="T3"/>
                              </a:cxn>
                              <a:cxn ang="0">
                                <a:pos x="T5" y="T7"/>
                              </a:cxn>
                              <a:cxn ang="0">
                                <a:pos x="T9" y="T11"/>
                              </a:cxn>
                            </a:cxnLst>
                            <a:rect l="0" t="0" r="r" b="b"/>
                            <a:pathLst>
                              <a:path w="621" h="261">
                                <a:moveTo>
                                  <a:pt x="0" y="0"/>
                                </a:moveTo>
                                <a:lnTo>
                                  <a:pt x="621" y="0"/>
                                </a:lnTo>
                                <a:lnTo>
                                  <a:pt x="621" y="260"/>
                                </a:lnTo>
                              </a:path>
                            </a:pathLst>
                          </a:custGeom>
                          <a:noFill/>
                          <a:ln w="25400">
                            <a:solidFill>
                              <a:srgbClr val="592B1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docshape88"/>
                        <wps:cNvSpPr>
                          <a:spLocks/>
                        </wps:cNvSpPr>
                        <wps:spPr bwMode="auto">
                          <a:xfrm>
                            <a:off x="7029" y="9896"/>
                            <a:ext cx="160" cy="139"/>
                          </a:xfrm>
                          <a:custGeom>
                            <a:avLst/>
                            <a:gdLst>
                              <a:gd name="T0" fmla="+- 0 7189 7029"/>
                              <a:gd name="T1" fmla="*/ T0 w 160"/>
                              <a:gd name="T2" fmla="+- 0 9897 9897"/>
                              <a:gd name="T3" fmla="*/ 9897 h 139"/>
                              <a:gd name="T4" fmla="+- 0 7029 7029"/>
                              <a:gd name="T5" fmla="*/ T4 w 160"/>
                              <a:gd name="T6" fmla="+- 0 9897 9897"/>
                              <a:gd name="T7" fmla="*/ 9897 h 139"/>
                              <a:gd name="T8" fmla="+- 0 7109 7029"/>
                              <a:gd name="T9" fmla="*/ T8 w 160"/>
                              <a:gd name="T10" fmla="+- 0 10035 9897"/>
                              <a:gd name="T11" fmla="*/ 10035 h 139"/>
                              <a:gd name="T12" fmla="+- 0 7189 7029"/>
                              <a:gd name="T13" fmla="*/ T12 w 160"/>
                              <a:gd name="T14" fmla="+- 0 9897 9897"/>
                              <a:gd name="T15" fmla="*/ 9897 h 139"/>
                            </a:gdLst>
                            <a:ahLst/>
                            <a:cxnLst>
                              <a:cxn ang="0">
                                <a:pos x="T1" y="T3"/>
                              </a:cxn>
                              <a:cxn ang="0">
                                <a:pos x="T5" y="T7"/>
                              </a:cxn>
                              <a:cxn ang="0">
                                <a:pos x="T9" y="T11"/>
                              </a:cxn>
                              <a:cxn ang="0">
                                <a:pos x="T13" y="T15"/>
                              </a:cxn>
                            </a:cxnLst>
                            <a:rect l="0" t="0" r="r" b="b"/>
                            <a:pathLst>
                              <a:path w="160" h="139">
                                <a:moveTo>
                                  <a:pt x="160" y="0"/>
                                </a:moveTo>
                                <a:lnTo>
                                  <a:pt x="0" y="0"/>
                                </a:lnTo>
                                <a:lnTo>
                                  <a:pt x="80" y="138"/>
                                </a:lnTo>
                                <a:lnTo>
                                  <a:pt x="160" y="0"/>
                                </a:lnTo>
                                <a:close/>
                              </a:path>
                            </a:pathLst>
                          </a:custGeom>
                          <a:solidFill>
                            <a:srgbClr val="592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docshape89"/>
                        <wps:cNvSpPr>
                          <a:spLocks/>
                        </wps:cNvSpPr>
                        <wps:spPr bwMode="auto">
                          <a:xfrm>
                            <a:off x="6427" y="9741"/>
                            <a:ext cx="742" cy="121"/>
                          </a:xfrm>
                          <a:custGeom>
                            <a:avLst/>
                            <a:gdLst>
                              <a:gd name="T0" fmla="+- 0 6548 6428"/>
                              <a:gd name="T1" fmla="*/ T0 w 742"/>
                              <a:gd name="T2" fmla="+- 0 9741 9741"/>
                              <a:gd name="T3" fmla="*/ 9741 h 121"/>
                              <a:gd name="T4" fmla="+- 0 6428 6428"/>
                              <a:gd name="T5" fmla="*/ T4 w 742"/>
                              <a:gd name="T6" fmla="+- 0 9741 9741"/>
                              <a:gd name="T7" fmla="*/ 9741 h 121"/>
                              <a:gd name="T8" fmla="+- 0 6428 6428"/>
                              <a:gd name="T9" fmla="*/ T8 w 742"/>
                              <a:gd name="T10" fmla="+- 0 9861 9741"/>
                              <a:gd name="T11" fmla="*/ 9861 h 121"/>
                              <a:gd name="T12" fmla="+- 0 6548 6428"/>
                              <a:gd name="T13" fmla="*/ T12 w 742"/>
                              <a:gd name="T14" fmla="+- 0 9861 9741"/>
                              <a:gd name="T15" fmla="*/ 9861 h 121"/>
                              <a:gd name="T16" fmla="+- 0 6548 6428"/>
                              <a:gd name="T17" fmla="*/ T16 w 742"/>
                              <a:gd name="T18" fmla="+- 0 9741 9741"/>
                              <a:gd name="T19" fmla="*/ 9741 h 121"/>
                              <a:gd name="T20" fmla="+- 0 7169 6428"/>
                              <a:gd name="T21" fmla="*/ T20 w 742"/>
                              <a:gd name="T22" fmla="+- 0 9741 9741"/>
                              <a:gd name="T23" fmla="*/ 9741 h 121"/>
                              <a:gd name="T24" fmla="+- 0 7049 6428"/>
                              <a:gd name="T25" fmla="*/ T24 w 742"/>
                              <a:gd name="T26" fmla="+- 0 9741 9741"/>
                              <a:gd name="T27" fmla="*/ 9741 h 121"/>
                              <a:gd name="T28" fmla="+- 0 7049 6428"/>
                              <a:gd name="T29" fmla="*/ T28 w 742"/>
                              <a:gd name="T30" fmla="+- 0 9861 9741"/>
                              <a:gd name="T31" fmla="*/ 9861 h 121"/>
                              <a:gd name="T32" fmla="+- 0 7169 6428"/>
                              <a:gd name="T33" fmla="*/ T32 w 742"/>
                              <a:gd name="T34" fmla="+- 0 9861 9741"/>
                              <a:gd name="T35" fmla="*/ 9861 h 121"/>
                              <a:gd name="T36" fmla="+- 0 7169 6428"/>
                              <a:gd name="T37" fmla="*/ T36 w 742"/>
                              <a:gd name="T38" fmla="+- 0 9741 9741"/>
                              <a:gd name="T39" fmla="*/ 9741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42" h="121">
                                <a:moveTo>
                                  <a:pt x="120" y="0"/>
                                </a:moveTo>
                                <a:lnTo>
                                  <a:pt x="0" y="0"/>
                                </a:lnTo>
                                <a:lnTo>
                                  <a:pt x="0" y="120"/>
                                </a:lnTo>
                                <a:lnTo>
                                  <a:pt x="120" y="120"/>
                                </a:lnTo>
                                <a:lnTo>
                                  <a:pt x="120" y="0"/>
                                </a:lnTo>
                                <a:close/>
                                <a:moveTo>
                                  <a:pt x="741" y="0"/>
                                </a:moveTo>
                                <a:lnTo>
                                  <a:pt x="621" y="0"/>
                                </a:lnTo>
                                <a:lnTo>
                                  <a:pt x="621" y="120"/>
                                </a:lnTo>
                                <a:lnTo>
                                  <a:pt x="741" y="120"/>
                                </a:lnTo>
                                <a:lnTo>
                                  <a:pt x="741" y="0"/>
                                </a:lnTo>
                                <a:close/>
                              </a:path>
                            </a:pathLst>
                          </a:custGeom>
                          <a:solidFill>
                            <a:srgbClr val="E4DA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docshape90"/>
                        <wps:cNvSpPr>
                          <a:spLocks/>
                        </wps:cNvSpPr>
                        <wps:spPr bwMode="auto">
                          <a:xfrm>
                            <a:off x="5874" y="9801"/>
                            <a:ext cx="2053" cy="119"/>
                          </a:xfrm>
                          <a:custGeom>
                            <a:avLst/>
                            <a:gdLst>
                              <a:gd name="T0" fmla="+- 0 7927 5875"/>
                              <a:gd name="T1" fmla="*/ T0 w 2053"/>
                              <a:gd name="T2" fmla="+- 0 9801 9801"/>
                              <a:gd name="T3" fmla="*/ 9801 h 119"/>
                              <a:gd name="T4" fmla="+- 0 5875 5875"/>
                              <a:gd name="T5" fmla="*/ T4 w 2053"/>
                              <a:gd name="T6" fmla="+- 0 9801 9801"/>
                              <a:gd name="T7" fmla="*/ 9801 h 119"/>
                              <a:gd name="T8" fmla="+- 0 5875 5875"/>
                              <a:gd name="T9" fmla="*/ T8 w 2053"/>
                              <a:gd name="T10" fmla="+- 0 9920 9801"/>
                              <a:gd name="T11" fmla="*/ 9920 h 119"/>
                            </a:gdLst>
                            <a:ahLst/>
                            <a:cxnLst>
                              <a:cxn ang="0">
                                <a:pos x="T1" y="T3"/>
                              </a:cxn>
                              <a:cxn ang="0">
                                <a:pos x="T5" y="T7"/>
                              </a:cxn>
                              <a:cxn ang="0">
                                <a:pos x="T9" y="T11"/>
                              </a:cxn>
                            </a:cxnLst>
                            <a:rect l="0" t="0" r="r" b="b"/>
                            <a:pathLst>
                              <a:path w="2053" h="119">
                                <a:moveTo>
                                  <a:pt x="2052" y="0"/>
                                </a:moveTo>
                                <a:lnTo>
                                  <a:pt x="0" y="0"/>
                                </a:lnTo>
                                <a:lnTo>
                                  <a:pt x="0" y="119"/>
                                </a:lnTo>
                              </a:path>
                            </a:pathLst>
                          </a:custGeom>
                          <a:noFill/>
                          <a:ln w="25413">
                            <a:solidFill>
                              <a:srgbClr val="592B1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docshape91"/>
                        <wps:cNvSpPr>
                          <a:spLocks/>
                        </wps:cNvSpPr>
                        <wps:spPr bwMode="auto">
                          <a:xfrm>
                            <a:off x="5795" y="9896"/>
                            <a:ext cx="160" cy="139"/>
                          </a:xfrm>
                          <a:custGeom>
                            <a:avLst/>
                            <a:gdLst>
                              <a:gd name="T0" fmla="+- 0 5955 5795"/>
                              <a:gd name="T1" fmla="*/ T0 w 160"/>
                              <a:gd name="T2" fmla="+- 0 9897 9897"/>
                              <a:gd name="T3" fmla="*/ 9897 h 139"/>
                              <a:gd name="T4" fmla="+- 0 5795 5795"/>
                              <a:gd name="T5" fmla="*/ T4 w 160"/>
                              <a:gd name="T6" fmla="+- 0 9897 9897"/>
                              <a:gd name="T7" fmla="*/ 9897 h 139"/>
                              <a:gd name="T8" fmla="+- 0 5875 5795"/>
                              <a:gd name="T9" fmla="*/ T8 w 160"/>
                              <a:gd name="T10" fmla="+- 0 10035 9897"/>
                              <a:gd name="T11" fmla="*/ 10035 h 139"/>
                              <a:gd name="T12" fmla="+- 0 5955 5795"/>
                              <a:gd name="T13" fmla="*/ T12 w 160"/>
                              <a:gd name="T14" fmla="+- 0 9897 9897"/>
                              <a:gd name="T15" fmla="*/ 9897 h 139"/>
                            </a:gdLst>
                            <a:ahLst/>
                            <a:cxnLst>
                              <a:cxn ang="0">
                                <a:pos x="T1" y="T3"/>
                              </a:cxn>
                              <a:cxn ang="0">
                                <a:pos x="T5" y="T7"/>
                              </a:cxn>
                              <a:cxn ang="0">
                                <a:pos x="T9" y="T11"/>
                              </a:cxn>
                              <a:cxn ang="0">
                                <a:pos x="T13" y="T15"/>
                              </a:cxn>
                            </a:cxnLst>
                            <a:rect l="0" t="0" r="r" b="b"/>
                            <a:pathLst>
                              <a:path w="160" h="139">
                                <a:moveTo>
                                  <a:pt x="160" y="0"/>
                                </a:moveTo>
                                <a:lnTo>
                                  <a:pt x="0" y="0"/>
                                </a:lnTo>
                                <a:lnTo>
                                  <a:pt x="80" y="138"/>
                                </a:lnTo>
                                <a:lnTo>
                                  <a:pt x="160" y="0"/>
                                </a:lnTo>
                                <a:close/>
                              </a:path>
                            </a:pathLst>
                          </a:custGeom>
                          <a:solidFill>
                            <a:srgbClr val="592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Line 127"/>
                        <wps:cNvCnPr>
                          <a:cxnSpLocks noChangeShapeType="1"/>
                        </wps:cNvCnPr>
                        <wps:spPr bwMode="auto">
                          <a:xfrm>
                            <a:off x="7927" y="9402"/>
                            <a:ext cx="0" cy="518"/>
                          </a:xfrm>
                          <a:prstGeom prst="line">
                            <a:avLst/>
                          </a:prstGeom>
                          <a:noFill/>
                          <a:ln w="25400">
                            <a:solidFill>
                              <a:srgbClr val="592B1E"/>
                            </a:solidFill>
                            <a:round/>
                            <a:headEnd/>
                            <a:tailEnd/>
                          </a:ln>
                          <a:extLst>
                            <a:ext uri="{909E8E84-426E-40DD-AFC4-6F175D3DCCD1}">
                              <a14:hiddenFill xmlns:a14="http://schemas.microsoft.com/office/drawing/2010/main">
                                <a:noFill/>
                              </a14:hiddenFill>
                            </a:ext>
                          </a:extLst>
                        </wps:spPr>
                        <wps:bodyPr/>
                      </wps:wsp>
                      <wps:wsp>
                        <wps:cNvPr id="134" name="docshape92"/>
                        <wps:cNvSpPr>
                          <a:spLocks/>
                        </wps:cNvSpPr>
                        <wps:spPr bwMode="auto">
                          <a:xfrm>
                            <a:off x="7847" y="9896"/>
                            <a:ext cx="160" cy="139"/>
                          </a:xfrm>
                          <a:custGeom>
                            <a:avLst/>
                            <a:gdLst>
                              <a:gd name="T0" fmla="+- 0 8007 7847"/>
                              <a:gd name="T1" fmla="*/ T0 w 160"/>
                              <a:gd name="T2" fmla="+- 0 9897 9897"/>
                              <a:gd name="T3" fmla="*/ 9897 h 139"/>
                              <a:gd name="T4" fmla="+- 0 7847 7847"/>
                              <a:gd name="T5" fmla="*/ T4 w 160"/>
                              <a:gd name="T6" fmla="+- 0 9897 9897"/>
                              <a:gd name="T7" fmla="*/ 9897 h 139"/>
                              <a:gd name="T8" fmla="+- 0 7927 7847"/>
                              <a:gd name="T9" fmla="*/ T8 w 160"/>
                              <a:gd name="T10" fmla="+- 0 10035 9897"/>
                              <a:gd name="T11" fmla="*/ 10035 h 139"/>
                              <a:gd name="T12" fmla="+- 0 8007 7847"/>
                              <a:gd name="T13" fmla="*/ T12 w 160"/>
                              <a:gd name="T14" fmla="+- 0 9897 9897"/>
                              <a:gd name="T15" fmla="*/ 9897 h 139"/>
                            </a:gdLst>
                            <a:ahLst/>
                            <a:cxnLst>
                              <a:cxn ang="0">
                                <a:pos x="T1" y="T3"/>
                              </a:cxn>
                              <a:cxn ang="0">
                                <a:pos x="T5" y="T7"/>
                              </a:cxn>
                              <a:cxn ang="0">
                                <a:pos x="T9" y="T11"/>
                              </a:cxn>
                              <a:cxn ang="0">
                                <a:pos x="T13" y="T15"/>
                              </a:cxn>
                            </a:cxnLst>
                            <a:rect l="0" t="0" r="r" b="b"/>
                            <a:pathLst>
                              <a:path w="160" h="139">
                                <a:moveTo>
                                  <a:pt x="160" y="0"/>
                                </a:moveTo>
                                <a:lnTo>
                                  <a:pt x="0" y="0"/>
                                </a:lnTo>
                                <a:lnTo>
                                  <a:pt x="80" y="138"/>
                                </a:lnTo>
                                <a:lnTo>
                                  <a:pt x="160" y="0"/>
                                </a:lnTo>
                                <a:close/>
                              </a:path>
                            </a:pathLst>
                          </a:custGeom>
                          <a:solidFill>
                            <a:srgbClr val="592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5" name="docshape93"/>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8972" y="1910"/>
                            <a:ext cx="1719" cy="12932"/>
                          </a:xfrm>
                          <a:prstGeom prst="rect">
                            <a:avLst/>
                          </a:prstGeom>
                          <a:noFill/>
                          <a:extLst>
                            <a:ext uri="{909E8E84-426E-40DD-AFC4-6F175D3DCCD1}">
                              <a14:hiddenFill xmlns:a14="http://schemas.microsoft.com/office/drawing/2010/main">
                                <a:solidFill>
                                  <a:srgbClr val="FFFFFF"/>
                                </a:solidFill>
                              </a14:hiddenFill>
                            </a:ext>
                          </a:extLst>
                        </pic:spPr>
                      </pic:pic>
                      <wps:wsp>
                        <wps:cNvPr id="136" name="docshape94"/>
                        <wps:cNvSpPr>
                          <a:spLocks noChangeArrowheads="1"/>
                        </wps:cNvSpPr>
                        <wps:spPr bwMode="auto">
                          <a:xfrm>
                            <a:off x="9000" y="1940"/>
                            <a:ext cx="1630" cy="12838"/>
                          </a:xfrm>
                          <a:prstGeom prst="rect">
                            <a:avLst/>
                          </a:prstGeom>
                          <a:solidFill>
                            <a:srgbClr val="FFE6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7" name="docshape95"/>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9116" y="4446"/>
                            <a:ext cx="1455" cy="754"/>
                          </a:xfrm>
                          <a:prstGeom prst="rect">
                            <a:avLst/>
                          </a:prstGeom>
                          <a:noFill/>
                          <a:extLst>
                            <a:ext uri="{909E8E84-426E-40DD-AFC4-6F175D3DCCD1}">
                              <a14:hiddenFill xmlns:a14="http://schemas.microsoft.com/office/drawing/2010/main">
                                <a:solidFill>
                                  <a:srgbClr val="FFFFFF"/>
                                </a:solidFill>
                              </a14:hiddenFill>
                            </a:ext>
                          </a:extLst>
                        </pic:spPr>
                      </pic:pic>
                      <wps:wsp>
                        <wps:cNvPr id="138" name="docshape96"/>
                        <wps:cNvSpPr>
                          <a:spLocks/>
                        </wps:cNvSpPr>
                        <wps:spPr bwMode="auto">
                          <a:xfrm>
                            <a:off x="8831" y="3526"/>
                            <a:ext cx="984" cy="983"/>
                          </a:xfrm>
                          <a:custGeom>
                            <a:avLst/>
                            <a:gdLst>
                              <a:gd name="T0" fmla="+- 0 9815 8831"/>
                              <a:gd name="T1" fmla="*/ T0 w 984"/>
                              <a:gd name="T2" fmla="+- 0 4509 3527"/>
                              <a:gd name="T3" fmla="*/ 4509 h 983"/>
                              <a:gd name="T4" fmla="+- 0 9815 8831"/>
                              <a:gd name="T5" fmla="*/ T4 w 984"/>
                              <a:gd name="T6" fmla="+- 0 3527 3527"/>
                              <a:gd name="T7" fmla="*/ 3527 h 983"/>
                              <a:gd name="T8" fmla="+- 0 8831 8831"/>
                              <a:gd name="T9" fmla="*/ T8 w 984"/>
                              <a:gd name="T10" fmla="+- 0 3527 3527"/>
                              <a:gd name="T11" fmla="*/ 3527 h 983"/>
                            </a:gdLst>
                            <a:ahLst/>
                            <a:cxnLst>
                              <a:cxn ang="0">
                                <a:pos x="T1" y="T3"/>
                              </a:cxn>
                              <a:cxn ang="0">
                                <a:pos x="T5" y="T7"/>
                              </a:cxn>
                              <a:cxn ang="0">
                                <a:pos x="T9" y="T11"/>
                              </a:cxn>
                            </a:cxnLst>
                            <a:rect l="0" t="0" r="r" b="b"/>
                            <a:pathLst>
                              <a:path w="984" h="983">
                                <a:moveTo>
                                  <a:pt x="984" y="982"/>
                                </a:moveTo>
                                <a:lnTo>
                                  <a:pt x="984" y="0"/>
                                </a:lnTo>
                                <a:lnTo>
                                  <a:pt x="0" y="0"/>
                                </a:lnTo>
                              </a:path>
                            </a:pathLst>
                          </a:custGeom>
                          <a:noFill/>
                          <a:ln w="25400">
                            <a:solidFill>
                              <a:srgbClr val="592B1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docshape97"/>
                        <wps:cNvSpPr>
                          <a:spLocks/>
                        </wps:cNvSpPr>
                        <wps:spPr bwMode="auto">
                          <a:xfrm>
                            <a:off x="8716" y="3447"/>
                            <a:ext cx="139" cy="160"/>
                          </a:xfrm>
                          <a:custGeom>
                            <a:avLst/>
                            <a:gdLst>
                              <a:gd name="T0" fmla="+- 0 8855 8717"/>
                              <a:gd name="T1" fmla="*/ T0 w 139"/>
                              <a:gd name="T2" fmla="+- 0 3447 3447"/>
                              <a:gd name="T3" fmla="*/ 3447 h 160"/>
                              <a:gd name="T4" fmla="+- 0 8717 8717"/>
                              <a:gd name="T5" fmla="*/ T4 w 139"/>
                              <a:gd name="T6" fmla="+- 0 3527 3447"/>
                              <a:gd name="T7" fmla="*/ 3527 h 160"/>
                              <a:gd name="T8" fmla="+- 0 8855 8717"/>
                              <a:gd name="T9" fmla="*/ T8 w 139"/>
                              <a:gd name="T10" fmla="+- 0 3607 3447"/>
                              <a:gd name="T11" fmla="*/ 3607 h 160"/>
                              <a:gd name="T12" fmla="+- 0 8855 8717"/>
                              <a:gd name="T13" fmla="*/ T12 w 139"/>
                              <a:gd name="T14" fmla="+- 0 3447 3447"/>
                              <a:gd name="T15" fmla="*/ 3447 h 160"/>
                            </a:gdLst>
                            <a:ahLst/>
                            <a:cxnLst>
                              <a:cxn ang="0">
                                <a:pos x="T1" y="T3"/>
                              </a:cxn>
                              <a:cxn ang="0">
                                <a:pos x="T5" y="T7"/>
                              </a:cxn>
                              <a:cxn ang="0">
                                <a:pos x="T9" y="T11"/>
                              </a:cxn>
                              <a:cxn ang="0">
                                <a:pos x="T13" y="T15"/>
                              </a:cxn>
                            </a:cxnLst>
                            <a:rect l="0" t="0" r="r" b="b"/>
                            <a:pathLst>
                              <a:path w="139" h="160">
                                <a:moveTo>
                                  <a:pt x="138" y="0"/>
                                </a:moveTo>
                                <a:lnTo>
                                  <a:pt x="0" y="80"/>
                                </a:lnTo>
                                <a:lnTo>
                                  <a:pt x="138" y="160"/>
                                </a:lnTo>
                                <a:lnTo>
                                  <a:pt x="138" y="0"/>
                                </a:lnTo>
                                <a:close/>
                              </a:path>
                            </a:pathLst>
                          </a:custGeom>
                          <a:solidFill>
                            <a:srgbClr val="592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docshape98"/>
                        <wps:cNvSpPr>
                          <a:spLocks/>
                        </wps:cNvSpPr>
                        <wps:spPr bwMode="auto">
                          <a:xfrm>
                            <a:off x="8831" y="7355"/>
                            <a:ext cx="984" cy="1571"/>
                          </a:xfrm>
                          <a:custGeom>
                            <a:avLst/>
                            <a:gdLst>
                              <a:gd name="T0" fmla="+- 0 9815 8831"/>
                              <a:gd name="T1" fmla="*/ T0 w 984"/>
                              <a:gd name="T2" fmla="+- 0 8926 7355"/>
                              <a:gd name="T3" fmla="*/ 8926 h 1571"/>
                              <a:gd name="T4" fmla="+- 0 9815 8831"/>
                              <a:gd name="T5" fmla="*/ T4 w 984"/>
                              <a:gd name="T6" fmla="+- 0 7355 7355"/>
                              <a:gd name="T7" fmla="*/ 7355 h 1571"/>
                              <a:gd name="T8" fmla="+- 0 8831 8831"/>
                              <a:gd name="T9" fmla="*/ T8 w 984"/>
                              <a:gd name="T10" fmla="+- 0 7355 7355"/>
                              <a:gd name="T11" fmla="*/ 7355 h 1571"/>
                            </a:gdLst>
                            <a:ahLst/>
                            <a:cxnLst>
                              <a:cxn ang="0">
                                <a:pos x="T1" y="T3"/>
                              </a:cxn>
                              <a:cxn ang="0">
                                <a:pos x="T5" y="T7"/>
                              </a:cxn>
                              <a:cxn ang="0">
                                <a:pos x="T9" y="T11"/>
                              </a:cxn>
                            </a:cxnLst>
                            <a:rect l="0" t="0" r="r" b="b"/>
                            <a:pathLst>
                              <a:path w="984" h="1571">
                                <a:moveTo>
                                  <a:pt x="984" y="1571"/>
                                </a:moveTo>
                                <a:lnTo>
                                  <a:pt x="984" y="0"/>
                                </a:lnTo>
                                <a:lnTo>
                                  <a:pt x="0" y="0"/>
                                </a:lnTo>
                              </a:path>
                            </a:pathLst>
                          </a:custGeom>
                          <a:noFill/>
                          <a:ln w="25400">
                            <a:solidFill>
                              <a:srgbClr val="592B1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docshape99"/>
                        <wps:cNvSpPr>
                          <a:spLocks/>
                        </wps:cNvSpPr>
                        <wps:spPr bwMode="auto">
                          <a:xfrm>
                            <a:off x="8716" y="7275"/>
                            <a:ext cx="139" cy="160"/>
                          </a:xfrm>
                          <a:custGeom>
                            <a:avLst/>
                            <a:gdLst>
                              <a:gd name="T0" fmla="+- 0 8855 8717"/>
                              <a:gd name="T1" fmla="*/ T0 w 139"/>
                              <a:gd name="T2" fmla="+- 0 7276 7276"/>
                              <a:gd name="T3" fmla="*/ 7276 h 160"/>
                              <a:gd name="T4" fmla="+- 0 8717 8717"/>
                              <a:gd name="T5" fmla="*/ T4 w 139"/>
                              <a:gd name="T6" fmla="+- 0 7355 7276"/>
                              <a:gd name="T7" fmla="*/ 7355 h 160"/>
                              <a:gd name="T8" fmla="+- 0 8855 8717"/>
                              <a:gd name="T9" fmla="*/ T8 w 139"/>
                              <a:gd name="T10" fmla="+- 0 7435 7276"/>
                              <a:gd name="T11" fmla="*/ 7435 h 160"/>
                              <a:gd name="T12" fmla="+- 0 8855 8717"/>
                              <a:gd name="T13" fmla="*/ T12 w 139"/>
                              <a:gd name="T14" fmla="+- 0 7276 7276"/>
                              <a:gd name="T15" fmla="*/ 7276 h 160"/>
                            </a:gdLst>
                            <a:ahLst/>
                            <a:cxnLst>
                              <a:cxn ang="0">
                                <a:pos x="T1" y="T3"/>
                              </a:cxn>
                              <a:cxn ang="0">
                                <a:pos x="T5" y="T7"/>
                              </a:cxn>
                              <a:cxn ang="0">
                                <a:pos x="T9" y="T11"/>
                              </a:cxn>
                              <a:cxn ang="0">
                                <a:pos x="T13" y="T15"/>
                              </a:cxn>
                            </a:cxnLst>
                            <a:rect l="0" t="0" r="r" b="b"/>
                            <a:pathLst>
                              <a:path w="139" h="160">
                                <a:moveTo>
                                  <a:pt x="138" y="0"/>
                                </a:moveTo>
                                <a:lnTo>
                                  <a:pt x="0" y="79"/>
                                </a:lnTo>
                                <a:lnTo>
                                  <a:pt x="138" y="159"/>
                                </a:lnTo>
                                <a:lnTo>
                                  <a:pt x="138" y="0"/>
                                </a:lnTo>
                                <a:close/>
                              </a:path>
                            </a:pathLst>
                          </a:custGeom>
                          <a:solidFill>
                            <a:srgbClr val="592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docshape100"/>
                        <wps:cNvSpPr>
                          <a:spLocks/>
                        </wps:cNvSpPr>
                        <wps:spPr bwMode="auto">
                          <a:xfrm>
                            <a:off x="8716" y="10258"/>
                            <a:ext cx="1099" cy="1484"/>
                          </a:xfrm>
                          <a:custGeom>
                            <a:avLst/>
                            <a:gdLst>
                              <a:gd name="T0" fmla="+- 0 8717 8717"/>
                              <a:gd name="T1" fmla="*/ T0 w 1099"/>
                              <a:gd name="T2" fmla="+- 0 11742 10259"/>
                              <a:gd name="T3" fmla="*/ 11742 h 1484"/>
                              <a:gd name="T4" fmla="+- 0 9815 8717"/>
                              <a:gd name="T5" fmla="*/ T4 w 1099"/>
                              <a:gd name="T6" fmla="+- 0 11742 10259"/>
                              <a:gd name="T7" fmla="*/ 11742 h 1484"/>
                              <a:gd name="T8" fmla="+- 0 9815 8717"/>
                              <a:gd name="T9" fmla="*/ T8 w 1099"/>
                              <a:gd name="T10" fmla="+- 0 10259 10259"/>
                              <a:gd name="T11" fmla="*/ 10259 h 1484"/>
                            </a:gdLst>
                            <a:ahLst/>
                            <a:cxnLst>
                              <a:cxn ang="0">
                                <a:pos x="T1" y="T3"/>
                              </a:cxn>
                              <a:cxn ang="0">
                                <a:pos x="T5" y="T7"/>
                              </a:cxn>
                              <a:cxn ang="0">
                                <a:pos x="T9" y="T11"/>
                              </a:cxn>
                            </a:cxnLst>
                            <a:rect l="0" t="0" r="r" b="b"/>
                            <a:pathLst>
                              <a:path w="1099" h="1484">
                                <a:moveTo>
                                  <a:pt x="0" y="1483"/>
                                </a:moveTo>
                                <a:lnTo>
                                  <a:pt x="1098" y="1483"/>
                                </a:lnTo>
                                <a:lnTo>
                                  <a:pt x="1098" y="0"/>
                                </a:lnTo>
                              </a:path>
                            </a:pathLst>
                          </a:custGeom>
                          <a:noFill/>
                          <a:ln w="25400">
                            <a:solidFill>
                              <a:srgbClr val="592B1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docshape101"/>
                        <wps:cNvSpPr>
                          <a:spLocks/>
                        </wps:cNvSpPr>
                        <wps:spPr bwMode="auto">
                          <a:xfrm>
                            <a:off x="9734" y="10143"/>
                            <a:ext cx="160" cy="139"/>
                          </a:xfrm>
                          <a:custGeom>
                            <a:avLst/>
                            <a:gdLst>
                              <a:gd name="T0" fmla="+- 0 9815 9735"/>
                              <a:gd name="T1" fmla="*/ T0 w 160"/>
                              <a:gd name="T2" fmla="+- 0 10144 10144"/>
                              <a:gd name="T3" fmla="*/ 10144 h 139"/>
                              <a:gd name="T4" fmla="+- 0 9735 9735"/>
                              <a:gd name="T5" fmla="*/ T4 w 160"/>
                              <a:gd name="T6" fmla="+- 0 10282 10144"/>
                              <a:gd name="T7" fmla="*/ 10282 h 139"/>
                              <a:gd name="T8" fmla="+- 0 9894 9735"/>
                              <a:gd name="T9" fmla="*/ T8 w 160"/>
                              <a:gd name="T10" fmla="+- 0 10282 10144"/>
                              <a:gd name="T11" fmla="*/ 10282 h 139"/>
                              <a:gd name="T12" fmla="+- 0 9815 9735"/>
                              <a:gd name="T13" fmla="*/ T12 w 160"/>
                              <a:gd name="T14" fmla="+- 0 10144 10144"/>
                              <a:gd name="T15" fmla="*/ 10144 h 139"/>
                            </a:gdLst>
                            <a:ahLst/>
                            <a:cxnLst>
                              <a:cxn ang="0">
                                <a:pos x="T1" y="T3"/>
                              </a:cxn>
                              <a:cxn ang="0">
                                <a:pos x="T5" y="T7"/>
                              </a:cxn>
                              <a:cxn ang="0">
                                <a:pos x="T9" y="T11"/>
                              </a:cxn>
                              <a:cxn ang="0">
                                <a:pos x="T13" y="T15"/>
                              </a:cxn>
                            </a:cxnLst>
                            <a:rect l="0" t="0" r="r" b="b"/>
                            <a:pathLst>
                              <a:path w="160" h="139">
                                <a:moveTo>
                                  <a:pt x="80" y="0"/>
                                </a:moveTo>
                                <a:lnTo>
                                  <a:pt x="0" y="138"/>
                                </a:lnTo>
                                <a:lnTo>
                                  <a:pt x="159" y="138"/>
                                </a:lnTo>
                                <a:lnTo>
                                  <a:pt x="80" y="0"/>
                                </a:lnTo>
                                <a:close/>
                              </a:path>
                            </a:pathLst>
                          </a:custGeom>
                          <a:solidFill>
                            <a:srgbClr val="592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Line 116"/>
                        <wps:cNvCnPr>
                          <a:cxnSpLocks noChangeShapeType="1"/>
                        </wps:cNvCnPr>
                        <wps:spPr bwMode="auto">
                          <a:xfrm>
                            <a:off x="9815" y="9365"/>
                            <a:ext cx="0" cy="0"/>
                          </a:xfrm>
                          <a:prstGeom prst="line">
                            <a:avLst/>
                          </a:prstGeom>
                          <a:noFill/>
                          <a:ln w="25400">
                            <a:solidFill>
                              <a:srgbClr val="592B1E"/>
                            </a:solidFill>
                            <a:round/>
                            <a:headEnd/>
                            <a:tailEnd/>
                          </a:ln>
                          <a:extLst>
                            <a:ext uri="{909E8E84-426E-40DD-AFC4-6F175D3DCCD1}">
                              <a14:hiddenFill xmlns:a14="http://schemas.microsoft.com/office/drawing/2010/main">
                                <a:noFill/>
                              </a14:hiddenFill>
                            </a:ext>
                          </a:extLst>
                        </wps:spPr>
                        <wps:bodyPr/>
                      </wps:wsp>
                      <wps:wsp>
                        <wps:cNvPr id="145" name="docshape102"/>
                        <wps:cNvSpPr>
                          <a:spLocks/>
                        </wps:cNvSpPr>
                        <wps:spPr bwMode="auto">
                          <a:xfrm>
                            <a:off x="9734" y="5081"/>
                            <a:ext cx="160" cy="139"/>
                          </a:xfrm>
                          <a:custGeom>
                            <a:avLst/>
                            <a:gdLst>
                              <a:gd name="T0" fmla="+- 0 9815 9735"/>
                              <a:gd name="T1" fmla="*/ T0 w 160"/>
                              <a:gd name="T2" fmla="+- 0 5082 5082"/>
                              <a:gd name="T3" fmla="*/ 5082 h 139"/>
                              <a:gd name="T4" fmla="+- 0 9735 9735"/>
                              <a:gd name="T5" fmla="*/ T4 w 160"/>
                              <a:gd name="T6" fmla="+- 0 5220 5082"/>
                              <a:gd name="T7" fmla="*/ 5220 h 139"/>
                              <a:gd name="T8" fmla="+- 0 9894 9735"/>
                              <a:gd name="T9" fmla="*/ T8 w 160"/>
                              <a:gd name="T10" fmla="+- 0 5220 5082"/>
                              <a:gd name="T11" fmla="*/ 5220 h 139"/>
                              <a:gd name="T12" fmla="+- 0 9815 9735"/>
                              <a:gd name="T13" fmla="*/ T12 w 160"/>
                              <a:gd name="T14" fmla="+- 0 5082 5082"/>
                              <a:gd name="T15" fmla="*/ 5082 h 139"/>
                            </a:gdLst>
                            <a:ahLst/>
                            <a:cxnLst>
                              <a:cxn ang="0">
                                <a:pos x="T1" y="T3"/>
                              </a:cxn>
                              <a:cxn ang="0">
                                <a:pos x="T5" y="T7"/>
                              </a:cxn>
                              <a:cxn ang="0">
                                <a:pos x="T9" y="T11"/>
                              </a:cxn>
                              <a:cxn ang="0">
                                <a:pos x="T13" y="T15"/>
                              </a:cxn>
                            </a:cxnLst>
                            <a:rect l="0" t="0" r="r" b="b"/>
                            <a:pathLst>
                              <a:path w="160" h="139">
                                <a:moveTo>
                                  <a:pt x="80" y="0"/>
                                </a:moveTo>
                                <a:lnTo>
                                  <a:pt x="0" y="138"/>
                                </a:lnTo>
                                <a:lnTo>
                                  <a:pt x="159" y="138"/>
                                </a:lnTo>
                                <a:lnTo>
                                  <a:pt x="80" y="0"/>
                                </a:lnTo>
                                <a:close/>
                              </a:path>
                            </a:pathLst>
                          </a:custGeom>
                          <a:solidFill>
                            <a:srgbClr val="592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 name="docshape103"/>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9116" y="7942"/>
                            <a:ext cx="1455" cy="749"/>
                          </a:xfrm>
                          <a:prstGeom prst="rect">
                            <a:avLst/>
                          </a:prstGeom>
                          <a:noFill/>
                          <a:extLst>
                            <a:ext uri="{909E8E84-426E-40DD-AFC4-6F175D3DCCD1}">
                              <a14:hiddenFill xmlns:a14="http://schemas.microsoft.com/office/drawing/2010/main">
                                <a:solidFill>
                                  <a:srgbClr val="FFFFFF"/>
                                </a:solidFill>
                              </a14:hiddenFill>
                            </a:ext>
                          </a:extLst>
                        </pic:spPr>
                      </pic:pic>
                      <wps:wsp>
                        <wps:cNvPr id="147" name="docshape104"/>
                        <wps:cNvSpPr>
                          <a:spLocks noChangeArrowheads="1"/>
                        </wps:cNvSpPr>
                        <wps:spPr bwMode="auto">
                          <a:xfrm>
                            <a:off x="9177" y="8000"/>
                            <a:ext cx="1276" cy="574"/>
                          </a:xfrm>
                          <a:prstGeom prst="rect">
                            <a:avLst/>
                          </a:prstGeom>
                          <a:solidFill>
                            <a:srgbClr val="FFC94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8" name="docshape105"/>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9116" y="9222"/>
                            <a:ext cx="1455" cy="10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 name="docshape106"/>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2473" y="1903"/>
                            <a:ext cx="6317" cy="2688"/>
                          </a:xfrm>
                          <a:prstGeom prst="rect">
                            <a:avLst/>
                          </a:prstGeom>
                          <a:noFill/>
                          <a:extLst>
                            <a:ext uri="{909E8E84-426E-40DD-AFC4-6F175D3DCCD1}">
                              <a14:hiddenFill xmlns:a14="http://schemas.microsoft.com/office/drawing/2010/main">
                                <a:solidFill>
                                  <a:srgbClr val="FFFFFF"/>
                                </a:solidFill>
                              </a14:hiddenFill>
                            </a:ext>
                          </a:extLst>
                        </pic:spPr>
                      </pic:pic>
                      <wps:wsp>
                        <wps:cNvPr id="150" name="docshape107"/>
                        <wps:cNvSpPr>
                          <a:spLocks noChangeArrowheads="1"/>
                        </wps:cNvSpPr>
                        <wps:spPr bwMode="auto">
                          <a:xfrm>
                            <a:off x="2508" y="1940"/>
                            <a:ext cx="6208" cy="2575"/>
                          </a:xfrm>
                          <a:prstGeom prst="rect">
                            <a:avLst/>
                          </a:prstGeom>
                          <a:solidFill>
                            <a:srgbClr val="E1D9B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1" name="docshape108"/>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2593" y="3741"/>
                            <a:ext cx="6101" cy="7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 name="docshape109"/>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2593" y="3025"/>
                            <a:ext cx="6101" cy="7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 name="docshape110"/>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2589" y="2022"/>
                            <a:ext cx="3072" cy="10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 name="docshape111"/>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5625" y="2022"/>
                            <a:ext cx="3068" cy="10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 name="docshape112"/>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1244" y="1205"/>
                            <a:ext cx="9447" cy="6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 name="docshape113"/>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1945" y="4764"/>
                            <a:ext cx="6845" cy="1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 name="docshape114"/>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1945" y="1903"/>
                            <a:ext cx="639" cy="26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 name="docshape115"/>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2905" y="14001"/>
                            <a:ext cx="5789" cy="7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 name="docshape116"/>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1945" y="6038"/>
                            <a:ext cx="639" cy="8813"/>
                          </a:xfrm>
                          <a:prstGeom prst="rect">
                            <a:avLst/>
                          </a:prstGeom>
                          <a:noFill/>
                          <a:extLst>
                            <a:ext uri="{909E8E84-426E-40DD-AFC4-6F175D3DCCD1}">
                              <a14:hiddenFill xmlns:a14="http://schemas.microsoft.com/office/drawing/2010/main">
                                <a:solidFill>
                                  <a:srgbClr val="FFFFFF"/>
                                </a:solidFill>
                              </a14:hiddenFill>
                            </a:ext>
                          </a:extLst>
                        </pic:spPr>
                      </pic:pic>
                      <wps:wsp>
                        <wps:cNvPr id="160" name="docshape117"/>
                        <wps:cNvSpPr>
                          <a:spLocks noChangeArrowheads="1"/>
                        </wps:cNvSpPr>
                        <wps:spPr bwMode="auto">
                          <a:xfrm>
                            <a:off x="1984" y="6074"/>
                            <a:ext cx="525" cy="8704"/>
                          </a:xfrm>
                          <a:prstGeom prst="rect">
                            <a:avLst/>
                          </a:prstGeom>
                          <a:solidFill>
                            <a:srgbClr val="592B1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1" name="docshape118"/>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1239" y="1906"/>
                            <a:ext cx="634" cy="12946"/>
                          </a:xfrm>
                          <a:prstGeom prst="rect">
                            <a:avLst/>
                          </a:prstGeom>
                          <a:noFill/>
                          <a:extLst>
                            <a:ext uri="{909E8E84-426E-40DD-AFC4-6F175D3DCCD1}">
                              <a14:hiddenFill xmlns:a14="http://schemas.microsoft.com/office/drawing/2010/main">
                                <a:solidFill>
                                  <a:srgbClr val="FFFFFF"/>
                                </a:solidFill>
                              </a14:hiddenFill>
                            </a:ext>
                          </a:extLst>
                        </pic:spPr>
                      </pic:pic>
                      <wps:wsp>
                        <wps:cNvPr id="162" name="docshape119"/>
                        <wps:cNvSpPr>
                          <a:spLocks noChangeArrowheads="1"/>
                        </wps:cNvSpPr>
                        <wps:spPr bwMode="auto">
                          <a:xfrm>
                            <a:off x="1275" y="1940"/>
                            <a:ext cx="525" cy="12838"/>
                          </a:xfrm>
                          <a:prstGeom prst="rect">
                            <a:avLst/>
                          </a:prstGeom>
                          <a:solidFill>
                            <a:srgbClr val="FEBE1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3" name="docshape120"/>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2905" y="12010"/>
                            <a:ext cx="5789" cy="1680"/>
                          </a:xfrm>
                          <a:prstGeom prst="rect">
                            <a:avLst/>
                          </a:prstGeom>
                          <a:noFill/>
                          <a:extLst>
                            <a:ext uri="{909E8E84-426E-40DD-AFC4-6F175D3DCCD1}">
                              <a14:hiddenFill xmlns:a14="http://schemas.microsoft.com/office/drawing/2010/main">
                                <a:solidFill>
                                  <a:srgbClr val="FFFFFF"/>
                                </a:solidFill>
                              </a14:hiddenFill>
                            </a:ext>
                          </a:extLst>
                        </pic:spPr>
                      </pic:pic>
                      <wps:wsp>
                        <wps:cNvPr id="164" name="docshape121"/>
                        <wps:cNvSpPr>
                          <a:spLocks noChangeArrowheads="1"/>
                        </wps:cNvSpPr>
                        <wps:spPr bwMode="auto">
                          <a:xfrm>
                            <a:off x="2962" y="12069"/>
                            <a:ext cx="5613" cy="1500"/>
                          </a:xfrm>
                          <a:prstGeom prst="rect">
                            <a:avLst/>
                          </a:prstGeom>
                          <a:solidFill>
                            <a:srgbClr val="592B1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5" name="docshape122"/>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3015" y="12825"/>
                            <a:ext cx="1167" cy="7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docshape123"/>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4114" y="12628"/>
                            <a:ext cx="1167" cy="9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docshape124"/>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6317" y="12124"/>
                            <a:ext cx="1162" cy="7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 name="docshape125"/>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6317" y="12830"/>
                            <a:ext cx="1162" cy="744"/>
                          </a:xfrm>
                          <a:prstGeom prst="rect">
                            <a:avLst/>
                          </a:prstGeom>
                          <a:noFill/>
                          <a:extLst>
                            <a:ext uri="{909E8E84-426E-40DD-AFC4-6F175D3DCCD1}">
                              <a14:hiddenFill xmlns:a14="http://schemas.microsoft.com/office/drawing/2010/main">
                                <a:solidFill>
                                  <a:srgbClr val="FFFFFF"/>
                                </a:solidFill>
                              </a14:hiddenFill>
                            </a:ext>
                          </a:extLst>
                        </pic:spPr>
                      </pic:pic>
                      <wps:wsp>
                        <wps:cNvPr id="169" name="docshape126"/>
                        <wps:cNvSpPr>
                          <a:spLocks noChangeArrowheads="1"/>
                        </wps:cNvSpPr>
                        <wps:spPr bwMode="auto">
                          <a:xfrm>
                            <a:off x="6375" y="12887"/>
                            <a:ext cx="987" cy="570"/>
                          </a:xfrm>
                          <a:prstGeom prst="rect">
                            <a:avLst/>
                          </a:prstGeom>
                          <a:solidFill>
                            <a:srgbClr val="FEBE1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0" name="docshape127"/>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7417" y="12825"/>
                            <a:ext cx="1162" cy="749"/>
                          </a:xfrm>
                          <a:prstGeom prst="rect">
                            <a:avLst/>
                          </a:prstGeom>
                          <a:noFill/>
                          <a:extLst>
                            <a:ext uri="{909E8E84-426E-40DD-AFC4-6F175D3DCCD1}">
                              <a14:hiddenFill xmlns:a14="http://schemas.microsoft.com/office/drawing/2010/main">
                                <a:solidFill>
                                  <a:srgbClr val="FFFFFF"/>
                                </a:solidFill>
                              </a14:hiddenFill>
                            </a:ext>
                          </a:extLst>
                        </pic:spPr>
                      </pic:pic>
                      <wps:wsp>
                        <wps:cNvPr id="171" name="docshape128"/>
                        <wps:cNvSpPr>
                          <a:spLocks noChangeArrowheads="1"/>
                        </wps:cNvSpPr>
                        <wps:spPr bwMode="auto">
                          <a:xfrm>
                            <a:off x="4175" y="12686"/>
                            <a:ext cx="987" cy="770"/>
                          </a:xfrm>
                          <a:prstGeom prst="rect">
                            <a:avLst/>
                          </a:prstGeom>
                          <a:solidFill>
                            <a:srgbClr val="FEBE1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2" name="docshape129"/>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3015" y="12124"/>
                            <a:ext cx="1167" cy="744"/>
                          </a:xfrm>
                          <a:prstGeom prst="rect">
                            <a:avLst/>
                          </a:prstGeom>
                          <a:noFill/>
                          <a:extLst>
                            <a:ext uri="{909E8E84-426E-40DD-AFC4-6F175D3DCCD1}">
                              <a14:hiddenFill xmlns:a14="http://schemas.microsoft.com/office/drawing/2010/main">
                                <a:solidFill>
                                  <a:srgbClr val="FFFFFF"/>
                                </a:solidFill>
                              </a14:hiddenFill>
                            </a:ext>
                          </a:extLst>
                        </pic:spPr>
                      </pic:pic>
                      <wps:wsp>
                        <wps:cNvPr id="173" name="docshape130"/>
                        <wps:cNvSpPr>
                          <a:spLocks noChangeArrowheads="1"/>
                        </wps:cNvSpPr>
                        <wps:spPr bwMode="auto">
                          <a:xfrm>
                            <a:off x="3075" y="12183"/>
                            <a:ext cx="987" cy="570"/>
                          </a:xfrm>
                          <a:prstGeom prst="rect">
                            <a:avLst/>
                          </a:prstGeom>
                          <a:solidFill>
                            <a:srgbClr val="FEBE1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4" name="docshape131"/>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4114" y="12124"/>
                            <a:ext cx="1167" cy="548"/>
                          </a:xfrm>
                          <a:prstGeom prst="rect">
                            <a:avLst/>
                          </a:prstGeom>
                          <a:noFill/>
                          <a:extLst>
                            <a:ext uri="{909E8E84-426E-40DD-AFC4-6F175D3DCCD1}">
                              <a14:hiddenFill xmlns:a14="http://schemas.microsoft.com/office/drawing/2010/main">
                                <a:solidFill>
                                  <a:srgbClr val="FFFFFF"/>
                                </a:solidFill>
                              </a14:hiddenFill>
                            </a:ext>
                          </a:extLst>
                        </pic:spPr>
                      </pic:pic>
                      <wps:wsp>
                        <wps:cNvPr id="175" name="docshape132"/>
                        <wps:cNvSpPr>
                          <a:spLocks/>
                        </wps:cNvSpPr>
                        <wps:spPr bwMode="auto">
                          <a:xfrm>
                            <a:off x="4175" y="12183"/>
                            <a:ext cx="3187" cy="570"/>
                          </a:xfrm>
                          <a:custGeom>
                            <a:avLst/>
                            <a:gdLst>
                              <a:gd name="T0" fmla="+- 0 5162 4175"/>
                              <a:gd name="T1" fmla="*/ T0 w 3187"/>
                              <a:gd name="T2" fmla="+- 0 12183 12183"/>
                              <a:gd name="T3" fmla="*/ 12183 h 570"/>
                              <a:gd name="T4" fmla="+- 0 4175 4175"/>
                              <a:gd name="T5" fmla="*/ T4 w 3187"/>
                              <a:gd name="T6" fmla="+- 0 12183 12183"/>
                              <a:gd name="T7" fmla="*/ 12183 h 570"/>
                              <a:gd name="T8" fmla="+- 0 4175 4175"/>
                              <a:gd name="T9" fmla="*/ T8 w 3187"/>
                              <a:gd name="T10" fmla="+- 0 12552 12183"/>
                              <a:gd name="T11" fmla="*/ 12552 h 570"/>
                              <a:gd name="T12" fmla="+- 0 5162 4175"/>
                              <a:gd name="T13" fmla="*/ T12 w 3187"/>
                              <a:gd name="T14" fmla="+- 0 12552 12183"/>
                              <a:gd name="T15" fmla="*/ 12552 h 570"/>
                              <a:gd name="T16" fmla="+- 0 5162 4175"/>
                              <a:gd name="T17" fmla="*/ T16 w 3187"/>
                              <a:gd name="T18" fmla="+- 0 12183 12183"/>
                              <a:gd name="T19" fmla="*/ 12183 h 570"/>
                              <a:gd name="T20" fmla="+- 0 7362 4175"/>
                              <a:gd name="T21" fmla="*/ T20 w 3187"/>
                              <a:gd name="T22" fmla="+- 0 12183 12183"/>
                              <a:gd name="T23" fmla="*/ 12183 h 570"/>
                              <a:gd name="T24" fmla="+- 0 6375 4175"/>
                              <a:gd name="T25" fmla="*/ T24 w 3187"/>
                              <a:gd name="T26" fmla="+- 0 12183 12183"/>
                              <a:gd name="T27" fmla="*/ 12183 h 570"/>
                              <a:gd name="T28" fmla="+- 0 6375 4175"/>
                              <a:gd name="T29" fmla="*/ T28 w 3187"/>
                              <a:gd name="T30" fmla="+- 0 12752 12183"/>
                              <a:gd name="T31" fmla="*/ 12752 h 570"/>
                              <a:gd name="T32" fmla="+- 0 7362 4175"/>
                              <a:gd name="T33" fmla="*/ T32 w 3187"/>
                              <a:gd name="T34" fmla="+- 0 12752 12183"/>
                              <a:gd name="T35" fmla="*/ 12752 h 570"/>
                              <a:gd name="T36" fmla="+- 0 7362 4175"/>
                              <a:gd name="T37" fmla="*/ T36 w 3187"/>
                              <a:gd name="T38" fmla="+- 0 12183 12183"/>
                              <a:gd name="T39" fmla="*/ 12183 h 5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87" h="570">
                                <a:moveTo>
                                  <a:pt x="987" y="0"/>
                                </a:moveTo>
                                <a:lnTo>
                                  <a:pt x="0" y="0"/>
                                </a:lnTo>
                                <a:lnTo>
                                  <a:pt x="0" y="369"/>
                                </a:lnTo>
                                <a:lnTo>
                                  <a:pt x="987" y="369"/>
                                </a:lnTo>
                                <a:lnTo>
                                  <a:pt x="987" y="0"/>
                                </a:lnTo>
                                <a:close/>
                                <a:moveTo>
                                  <a:pt x="3187" y="0"/>
                                </a:moveTo>
                                <a:lnTo>
                                  <a:pt x="2200" y="0"/>
                                </a:lnTo>
                                <a:lnTo>
                                  <a:pt x="2200" y="569"/>
                                </a:lnTo>
                                <a:lnTo>
                                  <a:pt x="3187" y="569"/>
                                </a:lnTo>
                                <a:lnTo>
                                  <a:pt x="3187" y="0"/>
                                </a:lnTo>
                                <a:close/>
                              </a:path>
                            </a:pathLst>
                          </a:custGeom>
                          <a:solidFill>
                            <a:srgbClr val="FEBE1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6" name="docshape133"/>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5213" y="12124"/>
                            <a:ext cx="1167" cy="5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 name="docshape134"/>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5213" y="12628"/>
                            <a:ext cx="1167" cy="946"/>
                          </a:xfrm>
                          <a:prstGeom prst="rect">
                            <a:avLst/>
                          </a:prstGeom>
                          <a:noFill/>
                          <a:extLst>
                            <a:ext uri="{909E8E84-426E-40DD-AFC4-6F175D3DCCD1}">
                              <a14:hiddenFill xmlns:a14="http://schemas.microsoft.com/office/drawing/2010/main">
                                <a:solidFill>
                                  <a:srgbClr val="FFFFFF"/>
                                </a:solidFill>
                              </a14:hiddenFill>
                            </a:ext>
                          </a:extLst>
                        </pic:spPr>
                      </pic:pic>
                      <wps:wsp>
                        <wps:cNvPr id="178" name="docshape135"/>
                        <wps:cNvSpPr>
                          <a:spLocks noChangeArrowheads="1"/>
                        </wps:cNvSpPr>
                        <wps:spPr bwMode="auto">
                          <a:xfrm>
                            <a:off x="7474" y="12886"/>
                            <a:ext cx="987" cy="570"/>
                          </a:xfrm>
                          <a:prstGeom prst="rect">
                            <a:avLst/>
                          </a:prstGeom>
                          <a:solidFill>
                            <a:srgbClr val="FEBE1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9" name="docshape136"/>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7417" y="12124"/>
                            <a:ext cx="1162" cy="744"/>
                          </a:xfrm>
                          <a:prstGeom prst="rect">
                            <a:avLst/>
                          </a:prstGeom>
                          <a:noFill/>
                          <a:extLst>
                            <a:ext uri="{909E8E84-426E-40DD-AFC4-6F175D3DCCD1}">
                              <a14:hiddenFill xmlns:a14="http://schemas.microsoft.com/office/drawing/2010/main">
                                <a:solidFill>
                                  <a:srgbClr val="FFFFFF"/>
                                </a:solidFill>
                              </a14:hiddenFill>
                            </a:ext>
                          </a:extLst>
                        </pic:spPr>
                      </pic:pic>
                      <wps:wsp>
                        <wps:cNvPr id="180" name="Line 80"/>
                        <wps:cNvCnPr>
                          <a:cxnSpLocks noChangeShapeType="1"/>
                        </wps:cNvCnPr>
                        <wps:spPr bwMode="auto">
                          <a:xfrm>
                            <a:off x="4841" y="9224"/>
                            <a:ext cx="0" cy="2518"/>
                          </a:xfrm>
                          <a:prstGeom prst="line">
                            <a:avLst/>
                          </a:prstGeom>
                          <a:noFill/>
                          <a:ln w="25400">
                            <a:solidFill>
                              <a:srgbClr val="592B1E"/>
                            </a:solidFill>
                            <a:round/>
                            <a:headEnd/>
                            <a:tailEnd/>
                          </a:ln>
                          <a:extLst>
                            <a:ext uri="{909E8E84-426E-40DD-AFC4-6F175D3DCCD1}">
                              <a14:hiddenFill xmlns:a14="http://schemas.microsoft.com/office/drawing/2010/main">
                                <a:noFill/>
                              </a14:hiddenFill>
                            </a:ext>
                          </a:extLst>
                        </wps:spPr>
                        <wps:bodyPr/>
                      </wps:wsp>
                      <wps:wsp>
                        <wps:cNvPr id="181" name="Line 79"/>
                        <wps:cNvCnPr>
                          <a:cxnSpLocks noChangeShapeType="1"/>
                        </wps:cNvCnPr>
                        <wps:spPr bwMode="auto">
                          <a:xfrm>
                            <a:off x="3610" y="9402"/>
                            <a:ext cx="0" cy="518"/>
                          </a:xfrm>
                          <a:prstGeom prst="line">
                            <a:avLst/>
                          </a:prstGeom>
                          <a:noFill/>
                          <a:ln w="25400">
                            <a:solidFill>
                              <a:srgbClr val="592B1E"/>
                            </a:solidFill>
                            <a:round/>
                            <a:headEnd/>
                            <a:tailEnd/>
                          </a:ln>
                          <a:extLst>
                            <a:ext uri="{909E8E84-426E-40DD-AFC4-6F175D3DCCD1}">
                              <a14:hiddenFill xmlns:a14="http://schemas.microsoft.com/office/drawing/2010/main">
                                <a:noFill/>
                              </a14:hiddenFill>
                            </a:ext>
                          </a:extLst>
                        </wps:spPr>
                        <wps:bodyPr/>
                      </wps:wsp>
                      <wps:wsp>
                        <wps:cNvPr id="182" name="docshape137"/>
                        <wps:cNvSpPr>
                          <a:spLocks/>
                        </wps:cNvSpPr>
                        <wps:spPr bwMode="auto">
                          <a:xfrm>
                            <a:off x="3530" y="9896"/>
                            <a:ext cx="160" cy="139"/>
                          </a:xfrm>
                          <a:custGeom>
                            <a:avLst/>
                            <a:gdLst>
                              <a:gd name="T0" fmla="+- 0 3690 3530"/>
                              <a:gd name="T1" fmla="*/ T0 w 160"/>
                              <a:gd name="T2" fmla="+- 0 9897 9897"/>
                              <a:gd name="T3" fmla="*/ 9897 h 139"/>
                              <a:gd name="T4" fmla="+- 0 3530 3530"/>
                              <a:gd name="T5" fmla="*/ T4 w 160"/>
                              <a:gd name="T6" fmla="+- 0 9897 9897"/>
                              <a:gd name="T7" fmla="*/ 9897 h 139"/>
                              <a:gd name="T8" fmla="+- 0 3610 3530"/>
                              <a:gd name="T9" fmla="*/ T8 w 160"/>
                              <a:gd name="T10" fmla="+- 0 10035 9897"/>
                              <a:gd name="T11" fmla="*/ 10035 h 139"/>
                              <a:gd name="T12" fmla="+- 0 3690 3530"/>
                              <a:gd name="T13" fmla="*/ T12 w 160"/>
                              <a:gd name="T14" fmla="+- 0 9897 9897"/>
                              <a:gd name="T15" fmla="*/ 9897 h 139"/>
                            </a:gdLst>
                            <a:ahLst/>
                            <a:cxnLst>
                              <a:cxn ang="0">
                                <a:pos x="T1" y="T3"/>
                              </a:cxn>
                              <a:cxn ang="0">
                                <a:pos x="T5" y="T7"/>
                              </a:cxn>
                              <a:cxn ang="0">
                                <a:pos x="T9" y="T11"/>
                              </a:cxn>
                              <a:cxn ang="0">
                                <a:pos x="T13" y="T15"/>
                              </a:cxn>
                            </a:cxnLst>
                            <a:rect l="0" t="0" r="r" b="b"/>
                            <a:pathLst>
                              <a:path w="160" h="139">
                                <a:moveTo>
                                  <a:pt x="160" y="0"/>
                                </a:moveTo>
                                <a:lnTo>
                                  <a:pt x="0" y="0"/>
                                </a:lnTo>
                                <a:lnTo>
                                  <a:pt x="80" y="138"/>
                                </a:lnTo>
                                <a:lnTo>
                                  <a:pt x="160" y="0"/>
                                </a:lnTo>
                                <a:close/>
                              </a:path>
                            </a:pathLst>
                          </a:custGeom>
                          <a:solidFill>
                            <a:srgbClr val="592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Line 77"/>
                        <wps:cNvCnPr>
                          <a:cxnSpLocks noChangeShapeType="1"/>
                        </wps:cNvCnPr>
                        <wps:spPr bwMode="auto">
                          <a:xfrm>
                            <a:off x="5492" y="6789"/>
                            <a:ext cx="0" cy="317"/>
                          </a:xfrm>
                          <a:prstGeom prst="line">
                            <a:avLst/>
                          </a:prstGeom>
                          <a:noFill/>
                          <a:ln w="25400">
                            <a:solidFill>
                              <a:srgbClr val="592B1E"/>
                            </a:solidFill>
                            <a:round/>
                            <a:headEnd/>
                            <a:tailEnd/>
                          </a:ln>
                          <a:extLst>
                            <a:ext uri="{909E8E84-426E-40DD-AFC4-6F175D3DCCD1}">
                              <a14:hiddenFill xmlns:a14="http://schemas.microsoft.com/office/drawing/2010/main">
                                <a:noFill/>
                              </a14:hiddenFill>
                            </a:ext>
                          </a:extLst>
                        </wps:spPr>
                        <wps:bodyPr/>
                      </wps:wsp>
                      <wps:wsp>
                        <wps:cNvPr id="184" name="Line 76"/>
                        <wps:cNvCnPr>
                          <a:cxnSpLocks noChangeShapeType="1"/>
                        </wps:cNvCnPr>
                        <wps:spPr bwMode="auto">
                          <a:xfrm>
                            <a:off x="5049" y="7106"/>
                            <a:ext cx="0" cy="201"/>
                          </a:xfrm>
                          <a:prstGeom prst="line">
                            <a:avLst/>
                          </a:prstGeom>
                          <a:noFill/>
                          <a:ln w="25400">
                            <a:solidFill>
                              <a:srgbClr val="592B1E"/>
                            </a:solidFill>
                            <a:round/>
                            <a:headEnd/>
                            <a:tailEnd/>
                          </a:ln>
                          <a:extLst>
                            <a:ext uri="{909E8E84-426E-40DD-AFC4-6F175D3DCCD1}">
                              <a14:hiddenFill xmlns:a14="http://schemas.microsoft.com/office/drawing/2010/main">
                                <a:noFill/>
                              </a14:hiddenFill>
                            </a:ext>
                          </a:extLst>
                        </wps:spPr>
                        <wps:bodyPr/>
                      </wps:wsp>
                      <wps:wsp>
                        <wps:cNvPr id="185" name="docshape138"/>
                        <wps:cNvSpPr>
                          <a:spLocks/>
                        </wps:cNvSpPr>
                        <wps:spPr bwMode="auto">
                          <a:xfrm>
                            <a:off x="4969" y="7283"/>
                            <a:ext cx="160" cy="139"/>
                          </a:xfrm>
                          <a:custGeom>
                            <a:avLst/>
                            <a:gdLst>
                              <a:gd name="T0" fmla="+- 0 5129 4969"/>
                              <a:gd name="T1" fmla="*/ T0 w 160"/>
                              <a:gd name="T2" fmla="+- 0 7283 7283"/>
                              <a:gd name="T3" fmla="*/ 7283 h 139"/>
                              <a:gd name="T4" fmla="+- 0 4969 4969"/>
                              <a:gd name="T5" fmla="*/ T4 w 160"/>
                              <a:gd name="T6" fmla="+- 0 7283 7283"/>
                              <a:gd name="T7" fmla="*/ 7283 h 139"/>
                              <a:gd name="T8" fmla="+- 0 5049 4969"/>
                              <a:gd name="T9" fmla="*/ T8 w 160"/>
                              <a:gd name="T10" fmla="+- 0 7422 7283"/>
                              <a:gd name="T11" fmla="*/ 7422 h 139"/>
                              <a:gd name="T12" fmla="+- 0 5129 4969"/>
                              <a:gd name="T13" fmla="*/ T12 w 160"/>
                              <a:gd name="T14" fmla="+- 0 7283 7283"/>
                              <a:gd name="T15" fmla="*/ 7283 h 139"/>
                            </a:gdLst>
                            <a:ahLst/>
                            <a:cxnLst>
                              <a:cxn ang="0">
                                <a:pos x="T1" y="T3"/>
                              </a:cxn>
                              <a:cxn ang="0">
                                <a:pos x="T5" y="T7"/>
                              </a:cxn>
                              <a:cxn ang="0">
                                <a:pos x="T9" y="T11"/>
                              </a:cxn>
                              <a:cxn ang="0">
                                <a:pos x="T13" y="T15"/>
                              </a:cxn>
                            </a:cxnLst>
                            <a:rect l="0" t="0" r="r" b="b"/>
                            <a:pathLst>
                              <a:path w="160" h="139">
                                <a:moveTo>
                                  <a:pt x="160" y="0"/>
                                </a:moveTo>
                                <a:lnTo>
                                  <a:pt x="0" y="0"/>
                                </a:lnTo>
                                <a:lnTo>
                                  <a:pt x="80" y="139"/>
                                </a:lnTo>
                                <a:lnTo>
                                  <a:pt x="160" y="0"/>
                                </a:lnTo>
                                <a:close/>
                              </a:path>
                            </a:pathLst>
                          </a:custGeom>
                          <a:solidFill>
                            <a:srgbClr val="592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Line 74"/>
                        <wps:cNvCnPr>
                          <a:cxnSpLocks noChangeShapeType="1"/>
                        </wps:cNvCnPr>
                        <wps:spPr bwMode="auto">
                          <a:xfrm>
                            <a:off x="6488" y="7106"/>
                            <a:ext cx="0" cy="201"/>
                          </a:xfrm>
                          <a:prstGeom prst="line">
                            <a:avLst/>
                          </a:prstGeom>
                          <a:noFill/>
                          <a:ln w="25400">
                            <a:solidFill>
                              <a:srgbClr val="592B1E"/>
                            </a:solidFill>
                            <a:round/>
                            <a:headEnd/>
                            <a:tailEnd/>
                          </a:ln>
                          <a:extLst>
                            <a:ext uri="{909E8E84-426E-40DD-AFC4-6F175D3DCCD1}">
                              <a14:hiddenFill xmlns:a14="http://schemas.microsoft.com/office/drawing/2010/main">
                                <a:noFill/>
                              </a14:hiddenFill>
                            </a:ext>
                          </a:extLst>
                        </wps:spPr>
                        <wps:bodyPr/>
                      </wps:wsp>
                      <wps:wsp>
                        <wps:cNvPr id="187" name="docshape139"/>
                        <wps:cNvSpPr>
                          <a:spLocks/>
                        </wps:cNvSpPr>
                        <wps:spPr bwMode="auto">
                          <a:xfrm>
                            <a:off x="6408" y="7283"/>
                            <a:ext cx="160" cy="139"/>
                          </a:xfrm>
                          <a:custGeom>
                            <a:avLst/>
                            <a:gdLst>
                              <a:gd name="T0" fmla="+- 0 6568 6408"/>
                              <a:gd name="T1" fmla="*/ T0 w 160"/>
                              <a:gd name="T2" fmla="+- 0 7283 7283"/>
                              <a:gd name="T3" fmla="*/ 7283 h 139"/>
                              <a:gd name="T4" fmla="+- 0 6408 6408"/>
                              <a:gd name="T5" fmla="*/ T4 w 160"/>
                              <a:gd name="T6" fmla="+- 0 7283 7283"/>
                              <a:gd name="T7" fmla="*/ 7283 h 139"/>
                              <a:gd name="T8" fmla="+- 0 6488 6408"/>
                              <a:gd name="T9" fmla="*/ T8 w 160"/>
                              <a:gd name="T10" fmla="+- 0 7422 7283"/>
                              <a:gd name="T11" fmla="*/ 7422 h 139"/>
                              <a:gd name="T12" fmla="+- 0 6568 6408"/>
                              <a:gd name="T13" fmla="*/ T12 w 160"/>
                              <a:gd name="T14" fmla="+- 0 7283 7283"/>
                              <a:gd name="T15" fmla="*/ 7283 h 139"/>
                            </a:gdLst>
                            <a:ahLst/>
                            <a:cxnLst>
                              <a:cxn ang="0">
                                <a:pos x="T1" y="T3"/>
                              </a:cxn>
                              <a:cxn ang="0">
                                <a:pos x="T5" y="T7"/>
                              </a:cxn>
                              <a:cxn ang="0">
                                <a:pos x="T9" y="T11"/>
                              </a:cxn>
                              <a:cxn ang="0">
                                <a:pos x="T13" y="T15"/>
                              </a:cxn>
                            </a:cxnLst>
                            <a:rect l="0" t="0" r="r" b="b"/>
                            <a:pathLst>
                              <a:path w="160" h="139">
                                <a:moveTo>
                                  <a:pt x="160" y="0"/>
                                </a:moveTo>
                                <a:lnTo>
                                  <a:pt x="0" y="0"/>
                                </a:lnTo>
                                <a:lnTo>
                                  <a:pt x="80" y="139"/>
                                </a:lnTo>
                                <a:lnTo>
                                  <a:pt x="160" y="0"/>
                                </a:lnTo>
                                <a:close/>
                              </a:path>
                            </a:pathLst>
                          </a:custGeom>
                          <a:solidFill>
                            <a:srgbClr val="592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docshape140"/>
                        <wps:cNvSpPr>
                          <a:spLocks/>
                        </wps:cNvSpPr>
                        <wps:spPr bwMode="auto">
                          <a:xfrm>
                            <a:off x="3610" y="7105"/>
                            <a:ext cx="4317" cy="202"/>
                          </a:xfrm>
                          <a:custGeom>
                            <a:avLst/>
                            <a:gdLst>
                              <a:gd name="T0" fmla="+- 0 3610 3610"/>
                              <a:gd name="T1" fmla="*/ T0 w 4317"/>
                              <a:gd name="T2" fmla="+- 0 7307 7106"/>
                              <a:gd name="T3" fmla="*/ 7307 h 202"/>
                              <a:gd name="T4" fmla="+- 0 3610 3610"/>
                              <a:gd name="T5" fmla="*/ T4 w 4317"/>
                              <a:gd name="T6" fmla="+- 0 7106 7106"/>
                              <a:gd name="T7" fmla="*/ 7106 h 202"/>
                              <a:gd name="T8" fmla="+- 0 7927 3610"/>
                              <a:gd name="T9" fmla="*/ T8 w 4317"/>
                              <a:gd name="T10" fmla="+- 0 7106 7106"/>
                              <a:gd name="T11" fmla="*/ 7106 h 202"/>
                              <a:gd name="T12" fmla="+- 0 7927 3610"/>
                              <a:gd name="T13" fmla="*/ T12 w 4317"/>
                              <a:gd name="T14" fmla="+- 0 7307 7106"/>
                              <a:gd name="T15" fmla="*/ 7307 h 202"/>
                            </a:gdLst>
                            <a:ahLst/>
                            <a:cxnLst>
                              <a:cxn ang="0">
                                <a:pos x="T1" y="T3"/>
                              </a:cxn>
                              <a:cxn ang="0">
                                <a:pos x="T5" y="T7"/>
                              </a:cxn>
                              <a:cxn ang="0">
                                <a:pos x="T9" y="T11"/>
                              </a:cxn>
                              <a:cxn ang="0">
                                <a:pos x="T13" y="T15"/>
                              </a:cxn>
                            </a:cxnLst>
                            <a:rect l="0" t="0" r="r" b="b"/>
                            <a:pathLst>
                              <a:path w="4317" h="202">
                                <a:moveTo>
                                  <a:pt x="0" y="201"/>
                                </a:moveTo>
                                <a:lnTo>
                                  <a:pt x="0" y="0"/>
                                </a:lnTo>
                                <a:lnTo>
                                  <a:pt x="4317" y="0"/>
                                </a:lnTo>
                                <a:lnTo>
                                  <a:pt x="4317" y="201"/>
                                </a:lnTo>
                              </a:path>
                            </a:pathLst>
                          </a:custGeom>
                          <a:noFill/>
                          <a:ln w="25400">
                            <a:solidFill>
                              <a:srgbClr val="592B1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docshape141"/>
                        <wps:cNvSpPr>
                          <a:spLocks/>
                        </wps:cNvSpPr>
                        <wps:spPr bwMode="auto">
                          <a:xfrm>
                            <a:off x="3530" y="7283"/>
                            <a:ext cx="4477" cy="139"/>
                          </a:xfrm>
                          <a:custGeom>
                            <a:avLst/>
                            <a:gdLst>
                              <a:gd name="T0" fmla="+- 0 3690 3530"/>
                              <a:gd name="T1" fmla="*/ T0 w 4477"/>
                              <a:gd name="T2" fmla="+- 0 7283 7283"/>
                              <a:gd name="T3" fmla="*/ 7283 h 139"/>
                              <a:gd name="T4" fmla="+- 0 3530 3530"/>
                              <a:gd name="T5" fmla="*/ T4 w 4477"/>
                              <a:gd name="T6" fmla="+- 0 7283 7283"/>
                              <a:gd name="T7" fmla="*/ 7283 h 139"/>
                              <a:gd name="T8" fmla="+- 0 3610 3530"/>
                              <a:gd name="T9" fmla="*/ T8 w 4477"/>
                              <a:gd name="T10" fmla="+- 0 7422 7283"/>
                              <a:gd name="T11" fmla="*/ 7422 h 139"/>
                              <a:gd name="T12" fmla="+- 0 3690 3530"/>
                              <a:gd name="T13" fmla="*/ T12 w 4477"/>
                              <a:gd name="T14" fmla="+- 0 7283 7283"/>
                              <a:gd name="T15" fmla="*/ 7283 h 139"/>
                              <a:gd name="T16" fmla="+- 0 8007 3530"/>
                              <a:gd name="T17" fmla="*/ T16 w 4477"/>
                              <a:gd name="T18" fmla="+- 0 7283 7283"/>
                              <a:gd name="T19" fmla="*/ 7283 h 139"/>
                              <a:gd name="T20" fmla="+- 0 7847 3530"/>
                              <a:gd name="T21" fmla="*/ T20 w 4477"/>
                              <a:gd name="T22" fmla="+- 0 7283 7283"/>
                              <a:gd name="T23" fmla="*/ 7283 h 139"/>
                              <a:gd name="T24" fmla="+- 0 7927 3530"/>
                              <a:gd name="T25" fmla="*/ T24 w 4477"/>
                              <a:gd name="T26" fmla="+- 0 7422 7283"/>
                              <a:gd name="T27" fmla="*/ 7422 h 139"/>
                              <a:gd name="T28" fmla="+- 0 8007 3530"/>
                              <a:gd name="T29" fmla="*/ T28 w 4477"/>
                              <a:gd name="T30" fmla="+- 0 7283 7283"/>
                              <a:gd name="T31" fmla="*/ 7283 h 1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77" h="139">
                                <a:moveTo>
                                  <a:pt x="160" y="0"/>
                                </a:moveTo>
                                <a:lnTo>
                                  <a:pt x="0" y="0"/>
                                </a:lnTo>
                                <a:lnTo>
                                  <a:pt x="80" y="139"/>
                                </a:lnTo>
                                <a:lnTo>
                                  <a:pt x="160" y="0"/>
                                </a:lnTo>
                                <a:close/>
                                <a:moveTo>
                                  <a:pt x="4477" y="0"/>
                                </a:moveTo>
                                <a:lnTo>
                                  <a:pt x="4317" y="0"/>
                                </a:lnTo>
                                <a:lnTo>
                                  <a:pt x="4397" y="139"/>
                                </a:lnTo>
                                <a:lnTo>
                                  <a:pt x="4477" y="0"/>
                                </a:lnTo>
                                <a:close/>
                              </a:path>
                            </a:pathLst>
                          </a:custGeom>
                          <a:solidFill>
                            <a:srgbClr val="592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Line 70"/>
                        <wps:cNvCnPr>
                          <a:cxnSpLocks noChangeShapeType="1"/>
                        </wps:cNvCnPr>
                        <wps:spPr bwMode="auto">
                          <a:xfrm>
                            <a:off x="5875" y="11280"/>
                            <a:ext cx="0" cy="462"/>
                          </a:xfrm>
                          <a:prstGeom prst="line">
                            <a:avLst/>
                          </a:prstGeom>
                          <a:noFill/>
                          <a:ln w="25400">
                            <a:solidFill>
                              <a:srgbClr val="592B1E"/>
                            </a:solidFill>
                            <a:round/>
                            <a:headEnd/>
                            <a:tailEnd/>
                          </a:ln>
                          <a:extLst>
                            <a:ext uri="{909E8E84-426E-40DD-AFC4-6F175D3DCCD1}">
                              <a14:hiddenFill xmlns:a14="http://schemas.microsoft.com/office/drawing/2010/main">
                                <a:noFill/>
                              </a14:hiddenFill>
                            </a:ext>
                          </a:extLst>
                        </wps:spPr>
                        <wps:bodyPr/>
                      </wps:wsp>
                      <wps:wsp>
                        <wps:cNvPr id="191" name="Line 69"/>
                        <wps:cNvCnPr>
                          <a:cxnSpLocks noChangeShapeType="1"/>
                        </wps:cNvCnPr>
                        <wps:spPr bwMode="auto">
                          <a:xfrm>
                            <a:off x="5769" y="11734"/>
                            <a:ext cx="0" cy="206"/>
                          </a:xfrm>
                          <a:prstGeom prst="line">
                            <a:avLst/>
                          </a:prstGeom>
                          <a:noFill/>
                          <a:ln w="25400">
                            <a:solidFill>
                              <a:srgbClr val="592B1E"/>
                            </a:solidFill>
                            <a:round/>
                            <a:headEnd/>
                            <a:tailEnd/>
                          </a:ln>
                          <a:extLst>
                            <a:ext uri="{909E8E84-426E-40DD-AFC4-6F175D3DCCD1}">
                              <a14:hiddenFill xmlns:a14="http://schemas.microsoft.com/office/drawing/2010/main">
                                <a:noFill/>
                              </a14:hiddenFill>
                            </a:ext>
                          </a:extLst>
                        </wps:spPr>
                        <wps:bodyPr/>
                      </wps:wsp>
                      <wps:wsp>
                        <wps:cNvPr id="192" name="docshape142"/>
                        <wps:cNvSpPr>
                          <a:spLocks/>
                        </wps:cNvSpPr>
                        <wps:spPr bwMode="auto">
                          <a:xfrm>
                            <a:off x="5688" y="11916"/>
                            <a:ext cx="160" cy="139"/>
                          </a:xfrm>
                          <a:custGeom>
                            <a:avLst/>
                            <a:gdLst>
                              <a:gd name="T0" fmla="+- 0 5848 5689"/>
                              <a:gd name="T1" fmla="*/ T0 w 160"/>
                              <a:gd name="T2" fmla="+- 0 11916 11916"/>
                              <a:gd name="T3" fmla="*/ 11916 h 139"/>
                              <a:gd name="T4" fmla="+- 0 5689 5689"/>
                              <a:gd name="T5" fmla="*/ T4 w 160"/>
                              <a:gd name="T6" fmla="+- 0 11916 11916"/>
                              <a:gd name="T7" fmla="*/ 11916 h 139"/>
                              <a:gd name="T8" fmla="+- 0 5768 5689"/>
                              <a:gd name="T9" fmla="*/ T8 w 160"/>
                              <a:gd name="T10" fmla="+- 0 12055 11916"/>
                              <a:gd name="T11" fmla="*/ 12055 h 139"/>
                              <a:gd name="T12" fmla="+- 0 5848 5689"/>
                              <a:gd name="T13" fmla="*/ T12 w 160"/>
                              <a:gd name="T14" fmla="+- 0 11916 11916"/>
                              <a:gd name="T15" fmla="*/ 11916 h 139"/>
                            </a:gdLst>
                            <a:ahLst/>
                            <a:cxnLst>
                              <a:cxn ang="0">
                                <a:pos x="T1" y="T3"/>
                              </a:cxn>
                              <a:cxn ang="0">
                                <a:pos x="T5" y="T7"/>
                              </a:cxn>
                              <a:cxn ang="0">
                                <a:pos x="T9" y="T11"/>
                              </a:cxn>
                              <a:cxn ang="0">
                                <a:pos x="T13" y="T15"/>
                              </a:cxn>
                            </a:cxnLst>
                            <a:rect l="0" t="0" r="r" b="b"/>
                            <a:pathLst>
                              <a:path w="160" h="139">
                                <a:moveTo>
                                  <a:pt x="159" y="0"/>
                                </a:moveTo>
                                <a:lnTo>
                                  <a:pt x="0" y="0"/>
                                </a:lnTo>
                                <a:lnTo>
                                  <a:pt x="79" y="139"/>
                                </a:lnTo>
                                <a:lnTo>
                                  <a:pt x="159" y="0"/>
                                </a:lnTo>
                                <a:close/>
                              </a:path>
                            </a:pathLst>
                          </a:custGeom>
                          <a:solidFill>
                            <a:srgbClr val="592B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docshape143"/>
                        <wps:cNvSpPr>
                          <a:spLocks/>
                        </wps:cNvSpPr>
                        <wps:spPr bwMode="auto">
                          <a:xfrm>
                            <a:off x="3610" y="11280"/>
                            <a:ext cx="4317" cy="463"/>
                          </a:xfrm>
                          <a:custGeom>
                            <a:avLst/>
                            <a:gdLst>
                              <a:gd name="T0" fmla="+- 0 7927 3610"/>
                              <a:gd name="T1" fmla="*/ T0 w 4317"/>
                              <a:gd name="T2" fmla="+- 0 11280 11280"/>
                              <a:gd name="T3" fmla="*/ 11280 h 463"/>
                              <a:gd name="T4" fmla="+- 0 7927 3610"/>
                              <a:gd name="T5" fmla="*/ T4 w 4317"/>
                              <a:gd name="T6" fmla="+- 0 11742 11280"/>
                              <a:gd name="T7" fmla="*/ 11742 h 463"/>
                              <a:gd name="T8" fmla="+- 0 3610 3610"/>
                              <a:gd name="T9" fmla="*/ T8 w 4317"/>
                              <a:gd name="T10" fmla="+- 0 11742 11280"/>
                              <a:gd name="T11" fmla="*/ 11742 h 463"/>
                              <a:gd name="T12" fmla="+- 0 3610 3610"/>
                              <a:gd name="T13" fmla="*/ T12 w 4317"/>
                              <a:gd name="T14" fmla="+- 0 11280 11280"/>
                              <a:gd name="T15" fmla="*/ 11280 h 463"/>
                            </a:gdLst>
                            <a:ahLst/>
                            <a:cxnLst>
                              <a:cxn ang="0">
                                <a:pos x="T1" y="T3"/>
                              </a:cxn>
                              <a:cxn ang="0">
                                <a:pos x="T5" y="T7"/>
                              </a:cxn>
                              <a:cxn ang="0">
                                <a:pos x="T9" y="T11"/>
                              </a:cxn>
                              <a:cxn ang="0">
                                <a:pos x="T13" y="T15"/>
                              </a:cxn>
                            </a:cxnLst>
                            <a:rect l="0" t="0" r="r" b="b"/>
                            <a:pathLst>
                              <a:path w="4317" h="463">
                                <a:moveTo>
                                  <a:pt x="4317" y="0"/>
                                </a:moveTo>
                                <a:lnTo>
                                  <a:pt x="4317" y="462"/>
                                </a:lnTo>
                                <a:lnTo>
                                  <a:pt x="0" y="462"/>
                                </a:lnTo>
                                <a:lnTo>
                                  <a:pt x="0" y="0"/>
                                </a:lnTo>
                              </a:path>
                            </a:pathLst>
                          </a:custGeom>
                          <a:noFill/>
                          <a:ln w="25400">
                            <a:solidFill>
                              <a:srgbClr val="592B1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4" name="docshape144"/>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2895" y="9974"/>
                            <a:ext cx="1882" cy="1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 name="docshape145"/>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4964" y="9974"/>
                            <a:ext cx="1882" cy="1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 name="docshape146"/>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6812" y="9974"/>
                            <a:ext cx="1882" cy="1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 name="docshape147"/>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2905" y="7364"/>
                            <a:ext cx="1474" cy="2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 name="docshape148"/>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4340" y="7364"/>
                            <a:ext cx="1474" cy="2156"/>
                          </a:xfrm>
                          <a:prstGeom prst="rect">
                            <a:avLst/>
                          </a:prstGeom>
                          <a:noFill/>
                          <a:extLst>
                            <a:ext uri="{909E8E84-426E-40DD-AFC4-6F175D3DCCD1}">
                              <a14:hiddenFill xmlns:a14="http://schemas.microsoft.com/office/drawing/2010/main">
                                <a:solidFill>
                                  <a:srgbClr val="FFFFFF"/>
                                </a:solidFill>
                              </a14:hiddenFill>
                            </a:ext>
                          </a:extLst>
                        </pic:spPr>
                      </pic:pic>
                      <wps:wsp>
                        <wps:cNvPr id="199" name="docshape149"/>
                        <wps:cNvSpPr>
                          <a:spLocks noChangeArrowheads="1"/>
                        </wps:cNvSpPr>
                        <wps:spPr bwMode="auto">
                          <a:xfrm>
                            <a:off x="4401" y="7421"/>
                            <a:ext cx="1296" cy="19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0" name="docshape150"/>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5780" y="7364"/>
                            <a:ext cx="1474" cy="2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 name="docshape151"/>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7220" y="7360"/>
                            <a:ext cx="1474" cy="2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 name="docshape152"/>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2593" y="6158"/>
                            <a:ext cx="6101" cy="74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w:pict w14:anchorId="50D9F4A2">
              <v:group id="docshapegroup67" style="position:absolute;margin-left:42.05pt;margin-top:42.05pt;width:511.35pt;height:757.75pt;z-index:-17687040;mso-position-horizontal-relative:page;mso-position-vertical-relative:page" coordsize="10227,15155" coordorigin="841,841" o:spid="_x0000_s1026" w14:anchorId="3ACCB2B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">
                <v:shape id="docshape68" style="position:absolute;left:1859;top:15346;width:245;height:28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">
                  <v:imagedata o:title="" r:id="rId75"/>
                </v:shape>
                <v:shape id="docshape69" style="position:absolute;left:1019;top:15472;width:812;height:349;visibility:visible;mso-wrap-style:square;v-text-anchor:top" coordsize="812,349" o:spid="_x0000_s1028" fillcolor="#47411f" stroked="f" path="m38,347l33,335r-2,-5l25,316r,14l12,330r7,-19l25,330r,-14l24,311r-2,-5l16,306,,347r5,l10,335r17,l32,347r6,xm81,306r-32,l49,311r13,l62,347r6,l68,311r13,l81,306xm113,343r-23,l90,329r21,l111,324r-21,l90,311r22,l112,306r-28,l84,347r29,l113,343xm148,306r-32,l116,311r13,l129,347r6,l135,311r13,l148,306xm149,112l141,87,126,69,104,59,78,55,43,62,19,80,5,107,,140r5,33l19,198r24,17l76,222r28,-4l125,205r15,-20l149,158r-35,l109,173r-8,12l90,192r-14,2l57,189,44,177,37,160,34,140r5,-29l49,94,63,85,78,83r13,2l102,90r8,10l114,112r35,xm184,347r-2,-3l182,340r,-4l182,332r-1,-2l181,329r-5,-1l176,327r5,-1l181,325r2,-3l183,311r-5,-5l178,314r,10l173,325r-16,l157,311r18,l178,314r,-8l151,306r,41l157,347r,-17l175,330r1,3l177,337r1,4l177,346r1,1l184,347xm222,347r-4,-12l216,330r-6,-14l210,330r-14,l203,311r7,19l210,316r-2,-5l206,306r-6,l185,347r5,l195,335r17,l216,347r6,xm267,306r-32,l235,311r13,l248,347r6,l254,311r13,l267,306xm299,343r-23,l276,329r22,l298,324r-22,l276,311r23,l299,306r-28,l271,347r28,l299,343xm319,138r-6,-33l300,83r-2,-4l284,69r,69l281,159r-8,18l259,189r-20,5l219,189,205,177r-8,-18l194,138r3,-20l205,100,219,88r20,-5l259,88r14,12l281,118r3,20l284,69,273,62,239,55r-34,7l180,79r-15,26l159,138r6,34l180,198r25,17l239,222r34,-7l298,198r2,-4l313,172r6,-34xm339,332r-6,l333,339r-4,5l312,344r-4,-8l308,318r4,-8l327,310r5,3l333,319r5,l337,310r-7,-5l309,305r-7,10l302,339r6,9l331,348r7,-6l339,332xm376,306r-6,l370,324r-21,l349,306r-6,l343,347r6,l349,329r21,l370,347r6,l376,306xm431,332r-5,l425,339r-4,5l404,344r-4,-8l400,318r4,-8l420,310r4,3l426,319r5,l430,310r-7,-5l402,305r-7,10l395,339r6,9l424,348r6,-6l431,332xm473,316r-3,-6l468,307r,12l468,335r-4,9l444,344r-4,-9l440,319r4,-9l464,310r4,9l468,307r-1,-2l441,305r-7,11l434,338r7,10l467,348r3,-4l473,338r,-22xm503,2l497,r-8,l478,,462,1,448,8,438,22r-3,25l435,60r-25,l409,60r-28,l381,30r7,-3l405,27r4,1l414,29r,-27l408,r-8,l389,,373,1,359,8,349,22r-3,25l346,60r-26,l320,86r26,l346,217r35,l381,86r28,l410,86r25,l435,217r34,l469,86r30,l499,60r-30,l469,30r8,-3l493,27r5,1l503,29r,-27xm519,306r-7,l499,341,486,306r-7,l479,347r5,l484,313r13,34l501,347r13,-34l514,347r5,l519,306xm557,311r-4,-5l552,306r,8l552,323r-3,3l532,326r,-15l549,311r3,3l552,306r-25,l527,347r5,l532,331r13,l553,331r4,-5l557,311xm596,347r-5,-12l589,330r-5,-14l584,330r-14,l577,311r7,19l584,316r-2,-5l580,306r-6,l558,347r5,l568,335r17,l590,347r6,xm631,306r-5,l626,340,604,306r-6,l598,347r5,l603,315r1,l625,347r6,l631,306xm654,148r-2,-23l652,113,638,84r-2,-1l619,68r,57l538,125r3,-17l550,95r13,-9l580,83r15,3l608,95r8,14l619,125r,-57l613,63,580,55r-32,7l524,80r-15,27l503,139r5,33l523,198r24,18l580,222r25,-4l626,208r13,-14l642,191r10,-23l619,168r-6,11l605,188r-11,5l580,194r-18,-4l548,180r-7,-15l538,148r116,xm671,306r-6,l653,326,640,306r-6,l650,331r,16l655,347r,-16l671,306xm811,60r-37,l735,177r-1,l693,60r-38,l714,217r-8,25l702,251r-21,l670,249r,29l677,279r8,1l694,280r22,-4l731,264r10,-18l749,226,811,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">
                  <v:path arrowok="t" o:connecttype="custom" o:connectlocs="19,15784;10,15808;62,15820;111,15802;113,15820;135,15784;43,15535;104,15691;76,15667;78,15556;182,15813;181,15798;173,15798;157,15820;184,15820;203,15784;195,15808;248,15820;298,15802;299,15820;281,15632;197,15591;284,15542;180,15671;339,15805;327,15783;302,15812;349,15797;376,15820;400,15791;402,15778;470,15783;444,15783;441,15821;478,15473;381,15533;400,15473;320,15559;435,15690;493,15500;479,15779;514,15786;552,15796;527,15779;557,15784;577,15784;563,15820;626,15813;631,15820;619,15598;616,15582;503,15612;642,15664;548,15653;634,15779;735,15650;670,15722;749,15699" o:connectangles="0,0,0,0,0,0,0,0,0,0,0,0,0,0,0,0,0,0,0,0,0,0,0,0,0,0,0,0,0,0,0,0,0,0,0,0,0,0,0,0,0,0,0,0,0,0,0,0,0,0,0,0,0,0,0,0,0,0"/>
                </v:shape>
                <v:shape id="docshape70" style="position:absolute;left:852;top:15248;width:10207;height:740;visibility:visible;mso-wrap-style:square;v-text-anchor:top" coordsize="10207,740" o:spid="_x0000_s1029" filled="f" strokecolor="#231f20" strokeweight=".5pt" path="m,l1417,r,737l,737,,xm9640,r566,l10206,739r-566,l96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">
                  <v:path arrowok="t" o:connecttype="custom" o:connectlocs="0,15249;1417,15249;1417,15986;0,15986;0,15249;9640,15249;10206,15249;10206,15988;9640,15988;9640,15249" o:connectangles="0,0,0,0,0,0,0,0,0,0"/>
                </v:shape>
                <v:shape id="docshape71" style="position:absolute;left:6436;top:15248;width:4056;height:738;visibility:visible;mso-wrap-style:square;v-text-anchor:top" coordsize="4056,738" o:spid="_x0000_s1030" filled="f" strokecolor="#231f20" strokeweight=".5pt" path="m,737l,,4056,r,737l654,73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">
                  <v:path arrowok="t" o:connecttype="custom" o:connectlocs="0,15986;0,15249;4056,15249;4056,15986;654,15986" o:connectangles="0,0,0,0,0"/>
                </v:shape>
                <v:shape id="docshape72" style="position:absolute;left:2268;top:15248;width:4168;height:738;visibility:visible;mso-wrap-style:square;v-text-anchor:top" coordsize="4168,738" o:spid="_x0000_s1031" filled="f" strokecolor="#231f20" strokeweight=".5pt" path="m1418,368r2749,l4167,737r-2749,l1418,368xm1418,l4167,r,368l1418,368,1418,xm,l1417,r,244l,244,,xm,244r1417,l1417,493,,493,,244xm,493r1417,l1417,737,,737,,49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">
                  <v:path arrowok="t" o:connecttype="custom" o:connectlocs="1418,15617;4167,15617;4167,15986;1418,15986;1418,15617;1418,15249;4167,15249;4167,15617;1418,15617;1418,15249;0,15249;1417,15249;1417,15493;0,15493;0,15249;0,15493;1417,15493;1417,15742;0,15742;0,15493;0,15742;1417,15742;1417,15986;0,15986;0,15742" o:connectangles="0,0,0,0,0,0,0,0,0,0,0,0,0,0,0,0,0,0,0,0,0,0,0,0,0"/>
                </v:shape>
                <v:rect id="docshape73" style="position:absolute;left:851;top:15248;width:10207;height:738;visibility:visible;mso-wrap-style:square;v-text-anchor:top" o:spid="_x0000_s1032" filled="f" strokecolor="#231f20"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"/>
                <v:rect id="docshape74" style="position:absolute;left:1051;top:1055;width:9807;height:13997;visibility:visible;mso-wrap-style:square;v-text-anchor:top" o:spid="_x0000_s1033" filled="f" strokecolor="#231f20" strokeweight=".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"/>
                <v:rect id="docshape75" style="position:absolute;left:851;top:851;width:10207;height:14398;visibility:visible;mso-wrap-style:square;v-text-anchor:top" o:spid="_x0000_s1034" filled="f" strokecolor="#231f20"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"/>
                <v:rect id="docshape76" style="position:absolute;left:6436;top:15248;width:1307;height:740;visibility:visible;mso-wrap-style:square;v-text-anchor:top" o:spid="_x0000_s1035" filled="f" strokecolor="#231f20" strokeweight=".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"/>
                <v:shape id="docshape77" style="position:absolute;left:6588;top:15459;width:1001;height:215;visibility:visible;mso-wrap-style:square;v-text-anchor:top" coordsize="1001,215" o:spid="_x0000_s1036" fillcolor="#231f20" stroked="f" path="m160,l113,,41,95,41,,,,,214r41,l41,150,71,112r53,102l137,214r17,-30l99,80,160,xm498,180r-94,l404,,363,r,148l395,214r103,l498,180xm661,52l656,33r-1,-5l640,12,625,6r,144l623,163r-7,10l606,179r-16,2l549,181r,-63l590,118r16,2l616,126r7,10l625,150,625,6,620,4r,40l620,74,610,85r-61,l549,33r61,l620,44r,-40l617,2,588,,508,r,214l596,214r7,l610,213r18,-32l660,126r-5,-8l648,112r-9,-6l628,101r15,-8l650,85r3,-4l659,68r2,-16xm1001,214l958,127r-4,-9l971,110,983,98r2,-4l991,82r2,-19l989,38r-3,-5l977,18,956,5,952,4r,59l950,76r-7,10l930,92r-20,2l880,94r,-61l917,33r15,2l943,41r7,9l952,63r,-59l924,,839,r,155l867,214r13,l880,127r35,l955,214r4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">
                  <v:path arrowok="t" o:connecttype="custom" o:connectlocs="113,15460;41,15460;0,15674;41,15610;124,15674;154,15644;160,15460;404,15640;363,15460;395,15674;498,15640;656,15493;640,15472;625,15610;616,15633;590,15641;549,15578;606,15580;623,15596;625,15466;620,15504;610,15545;549,15493;620,15504;617,15462;508,15460;596,15674;610,15673;660,15586;655,15578;639,15566;643,15553;653,15541;661,15512;958,15587;971,15570;985,15554;993,15523;986,15493;956,15465;952,15523;943,15546;910,15554;880,15493;932,15495;950,15510;952,15464;839,15460;867,15674;880,15587;955,15674" o:connectangles="0,0,0,0,0,0,0,0,0,0,0,0,0,0,0,0,0,0,0,0,0,0,0,0,0,0,0,0,0,0,0,0,0,0,0,0,0,0,0,0,0,0,0,0,0,0,0,0,0,0,0"/>
                </v:shape>
                <v:shape id="docshape78" style="position:absolute;left:6742;top:15460;width:697;height:214;visibility:visible;mso-wrap-style:square;v-text-anchor:top" coordsize="697,214" o:spid="_x0000_s1037" fillcolor="#9b890f" stroked="f" path="m226,214l123,,,214r33,l121,62r72,152l226,214xm697,214l594,,472,214r32,l592,62r72,152l697,2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">
                  <v:path arrowok="t" o:connecttype="custom" o:connectlocs="226,15674;123,15460;0,15674;33,15674;121,15522;193,15674;226,15674;697,15674;594,15460;472,15674;504,15674;592,15522;664,15674;697,15674" o:connectangles="0,0,0,0,0,0,0,0,0,0,0,0,0,0"/>
                </v:shape>
                <v:shape id="docshape79" style="position:absolute;left:6588;top:15708;width:1001;height:69;visibility:visible;mso-wrap-style:square;v-text-anchor:top" coordsize="1001,69" o:spid="_x0000_s1038" fillcolor="#231f20" stroked="f" path="m55,46r,-22l53,16,48,9r,17l48,44r-2,7l39,60r-5,2l21,62,16,60,9,51,7,44,7,26,9,19r7,-9l21,7r13,l39,10r7,9l48,26,48,9,46,7,43,3,36,,19,,12,3,2,15,,24,,46r2,8l12,66r7,3l36,69r7,-3l46,62r7,-8l55,46xm116,8l109,2r,15l109,26r-2,4l102,34r-5,1l85,35,85,8r13,l102,9r6,5l109,17r,-15l109,1,78,1r,67l85,68r,-26l100,42r6,-2l111,35r3,-2l116,28r,-20xm171,1r-33,l138,68r33,l171,61r-26,l145,37r25,l170,30r-25,l145,8r26,l171,1xm236,68l221,40r-1,-2l228,35r1,-1l232,29r,-15l230,9,229,8,225,4r,12l225,25r-1,3l221,30r-2,3l216,34r-15,l201,8r14,l219,9r5,4l225,16r,-12l223,3,218,1r-24,l194,68r7,l201,40r13,l228,68r8,xm300,68l293,47r-3,-7l284,20r,20l264,40r7,-21l272,16r1,-3l274,10r1,3l276,17r8,23l284,20,280,10,277,1r-6,l247,68r7,l262,47r24,l293,68r7,xm355,1r-45,l310,8r19,l329,68r7,l336,8r19,l355,1xm381,1r-7,l374,68r7,l381,1xm459,46r,-22l456,16,451,9r,17l451,44r-1,7l443,60r-5,2l425,62r-6,-2l413,51r-2,-7l411,26r2,-7l419,10r6,-3l438,7r5,3l450,19r1,7l451,9,450,7,447,3,440,,422,r-7,3l406,15r-3,9l403,46r3,8l415,66r7,3l440,69r7,-3l450,62r6,-8l459,46xm528,1r-6,l522,42r,15l489,1r-8,l481,68r7,l488,25r,-6l487,12r33,56l528,68r,-67xm588,46r-1,-4l582,36r-4,-2l568,30r-3,-2l561,26r-1,-1l558,22r,-2l558,14r1,-2l563,8r3,-1l575,7r4,2l584,11r3,-7l582,2,576,1r-12,l560,2r-7,6l551,12r,10l552,26r5,6l561,35r10,4l574,40r3,3l579,44r2,3l581,49r,6l580,57r-5,4l572,62r-8,l561,62r-6,-1l553,60r-3,-2l550,66r4,2l560,69r13,l578,67r8,-6l588,56r,-6l588,46xm679,8l672,2r,15l672,26r-2,4l665,34r-5,1l648,35r,-27l661,8r4,1l670,14r2,3l672,2,671,1r-30,l641,68r7,l648,42r15,l668,40r6,-5l677,33r2,-5l679,8xm738,1r-45,l693,8r19,l712,68r7,l719,8r19,l738,1xm795,1r-7,l772,35,756,1r-8,l768,43r,25l775,68r,-26l795,1xm878,61r-27,l851,1r-7,l844,68r34,l878,61xm935,1r-45,l890,8r19,l909,68r7,l916,8r19,l935,1xm1001,24r-3,-8l994,11r,15l994,43r-3,7l987,55r-4,4l977,61r-17,l960,8r18,l984,10r8,9l994,26r,-15l991,8,988,4,981,1r-28,l953,68r27,l987,65r4,-4l998,54r3,-9l1001,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">
                  <v:path arrowok="t" o:connecttype="custom" o:connectlocs="48,15752;9,15759;34,15715;43,15711;0,15754;46,15770;109,15734;98,15716;78,15709;111,15743;138,15709;170,15745;236,15776;232,15722;224,15736;215,15716;218,15709;228,15776;284,15748;275,15721;271,15709;300,15776;336,15776;374,15776;451,15717;425,15770;419,15718;451,15717;406,15723;440,15777;522,15709;481,15776;520,15776;578,15742;558,15728;579,15717;560,15710;561,15743;581,15757;561,15770;560,15777;588,15754;665,15742;670,15722;648,15776;679,15736;712,15716;795,15709;768,15776;851,15709;890,15709;935,15716;994,15751;960,15716;991,15716;987,15773" o:connectangles="0,0,0,0,0,0,0,0,0,0,0,0,0,0,0,0,0,0,0,0,0,0,0,0,0,0,0,0,0,0,0,0,0,0,0,0,0,0,0,0,0,0,0,0,0,0,0,0,0,0,0,0,0,0,0,0"/>
                </v:shape>
                <v:line id="Line 142" style="position:absolute;visibility:visible;mso-wrap-style:square" o:spid="_x0000_s1039" strokecolor="#592b1e" strokeweight="2pt" o:connectortype="straight" from="5492,4515" to="5492,4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"/>
                <v:shape id="docshape80" style="position:absolute;left:5412;top:4660;width:160;height:139;visibility:visible;mso-wrap-style:square;v-text-anchor:top" coordsize="160,139" o:spid="_x0000_s1040" fillcolor="#592b1e" stroked="f" path="m159,l,,80,138,15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">
                  <v:path arrowok="t" o:connecttype="custom" o:connectlocs="159,4660;0,4660;80,4798;159,4660" o:connectangles="0,0,0,0"/>
                </v:shape>
                <v:line id="Line 140" style="position:absolute;visibility:visible;mso-wrap-style:square" o:spid="_x0000_s1041" strokecolor="#592b1e" strokeweight="2pt" o:connectortype="straight" from="5492,5791" to="5492,5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"/>
                <v:shape id="docshape81" style="position:absolute;left:5412;top:5935;width:160;height:139;visibility:visible;mso-wrap-style:square;v-text-anchor:top" coordsize="160,139" o:spid="_x0000_s1042" fillcolor="#592b1e" stroked="f" path="m159,l,,80,138,15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">
                  <v:path arrowok="t" o:connecttype="custom" o:connectlocs="159,5936;0,5936;80,6074;159,5936" o:connectangles="0,0,0,0"/>
                </v:shape>
                <v:shape id="docshape82" style="position:absolute;left:2473;top:6038;width:6317;height:8813;visibility:visible;mso-wrap-style:square" o:spid="_x0000_s10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">
                  <v:imagedata o:title="" r:id="rId76"/>
                </v:shape>
                <v:rect id="docshape83" style="position:absolute;left:2508;top:6074;width:6208;height:8704;visibility:visible;mso-wrap-style:square;v-text-anchor:top" o:spid="_x0000_s1044" fillcolor="#e4dad6"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"/>
                <v:line id="Line 136" style="position:absolute;visibility:visible;mso-wrap-style:square" o:spid="_x0000_s1045" strokecolor="#592b1e" strokeweight="2pt" o:connectortype="straight" from="5769,13570" to="5769,13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"/>
                <v:shape id="docshape84" style="position:absolute;left:5688;top:13922;width:160;height:139;visibility:visible;mso-wrap-style:square;v-text-anchor:top" coordsize="160,139" o:spid="_x0000_s1046" fillcolor="#592b1e" stroked="f" path="m159,l,,79,138,15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">
                  <v:path arrowok="t" o:connecttype="custom" o:connectlocs="159,13922;0,13922;79,14060;159,13922" o:connectangles="0,0,0,0"/>
                </v:shape>
                <v:shape id="docshape85" style="position:absolute;left:6487;top:9402;width:2;height:518;visibility:visible;mso-wrap-style:square;v-text-anchor:top" coordsize="2,518" o:spid="_x0000_s1047" filled="f" strokecolor="#592b1e" strokeweight="2pt" path="m,459r,59m,l,33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">
                  <v:path arrowok="t" o:connecttype="custom" o:connectlocs="0,9861;0,9920;0,9402;0,9741" o:connectangles="0,0,0,0"/>
                </v:shape>
                <v:shape id="docshape86" style="position:absolute;left:6408;top:9896;width:160;height:139;visibility:visible;mso-wrap-style:square;v-text-anchor:top" coordsize="160,139" o:spid="_x0000_s1048" fillcolor="#592b1e" stroked="f" path="m160,l,,80,138,1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">
                  <v:path arrowok="t" o:connecttype="custom" o:connectlocs="160,9897;0,9897;80,10035;160,9897" o:connectangles="0,0,0,0"/>
                </v:shape>
                <v:shape id="docshape87" style="position:absolute;left:6487;top:9659;width:621;height:261;visibility:visible;mso-wrap-style:square;v-text-anchor:top" coordsize="621,261" o:spid="_x0000_s1049" filled="f" strokecolor="#592b1e" strokeweight="2pt" path="m,l621,r,26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">
                  <v:path arrowok="t" o:connecttype="custom" o:connectlocs="0,9660;621,9660;621,9920" o:connectangles="0,0,0"/>
                </v:shape>
                <v:shape id="docshape88" style="position:absolute;left:7029;top:9896;width:160;height:139;visibility:visible;mso-wrap-style:square;v-text-anchor:top" coordsize="160,139" o:spid="_x0000_s1050" fillcolor="#592b1e" stroked="f" path="m160,l,,80,138,1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">
                  <v:path arrowok="t" o:connecttype="custom" o:connectlocs="160,9897;0,9897;80,10035;160,9897" o:connectangles="0,0,0,0"/>
                </v:shape>
                <v:shape id="docshape89" style="position:absolute;left:6427;top:9741;width:742;height:121;visibility:visible;mso-wrap-style:square;v-text-anchor:top" coordsize="742,121" o:spid="_x0000_s1051" fillcolor="#e4dad6" stroked="f" path="m120,l,,,120r120,l120,xm741,l621,r,120l741,120,7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">
                  <v:path arrowok="t" o:connecttype="custom" o:connectlocs="120,9741;0,9741;0,9861;120,9861;120,9741;741,9741;621,9741;621,9861;741,9861;741,9741" o:connectangles="0,0,0,0,0,0,0,0,0,0"/>
                </v:shape>
                <v:shape id="docshape90" style="position:absolute;left:5874;top:9801;width:2053;height:119;visibility:visible;mso-wrap-style:square;v-text-anchor:top" coordsize="2053,119" o:spid="_x0000_s1052" filled="f" strokecolor="#592b1e" strokeweight=".70592mm" path="m2052,l,,,11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">
                  <v:path arrowok="t" o:connecttype="custom" o:connectlocs="2052,9801;0,9801;0,9920" o:connectangles="0,0,0"/>
                </v:shape>
                <v:shape id="docshape91" style="position:absolute;left:5795;top:9896;width:160;height:139;visibility:visible;mso-wrap-style:square;v-text-anchor:top" coordsize="160,139" o:spid="_x0000_s1053" fillcolor="#592b1e" stroked="f" path="m160,l,,80,138,1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">
                  <v:path arrowok="t" o:connecttype="custom" o:connectlocs="160,9897;0,9897;80,10035;160,9897" o:connectangles="0,0,0,0"/>
                </v:shape>
                <v:line id="Line 127" style="position:absolute;visibility:visible;mso-wrap-style:square" o:spid="_x0000_s1054" strokecolor="#592b1e" strokeweight="2pt" o:connectortype="straight" from="7927,9402" to="7927,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"/>
                <v:shape id="docshape92" style="position:absolute;left:7847;top:9896;width:160;height:139;visibility:visible;mso-wrap-style:square;v-text-anchor:top" coordsize="160,139" o:spid="_x0000_s1055" fillcolor="#592b1e" stroked="f" path="m160,l,,80,138,1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">
                  <v:path arrowok="t" o:connecttype="custom" o:connectlocs="160,9897;0,9897;80,10035;160,9897" o:connectangles="0,0,0,0"/>
                </v:shape>
                <v:shape id="docshape93" style="position:absolute;left:8972;top:1910;width:1719;height:12932;visibility:visible;mso-wrap-style:square" o:spid="_x0000_s10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">
                  <v:imagedata o:title="" r:id="rId77"/>
                </v:shape>
                <v:rect id="docshape94" style="position:absolute;left:9000;top:1940;width:1630;height:12838;visibility:visible;mso-wrap-style:square;v-text-anchor:top" o:spid="_x0000_s1057" fillcolor="#ffe6b4"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"/>
                <v:shape id="docshape95" style="position:absolute;left:9116;top:4446;width:1455;height:754;visibility:visible;mso-wrap-style:square" o:spid="_x0000_s10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">
                  <v:imagedata o:title="" r:id="rId78"/>
                </v:shape>
                <v:shape id="docshape96" style="position:absolute;left:8831;top:3526;width:984;height:983;visibility:visible;mso-wrap-style:square;v-text-anchor:top" coordsize="984,983" o:spid="_x0000_s1059" filled="f" strokecolor="#592b1e" strokeweight="2pt" path="m984,982l98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">
                  <v:path arrowok="t" o:connecttype="custom" o:connectlocs="984,4509;984,3527;0,3527" o:connectangles="0,0,0"/>
                </v:shape>
                <v:shape id="docshape97" style="position:absolute;left:8716;top:3447;width:139;height:160;visibility:visible;mso-wrap-style:square;v-text-anchor:top" coordsize="139,160" o:spid="_x0000_s1060" fillcolor="#592b1e" stroked="f" path="m138,l,80r138,80l1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">
                  <v:path arrowok="t" o:connecttype="custom" o:connectlocs="138,3447;0,3527;138,3607;138,3447" o:connectangles="0,0,0,0"/>
                </v:shape>
                <v:shape id="docshape98" style="position:absolute;left:8831;top:7355;width:984;height:1571;visibility:visible;mso-wrap-style:square;v-text-anchor:top" coordsize="984,1571" o:spid="_x0000_s1061" filled="f" strokecolor="#592b1e" strokeweight="2pt" path="m984,1571l98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">
                  <v:path arrowok="t" o:connecttype="custom" o:connectlocs="984,8926;984,7355;0,7355" o:connectangles="0,0,0"/>
                </v:shape>
                <v:shape id="docshape99" style="position:absolute;left:8716;top:7275;width:139;height:160;visibility:visible;mso-wrap-style:square;v-text-anchor:top" coordsize="139,160" o:spid="_x0000_s1062" fillcolor="#592b1e" stroked="f" path="m138,l,79r138,80l1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">
                  <v:path arrowok="t" o:connecttype="custom" o:connectlocs="138,7276;0,7355;138,7435;138,7276" o:connectangles="0,0,0,0"/>
                </v:shape>
                <v:shape id="docshape100" style="position:absolute;left:8716;top:10258;width:1099;height:1484;visibility:visible;mso-wrap-style:square;v-text-anchor:top" coordsize="1099,1484" o:spid="_x0000_s1063" filled="f" strokecolor="#592b1e" strokeweight="2pt" path="m,1483r1098,l109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">
                  <v:path arrowok="t" o:connecttype="custom" o:connectlocs="0,11742;1098,11742;1098,10259" o:connectangles="0,0,0"/>
                </v:shape>
                <v:shape id="docshape101" style="position:absolute;left:9734;top:10143;width:160;height:139;visibility:visible;mso-wrap-style:square;v-text-anchor:top" coordsize="160,139" o:spid="_x0000_s1064" fillcolor="#592b1e" stroked="f" path="m80,l,138r159,l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">
                  <v:path arrowok="t" o:connecttype="custom" o:connectlocs="80,10144;0,10282;159,10282;80,10144" o:connectangles="0,0,0,0"/>
                </v:shape>
                <v:line id="Line 116" style="position:absolute;visibility:visible;mso-wrap-style:square" o:spid="_x0000_s1065" strokecolor="#592b1e" strokeweight="2pt" o:connectortype="straight" from="9815,9365" to="9815,9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"/>
                <v:shape id="docshape102" style="position:absolute;left:9734;top:5081;width:160;height:139;visibility:visible;mso-wrap-style:square;v-text-anchor:top" coordsize="160,139" o:spid="_x0000_s1066" fillcolor="#592b1e" stroked="f" path="m80,l,138r159,l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">
                  <v:path arrowok="t" o:connecttype="custom" o:connectlocs="80,5082;0,5220;159,5220;80,5082" o:connectangles="0,0,0,0"/>
                </v:shape>
                <v:shape id="docshape103" style="position:absolute;left:9116;top:7942;width:1455;height:749;visibility:visible;mso-wrap-style:square" o:spid="_x0000_s10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">
                  <v:imagedata o:title="" r:id="rId79"/>
                </v:shape>
                <v:rect id="docshape104" style="position:absolute;left:9177;top:8000;width:1276;height:574;visibility:visible;mso-wrap-style:square;v-text-anchor:top" o:spid="_x0000_s1068" fillcolor="#ffc94e"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"/>
                <v:shape id="docshape105" style="position:absolute;left:9116;top:9222;width:1455;height:1042;visibility:visible;mso-wrap-style:square" o:spid="_x0000_s10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">
                  <v:imagedata o:title="" r:id="rId80"/>
                </v:shape>
                <v:shape id="docshape106" style="position:absolute;left:2473;top:1903;width:6317;height:2688;visibility:visible;mso-wrap-style:square" o:spid="_x0000_s10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">
                  <v:imagedata o:title="" r:id="rId81"/>
                </v:shape>
                <v:rect id="docshape107" style="position:absolute;left:2508;top:1940;width:6208;height:2575;visibility:visible;mso-wrap-style:square;v-text-anchor:top" o:spid="_x0000_s1071" fillcolor="#e1d9b6"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"/>
                <v:shape id="docshape108" style="position:absolute;left:2593;top:3741;width:6101;height:749;visibility:visible;mso-wrap-style:square" o:spid="_x0000_s10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">
                  <v:imagedata o:title="" r:id="rId82"/>
                </v:shape>
                <v:shape id="docshape109" style="position:absolute;left:2593;top:3025;width:6101;height:749;visibility:visible;mso-wrap-style:square" o:spid="_x0000_s10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">
                  <v:imagedata o:title="" r:id="rId82"/>
                </v:shape>
                <v:shape id="docshape110" style="position:absolute;left:2589;top:2022;width:3072;height:1047;visibility:visible;mso-wrap-style:square" o:spid="_x0000_s10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">
                  <v:imagedata o:title="" r:id="rId83"/>
                </v:shape>
                <v:shape id="docshape111" style="position:absolute;left:5625;top:2022;width:3068;height:1037;visibility:visible;mso-wrap-style:square" o:spid="_x0000_s10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">
                  <v:imagedata o:title="" r:id="rId84"/>
                </v:shape>
                <v:shape id="docshape112" style="position:absolute;left:1244;top:1205;width:9447;height:615;visibility:visible;mso-wrap-style:square" o:spid="_x0000_s10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">
                  <v:imagedata o:title="" r:id="rId85"/>
                </v:shape>
                <v:shape id="docshape113" style="position:absolute;left:1945;top:4764;width:6845;height:1100;visibility:visible;mso-wrap-style:square" o:spid="_x0000_s10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">
                  <v:imagedata o:title="" r:id="rId86"/>
                </v:shape>
                <v:shape id="docshape114" style="position:absolute;left:1945;top:1903;width:639;height:2688;visibility:visible;mso-wrap-style:square" o:spid="_x0000_s10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">
                  <v:imagedata o:title="" r:id="rId87"/>
                </v:shape>
                <v:shape id="docshape115" style="position:absolute;left:2905;top:14001;width:5789;height:749;visibility:visible;mso-wrap-style:square" o:spid="_x0000_s10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">
                  <v:imagedata o:title="" r:id="rId88"/>
                </v:shape>
                <v:shape id="docshape116" style="position:absolute;left:1945;top:6038;width:639;height:8813;visibility:visible;mso-wrap-style:square" o:spid="_x0000_s10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">
                  <v:imagedata o:title="" r:id="rId89"/>
                </v:shape>
                <v:rect id="docshape117" style="position:absolute;left:1984;top:6074;width:525;height:8704;visibility:visible;mso-wrap-style:square;v-text-anchor:top" o:spid="_x0000_s1081" fillcolor="#592b1e"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"/>
                <v:shape id="docshape118" style="position:absolute;left:1239;top:1906;width:634;height:12946;visibility:visible;mso-wrap-style:square" o:spid="_x0000_s10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">
                  <v:imagedata o:title="" r:id="rId90"/>
                </v:shape>
                <v:rect id="docshape119" style="position:absolute;left:1275;top:1940;width:525;height:12838;visibility:visible;mso-wrap-style:square;v-text-anchor:top" o:spid="_x0000_s1083" fillcolor="#febe1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"/>
                <v:shape id="docshape120" style="position:absolute;left:2905;top:12010;width:5789;height:1680;visibility:visible;mso-wrap-style:square" o:spid="_x0000_s10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">
                  <v:imagedata o:title="" r:id="rId91"/>
                </v:shape>
                <v:rect id="docshape121" style="position:absolute;left:2962;top:12069;width:5613;height:1500;visibility:visible;mso-wrap-style:square;v-text-anchor:top" o:spid="_x0000_s1085" fillcolor="#592b1e"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"/>
                <v:shape id="docshape122" style="position:absolute;left:3015;top:12825;width:1167;height:749;visibility:visible;mso-wrap-style:square" o:spid="_x0000_s10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">
                  <v:imagedata o:title="" r:id="rId92"/>
                </v:shape>
                <v:shape id="docshape123" style="position:absolute;left:4114;top:12628;width:1167;height:946;visibility:visible;mso-wrap-style:square" o:spid="_x0000_s10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">
                  <v:imagedata o:title="" r:id="rId93"/>
                </v:shape>
                <v:shape id="docshape124" style="position:absolute;left:6317;top:12124;width:1162;height:744;visibility:visible;mso-wrap-style:square" o:spid="_x0000_s10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">
                  <v:imagedata o:title="" r:id="rId94"/>
                </v:shape>
                <v:shape id="docshape125" style="position:absolute;left:6317;top:12830;width:1162;height:744;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">
                  <v:imagedata o:title="" r:id="rId95"/>
                </v:shape>
                <v:rect id="docshape126" style="position:absolute;left:6375;top:12887;width:987;height:570;visibility:visible;mso-wrap-style:square;v-text-anchor:top" o:spid="_x0000_s1090" fillcolor="#febe1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"/>
                <v:shape id="docshape127" style="position:absolute;left:7417;top:12825;width:1162;height:749;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">
                  <v:imagedata o:title="" r:id="rId96"/>
                </v:shape>
                <v:rect id="docshape128" style="position:absolute;left:4175;top:12686;width:987;height:770;visibility:visible;mso-wrap-style:square;v-text-anchor:top" o:spid="_x0000_s1092" fillcolor="#febe1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"/>
                <v:shape id="docshape129" style="position:absolute;left:3015;top:12124;width:1167;height:744;visibility:visible;mso-wrap-style:square" o:spid="_x0000_s10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">
                  <v:imagedata o:title="" r:id="rId97"/>
                </v:shape>
                <v:rect id="docshape130" style="position:absolute;left:3075;top:12183;width:987;height:570;visibility:visible;mso-wrap-style:square;v-text-anchor:top" o:spid="_x0000_s1094" fillcolor="#febe1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"/>
                <v:shape id="docshape131" style="position:absolute;left:4114;top:12124;width:1167;height:548;visibility:visible;mso-wrap-style:square" o:spid="_x0000_s10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">
                  <v:imagedata o:title="" r:id="rId98"/>
                </v:shape>
                <v:shape id="docshape132" style="position:absolute;left:4175;top:12183;width:3187;height:570;visibility:visible;mso-wrap-style:square;v-text-anchor:top" coordsize="3187,570" o:spid="_x0000_s1096" fillcolor="#febe10" stroked="f" path="m987,l,,,369r987,l987,xm3187,l2200,r,569l3187,569,31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">
                  <v:path arrowok="t" o:connecttype="custom" o:connectlocs="987,12183;0,12183;0,12552;987,12552;987,12183;3187,12183;2200,12183;2200,12752;3187,12752;3187,12183" o:connectangles="0,0,0,0,0,0,0,0,0,0"/>
                </v:shape>
                <v:shape id="docshape133" style="position:absolute;left:5213;top:12124;width:1167;height:548;visibility:visible;mso-wrap-style:square" o:spid="_x0000_s10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">
                  <v:imagedata o:title="" r:id="rId98"/>
                </v:shape>
                <v:shape id="docshape134" style="position:absolute;left:5213;top:12628;width:1167;height:946;visibility:visible;mso-wrap-style:square" o:spid="_x0000_s10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">
                  <v:imagedata o:title="" r:id="rId93"/>
                </v:shape>
                <v:rect id="docshape135" style="position:absolute;left:7474;top:12886;width:987;height:570;visibility:visible;mso-wrap-style:square;v-text-anchor:top" o:spid="_x0000_s1099" fillcolor="#febe1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"/>
                <v:shape id="docshape136" style="position:absolute;left:7417;top:12124;width:1162;height:744;visibility:visible;mso-wrap-style:square" o:spid="_x0000_s11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">
                  <v:imagedata o:title="" r:id="rId94"/>
                </v:shape>
                <v:line id="Line 80" style="position:absolute;visibility:visible;mso-wrap-style:square" o:spid="_x0000_s1101" strokecolor="#592b1e" strokeweight="2pt" o:connectortype="straight" from="4841,9224" to="4841,11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"/>
                <v:line id="Line 79" style="position:absolute;visibility:visible;mso-wrap-style:square" o:spid="_x0000_s1102" strokecolor="#592b1e" strokeweight="2pt" o:connectortype="straight" from="3610,9402" to="3610,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"/>
                <v:shape id="docshape137" style="position:absolute;left:3530;top:9896;width:160;height:139;visibility:visible;mso-wrap-style:square;v-text-anchor:top" coordsize="160,139" o:spid="_x0000_s1103" fillcolor="#592b1e" stroked="f" path="m160,l,,80,138,1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">
                  <v:path arrowok="t" o:connecttype="custom" o:connectlocs="160,9897;0,9897;80,10035;160,9897" o:connectangles="0,0,0,0"/>
                </v:shape>
                <v:line id="Line 77" style="position:absolute;visibility:visible;mso-wrap-style:square" o:spid="_x0000_s1104" strokecolor="#592b1e" strokeweight="2pt" o:connectortype="straight" from="5492,6789" to="5492,7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"/>
                <v:line id="Line 76" style="position:absolute;visibility:visible;mso-wrap-style:square" o:spid="_x0000_s1105" strokecolor="#592b1e" strokeweight="2pt" o:connectortype="straight" from="5049,7106" to="5049,7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"/>
                <v:shape id="docshape138" style="position:absolute;left:4969;top:7283;width:160;height:139;visibility:visible;mso-wrap-style:square;v-text-anchor:top" coordsize="160,139" o:spid="_x0000_s1106" fillcolor="#592b1e" stroked="f" path="m160,l,,80,139,1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">
                  <v:path arrowok="t" o:connecttype="custom" o:connectlocs="160,7283;0,7283;80,7422;160,7283" o:connectangles="0,0,0,0"/>
                </v:shape>
                <v:line id="Line 74" style="position:absolute;visibility:visible;mso-wrap-style:square" o:spid="_x0000_s1107" strokecolor="#592b1e" strokeweight="2pt" o:connectortype="straight" from="6488,7106" to="6488,7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"/>
                <v:shape id="docshape139" style="position:absolute;left:6408;top:7283;width:160;height:139;visibility:visible;mso-wrap-style:square;v-text-anchor:top" coordsize="160,139" o:spid="_x0000_s1108" fillcolor="#592b1e" stroked="f" path="m160,l,,80,139,1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">
                  <v:path arrowok="t" o:connecttype="custom" o:connectlocs="160,7283;0,7283;80,7422;160,7283" o:connectangles="0,0,0,0"/>
                </v:shape>
                <v:shape id="docshape140" style="position:absolute;left:3610;top:7105;width:4317;height:202;visibility:visible;mso-wrap-style:square;v-text-anchor:top" coordsize="4317,202" o:spid="_x0000_s1109" filled="f" strokecolor="#592b1e" strokeweight="2pt" path="m,201l,,4317,r,20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">
                  <v:path arrowok="t" o:connecttype="custom" o:connectlocs="0,7307;0,7106;4317,7106;4317,7307" o:connectangles="0,0,0,0"/>
                </v:shape>
                <v:shape id="docshape141" style="position:absolute;left:3530;top:7283;width:4477;height:139;visibility:visible;mso-wrap-style:square;v-text-anchor:top" coordsize="4477,139" o:spid="_x0000_s1110" fillcolor="#592b1e" stroked="f" path="m160,l,,80,139,160,xm4477,l4317,r80,139l44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">
                  <v:path arrowok="t" o:connecttype="custom" o:connectlocs="160,7283;0,7283;80,7422;160,7283;4477,7283;4317,7283;4397,7422;4477,7283" o:connectangles="0,0,0,0,0,0,0,0"/>
                </v:shape>
                <v:line id="Line 70" style="position:absolute;visibility:visible;mso-wrap-style:square" o:spid="_x0000_s1111" strokecolor="#592b1e" strokeweight="2pt" o:connectortype="straight" from="5875,11280" to="5875,11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"/>
                <v:line id="Line 69" style="position:absolute;visibility:visible;mso-wrap-style:square" o:spid="_x0000_s1112" strokecolor="#592b1e" strokeweight="2pt" o:connectortype="straight" from="5769,11734" to="5769,1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"/>
                <v:shape id="docshape142" style="position:absolute;left:5688;top:11916;width:160;height:139;visibility:visible;mso-wrap-style:square;v-text-anchor:top" coordsize="160,139" o:spid="_x0000_s1113" fillcolor="#592b1e" stroked="f" path="m159,l,,79,139,15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">
                  <v:path arrowok="t" o:connecttype="custom" o:connectlocs="159,11916;0,11916;79,12055;159,11916" o:connectangles="0,0,0,0"/>
                </v:shape>
                <v:shape id="docshape143" style="position:absolute;left:3610;top:11280;width:4317;height:463;visibility:visible;mso-wrap-style:square;v-text-anchor:top" coordsize="4317,463" o:spid="_x0000_s1114" filled="f" strokecolor="#592b1e" strokeweight="2pt" path="m4317,r,462l,46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">
                  <v:path arrowok="t" o:connecttype="custom" o:connectlocs="4317,11280;4317,11742;0,11742;0,11280" o:connectangles="0,0,0,0"/>
                </v:shape>
                <v:shape id="docshape144" style="position:absolute;left:2895;top:9974;width:1882;height:1440;visibility:visible;mso-wrap-style:square" o:spid="_x0000_s11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">
                  <v:imagedata o:title="" r:id="rId99"/>
                </v:shape>
                <v:shape id="docshape145" style="position:absolute;left:4964;top:9974;width:1882;height:1440;visibility:visible;mso-wrap-style:square" o:spid="_x0000_s11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">
                  <v:imagedata o:title="" r:id="rId100"/>
                </v:shape>
                <v:shape id="docshape146" style="position:absolute;left:6812;top:9974;width:1882;height:1440;visibility:visible;mso-wrap-style:square" o:spid="_x0000_s11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">
                  <v:imagedata o:title="" r:id="rId100"/>
                </v:shape>
                <v:shape id="docshape147" style="position:absolute;left:2905;top:7364;width:1474;height:2156;visibility:visible;mso-wrap-style:square" o:spid="_x0000_s11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">
                  <v:imagedata o:title="" r:id="rId101"/>
                </v:shape>
                <v:shape id="docshape148" style="position:absolute;left:4340;top:7364;width:1474;height:2156;visibility:visible;mso-wrap-style:square" o:spid="_x0000_s11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">
                  <v:imagedata o:title="" r:id="rId102"/>
                </v:shape>
                <v:rect id="docshape149" style="position:absolute;left:4401;top:7421;width:1296;height:1981;visibility:visible;mso-wrap-style:square;v-text-anchor:top" o:spid="_x0000_s112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"/>
                <v:shape id="docshape150" style="position:absolute;left:5780;top:7364;width:1474;height:2156;visibility:visible;mso-wrap-style:square" o:spid="_x0000_s112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">
                  <v:imagedata o:title="" r:id="rId102"/>
                </v:shape>
                <v:shape id="docshape151" style="position:absolute;left:7220;top:7360;width:1474;height:2160;visibility:visible;mso-wrap-style:square" o:spid="_x0000_s11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">
                  <v:imagedata o:title="" r:id="rId103"/>
                </v:shape>
                <v:shape id="docshape152" style="position:absolute;left:2593;top:6158;width:6101;height:749;visibility:visible;mso-wrap-style:square" o:spid="_x0000_s11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">
                  <v:imagedata o:title="" r:id="rId104"/>
                </v:shape>
                <w10:wrap anchorx="page" anchory="page"/>
              </v:group>
            </w:pict>
          </mc:Fallback>
        </mc:AlternateContent>
      </w:r>
      <w:r>
        <w:rPr>
          <w:noProof/>
          <w:lang w:val="en-AU" w:eastAsia="en-AU"/>
        </w:rPr>
        <mc:AlternateContent>
          <mc:Choice Requires="wps">
            <w:drawing>
              <wp:anchor distT="0" distB="0" distL="114300" distR="114300" simplePos="0" relativeHeight="251658259" behindDoc="0" locked="0" layoutInCell="1" allowOverlap="1" wp14:anchorId="72406272" wp14:editId="3041F82E">
                <wp:simplePos x="0" y="0"/>
                <wp:positionH relativeFrom="page">
                  <wp:posOffset>3349625</wp:posOffset>
                </wp:positionH>
                <wp:positionV relativeFrom="page">
                  <wp:posOffset>7736205</wp:posOffset>
                </wp:positionV>
                <wp:extent cx="626110" cy="234315"/>
                <wp:effectExtent l="0" t="1905" r="0" b="1905"/>
                <wp:wrapNone/>
                <wp:docPr id="104" name="docshape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110" cy="234315"/>
                        </a:xfrm>
                        <a:prstGeom prst="rect">
                          <a:avLst/>
                        </a:prstGeom>
                        <a:solidFill>
                          <a:srgbClr val="FEBE1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w:pict w14:anchorId="425D5EA1">
              <v:rect id="docshape153" style="position:absolute;margin-left:263.75pt;margin-top:609.15pt;width:49.3pt;height:18.45pt;z-index:1574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febe10" stroked="f" w14:anchorId="323F84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">
                <w10:wrap anchorx="page" anchory="page"/>
              </v:rect>
            </w:pict>
          </mc:Fallback>
        </mc:AlternateContent>
      </w:r>
      <w:r>
        <w:rPr>
          <w:noProof/>
          <w:lang w:val="en-AU" w:eastAsia="en-AU"/>
        </w:rPr>
        <mc:AlternateContent>
          <mc:Choice Requires="wps">
            <w:drawing>
              <wp:anchor distT="0" distB="0" distL="114300" distR="114300" simplePos="0" relativeHeight="251658261" behindDoc="0" locked="0" layoutInCell="1" allowOverlap="1" wp14:anchorId="2B0D9E29" wp14:editId="69685EAC">
                <wp:simplePos x="0" y="0"/>
                <wp:positionH relativeFrom="page">
                  <wp:posOffset>4746625</wp:posOffset>
                </wp:positionH>
                <wp:positionV relativeFrom="page">
                  <wp:posOffset>7736205</wp:posOffset>
                </wp:positionV>
                <wp:extent cx="626110" cy="361315"/>
                <wp:effectExtent l="3175" t="1905" r="0" b="0"/>
                <wp:wrapNone/>
                <wp:docPr id="103" name="docshape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110" cy="361315"/>
                        </a:xfrm>
                        <a:prstGeom prst="rect">
                          <a:avLst/>
                        </a:prstGeom>
                        <a:solidFill>
                          <a:srgbClr val="FEBE1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w:pict w14:anchorId="2FD77595">
              <v:rect id="docshape154" style="position:absolute;margin-left:373.75pt;margin-top:609.15pt;width:49.3pt;height:28.45pt;z-index:1574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febe10" stroked="f" w14:anchorId="451538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">
                <w10:wrap anchorx="page" anchory="page"/>
              </v:rect>
            </w:pict>
          </mc:Fallback>
        </mc:AlternateContent>
      </w:r>
    </w:p>
    <w:p w14:paraId="168AD3EB" w14:textId="2958BB19" w:rsidR="006114A9" w:rsidRPr="00633262" w:rsidRDefault="00B33877">
      <w:pPr>
        <w:spacing w:line="95" w:lineRule="exact"/>
        <w:ind w:left="1556"/>
        <w:rPr>
          <w:sz w:val="9"/>
        </w:rPr>
      </w:pPr>
      <w:r>
        <w:rPr>
          <w:noProof/>
          <w:lang w:val="en-AU" w:eastAsia="en-AU"/>
        </w:rPr>
        <mc:AlternateContent>
          <mc:Choice Requires="wps">
            <w:drawing>
              <wp:anchor distT="0" distB="0" distL="114300" distR="114300" simplePos="0" relativeHeight="251658260" behindDoc="0" locked="0" layoutInCell="1" allowOverlap="1" wp14:anchorId="4479505A" wp14:editId="79681774">
                <wp:simplePos x="0" y="0"/>
                <wp:positionH relativeFrom="page">
                  <wp:posOffset>3349625</wp:posOffset>
                </wp:positionH>
                <wp:positionV relativeFrom="paragraph">
                  <wp:posOffset>-1638300</wp:posOffset>
                </wp:positionV>
                <wp:extent cx="626110" cy="488315"/>
                <wp:effectExtent l="0" t="4445" r="0" b="2540"/>
                <wp:wrapNone/>
                <wp:docPr id="102" name="docshape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110" cy="488315"/>
                        </a:xfrm>
                        <a:prstGeom prst="rect">
                          <a:avLst/>
                        </a:prstGeom>
                        <a:solidFill>
                          <a:srgbClr val="FEBE1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w:pict w14:anchorId="3FD85810">
              <v:rect id="docshape155" style="position:absolute;margin-left:263.75pt;margin-top:-129pt;width:49.3pt;height:38.45pt;z-index:1574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febe10" stroked="f" w14:anchorId="6226CC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">
                <w10:wrap anchorx="page"/>
              </v:rect>
            </w:pict>
          </mc:Fallback>
        </mc:AlternateContent>
      </w:r>
      <w:r>
        <w:rPr>
          <w:noProof/>
          <w:lang w:val="en-AU" w:eastAsia="en-AU"/>
        </w:rPr>
        <mc:AlternateContent>
          <mc:Choice Requires="wps">
            <w:drawing>
              <wp:anchor distT="0" distB="0" distL="114300" distR="114300" simplePos="0" relativeHeight="251658283" behindDoc="1" locked="0" layoutInCell="1" allowOverlap="1" wp14:anchorId="7D0C7524" wp14:editId="34723B8D">
                <wp:simplePos x="0" y="0"/>
                <wp:positionH relativeFrom="page">
                  <wp:posOffset>442595</wp:posOffset>
                </wp:positionH>
                <wp:positionV relativeFrom="paragraph">
                  <wp:posOffset>-386080</wp:posOffset>
                </wp:positionV>
                <wp:extent cx="93980" cy="857250"/>
                <wp:effectExtent l="4445" t="0" r="0" b="635"/>
                <wp:wrapNone/>
                <wp:docPr id="101" name="docshape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9F00C" w14:textId="77777777" w:rsidR="00D33983" w:rsidRDefault="00D33983">
                            <w:pPr>
                              <w:spacing w:before="22"/>
                              <w:ind w:left="20"/>
                              <w:rPr>
                                <w:sz w:val="9"/>
                              </w:rPr>
                            </w:pPr>
                            <w:r>
                              <w:rPr>
                                <w:color w:val="BCBEC0"/>
                                <w:w w:val="80"/>
                                <w:sz w:val="9"/>
                              </w:rPr>
                              <w:t>AI</w:t>
                            </w:r>
                            <w:r>
                              <w:rPr>
                                <w:color w:val="BCBEC0"/>
                                <w:spacing w:val="12"/>
                                <w:w w:val="80"/>
                                <w:sz w:val="9"/>
                              </w:rPr>
                              <w:t xml:space="preserve"> </w:t>
                            </w:r>
                            <w:r>
                              <w:rPr>
                                <w:color w:val="BCBEC0"/>
                                <w:w w:val="80"/>
                                <w:sz w:val="9"/>
                              </w:rPr>
                              <w:t>Reference:</w:t>
                            </w:r>
                            <w:r>
                              <w:rPr>
                                <w:color w:val="BCBEC0"/>
                                <w:spacing w:val="13"/>
                                <w:w w:val="80"/>
                                <w:sz w:val="9"/>
                              </w:rPr>
                              <w:t xml:space="preserve"> </w:t>
                            </w:r>
                            <w:r>
                              <w:rPr>
                                <w:color w:val="BCBEC0"/>
                                <w:w w:val="80"/>
                                <w:sz w:val="9"/>
                              </w:rPr>
                              <w:t>11607_06_GRA008.ai_7</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95ED374">
              <v:shape id="docshape156" style="position:absolute;left:0;text-align:left;margin-left:34.85pt;margin-top:-30.4pt;width:7.4pt;height:67.5pt;z-index:-25165819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6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" w14:anchorId="7D0C7524">
                <v:textbox style="layout-flow:vertical;mso-layout-flow-alt:bottom-to-top" inset="0,0,0,0">
                  <w:txbxContent>
                    <w:p w:rsidR="00D33983" w:rsidRDefault="00D33983" w14:paraId="01705399" w14:textId="77777777">
                      <w:pPr>
                        <w:spacing w:before="22"/>
                        <w:ind w:left="20"/>
                        <w:rPr>
                          <w:sz w:val="9"/>
                        </w:rPr>
                      </w:pPr>
                      <w:r>
                        <w:rPr>
                          <w:color w:val="BCBEC0"/>
                          <w:w w:val="80"/>
                          <w:sz w:val="9"/>
                        </w:rPr>
                        <w:t>AI</w:t>
                      </w:r>
                      <w:r>
                        <w:rPr>
                          <w:color w:val="BCBEC0"/>
                          <w:spacing w:val="12"/>
                          <w:w w:val="80"/>
                          <w:sz w:val="9"/>
                        </w:rPr>
                        <w:t xml:space="preserve"> </w:t>
                      </w:r>
                      <w:r>
                        <w:rPr>
                          <w:color w:val="BCBEC0"/>
                          <w:w w:val="80"/>
                          <w:sz w:val="9"/>
                        </w:rPr>
                        <w:t>Reference:</w:t>
                      </w:r>
                      <w:r>
                        <w:rPr>
                          <w:color w:val="BCBEC0"/>
                          <w:spacing w:val="13"/>
                          <w:w w:val="80"/>
                          <w:sz w:val="9"/>
                        </w:rPr>
                        <w:t xml:space="preserve"> </w:t>
                      </w:r>
                      <w:r>
                        <w:rPr>
                          <w:color w:val="BCBEC0"/>
                          <w:w w:val="80"/>
                          <w:sz w:val="9"/>
                        </w:rPr>
                        <w:t>11607_06_GRA008.ai_7</w:t>
                      </w:r>
                    </w:p>
                  </w:txbxContent>
                </v:textbox>
                <w10:wrap anchorx="page"/>
              </v:shape>
            </w:pict>
          </mc:Fallback>
        </mc:AlternateContent>
      </w:r>
      <w:r>
        <w:rPr>
          <w:noProof/>
          <w:lang w:val="en-AU" w:eastAsia="en-AU"/>
        </w:rPr>
        <mc:AlternateContent>
          <mc:Choice Requires="wps">
            <w:drawing>
              <wp:anchor distT="0" distB="0" distL="114300" distR="114300" simplePos="0" relativeHeight="251658274" behindDoc="0" locked="0" layoutInCell="1" allowOverlap="1" wp14:anchorId="61F6EE39" wp14:editId="72ECBA92">
                <wp:simplePos x="0" y="0"/>
                <wp:positionH relativeFrom="page">
                  <wp:posOffset>1953260</wp:posOffset>
                </wp:positionH>
                <wp:positionV relativeFrom="paragraph">
                  <wp:posOffset>-1958340</wp:posOffset>
                </wp:positionV>
                <wp:extent cx="3420110" cy="807720"/>
                <wp:effectExtent l="635" t="0" r="0" b="3175"/>
                <wp:wrapNone/>
                <wp:docPr id="100" name="docshape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110" cy="807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54" w:space="0" w:color="FFFFFF"/>
                                <w:left w:val="single" w:sz="54" w:space="0" w:color="FFFFFF"/>
                                <w:bottom w:val="single" w:sz="54" w:space="0" w:color="FFFFFF"/>
                                <w:right w:val="single" w:sz="54" w:space="0" w:color="FFFFFF"/>
                                <w:insideH w:val="single" w:sz="54" w:space="0" w:color="FFFFFF"/>
                                <w:insideV w:val="single" w:sz="54" w:space="0" w:color="FFFFFF"/>
                              </w:tblBorders>
                              <w:tblLayout w:type="fixed"/>
                              <w:tblCellMar>
                                <w:left w:w="0" w:type="dxa"/>
                                <w:right w:w="0" w:type="dxa"/>
                              </w:tblCellMar>
                              <w:tblLook w:val="01E0" w:firstRow="1" w:lastRow="1" w:firstColumn="1" w:lastColumn="1" w:noHBand="0" w:noVBand="0"/>
                            </w:tblPr>
                            <w:tblGrid>
                              <w:gridCol w:w="1043"/>
                              <w:gridCol w:w="1100"/>
                              <w:gridCol w:w="1100"/>
                              <w:gridCol w:w="1100"/>
                              <w:gridCol w:w="1043"/>
                            </w:tblGrid>
                            <w:tr w:rsidR="00D33983" w14:paraId="784D9F27" w14:textId="77777777">
                              <w:trPr>
                                <w:trHeight w:hRule="exact" w:val="436"/>
                              </w:trPr>
                              <w:tc>
                                <w:tcPr>
                                  <w:tcW w:w="1043" w:type="dxa"/>
                                  <w:vMerge w:val="restart"/>
                                  <w:tcBorders>
                                    <w:top w:val="nil"/>
                                    <w:left w:val="nil"/>
                                    <w:right w:val="single" w:sz="48" w:space="0" w:color="FFFFFF"/>
                                  </w:tcBorders>
                                </w:tcPr>
                                <w:p w14:paraId="1C538206" w14:textId="77777777" w:rsidR="00D33983" w:rsidRDefault="00D33983">
                                  <w:pPr>
                                    <w:pStyle w:val="TableParagraph"/>
                                    <w:spacing w:before="76" w:line="232" w:lineRule="auto"/>
                                    <w:ind w:left="117" w:right="105" w:firstLine="34"/>
                                    <w:rPr>
                                      <w:sz w:val="18"/>
                                    </w:rPr>
                                  </w:pPr>
                                  <w:r>
                                    <w:rPr>
                                      <w:color w:val="592B1E"/>
                                      <w:w w:val="75"/>
                                      <w:sz w:val="18"/>
                                    </w:rPr>
                                    <w:t>Community</w:t>
                                  </w:r>
                                  <w:r>
                                    <w:rPr>
                                      <w:color w:val="592B1E"/>
                                      <w:spacing w:val="-35"/>
                                      <w:w w:val="75"/>
                                      <w:sz w:val="18"/>
                                    </w:rPr>
                                    <w:t xml:space="preserve"> </w:t>
                                  </w:r>
                                  <w:r>
                                    <w:rPr>
                                      <w:color w:val="592B1E"/>
                                      <w:spacing w:val="-1"/>
                                      <w:w w:val="75"/>
                                      <w:sz w:val="18"/>
                                    </w:rPr>
                                    <w:t>engagement</w:t>
                                  </w:r>
                                </w:p>
                              </w:tc>
                              <w:tc>
                                <w:tcPr>
                                  <w:tcW w:w="1100" w:type="dxa"/>
                                  <w:tcBorders>
                                    <w:top w:val="nil"/>
                                    <w:left w:val="single" w:sz="48" w:space="0" w:color="FFFFFF"/>
                                    <w:right w:val="single" w:sz="48" w:space="0" w:color="FFFFFF"/>
                                  </w:tcBorders>
                                </w:tcPr>
                                <w:p w14:paraId="4AAFDF7E" w14:textId="77777777" w:rsidR="00D33983" w:rsidRDefault="00D33983">
                                  <w:pPr>
                                    <w:pStyle w:val="TableParagraph"/>
                                    <w:spacing w:before="71"/>
                                    <w:ind w:left="204"/>
                                    <w:rPr>
                                      <w:sz w:val="18"/>
                                    </w:rPr>
                                  </w:pPr>
                                  <w:r>
                                    <w:rPr>
                                      <w:color w:val="592B1E"/>
                                      <w:w w:val="85"/>
                                      <w:sz w:val="18"/>
                                    </w:rPr>
                                    <w:t>Radiation</w:t>
                                  </w:r>
                                </w:p>
                              </w:tc>
                              <w:tc>
                                <w:tcPr>
                                  <w:tcW w:w="1100" w:type="dxa"/>
                                  <w:tcBorders>
                                    <w:top w:val="nil"/>
                                    <w:left w:val="single" w:sz="48" w:space="0" w:color="FFFFFF"/>
                                    <w:right w:val="single" w:sz="48" w:space="0" w:color="FFFFFF"/>
                                  </w:tcBorders>
                                </w:tcPr>
                                <w:p w14:paraId="581DD145" w14:textId="77777777" w:rsidR="00D33983" w:rsidRDefault="00D33983">
                                  <w:pPr>
                                    <w:pStyle w:val="TableParagraph"/>
                                    <w:spacing w:before="71"/>
                                    <w:ind w:left="193"/>
                                    <w:rPr>
                                      <w:sz w:val="18"/>
                                    </w:rPr>
                                  </w:pPr>
                                  <w:r>
                                    <w:rPr>
                                      <w:color w:val="592B1E"/>
                                      <w:spacing w:val="-1"/>
                                      <w:w w:val="75"/>
                                      <w:sz w:val="18"/>
                                    </w:rPr>
                                    <w:t>Air</w:t>
                                  </w:r>
                                  <w:r>
                                    <w:rPr>
                                      <w:color w:val="592B1E"/>
                                      <w:w w:val="75"/>
                                      <w:sz w:val="18"/>
                                    </w:rPr>
                                    <w:t xml:space="preserve"> </w:t>
                                  </w:r>
                                  <w:r>
                                    <w:rPr>
                                      <w:color w:val="592B1E"/>
                                      <w:spacing w:val="-1"/>
                                      <w:w w:val="75"/>
                                      <w:sz w:val="18"/>
                                    </w:rPr>
                                    <w:t>quality</w:t>
                                  </w:r>
                                </w:p>
                              </w:tc>
                              <w:tc>
                                <w:tcPr>
                                  <w:tcW w:w="1100" w:type="dxa"/>
                                  <w:vMerge w:val="restart"/>
                                  <w:tcBorders>
                                    <w:top w:val="nil"/>
                                    <w:left w:val="single" w:sz="48" w:space="0" w:color="FFFFFF"/>
                                    <w:right w:val="single" w:sz="48" w:space="0" w:color="FFFFFF"/>
                                  </w:tcBorders>
                                </w:tcPr>
                                <w:p w14:paraId="0AF21E82" w14:textId="77777777" w:rsidR="00D33983" w:rsidRDefault="00D33983">
                                  <w:pPr>
                                    <w:pStyle w:val="TableParagraph"/>
                                    <w:spacing w:before="76" w:line="232" w:lineRule="auto"/>
                                    <w:ind w:left="362" w:right="84" w:hanging="271"/>
                                    <w:rPr>
                                      <w:sz w:val="18"/>
                                    </w:rPr>
                                  </w:pPr>
                                  <w:r>
                                    <w:rPr>
                                      <w:color w:val="592B1E"/>
                                      <w:spacing w:val="-1"/>
                                      <w:w w:val="75"/>
                                      <w:sz w:val="18"/>
                                    </w:rPr>
                                    <w:t>Development</w:t>
                                  </w:r>
                                  <w:r>
                                    <w:rPr>
                                      <w:color w:val="592B1E"/>
                                      <w:spacing w:val="-35"/>
                                      <w:w w:val="75"/>
                                      <w:sz w:val="18"/>
                                    </w:rPr>
                                    <w:t xml:space="preserve"> </w:t>
                                  </w:r>
                                  <w:r>
                                    <w:rPr>
                                      <w:color w:val="592B1E"/>
                                      <w:w w:val="85"/>
                                      <w:sz w:val="18"/>
                                    </w:rPr>
                                    <w:t>plan</w:t>
                                  </w:r>
                                </w:p>
                              </w:tc>
                              <w:tc>
                                <w:tcPr>
                                  <w:tcW w:w="1043" w:type="dxa"/>
                                  <w:vMerge w:val="restart"/>
                                  <w:tcBorders>
                                    <w:top w:val="nil"/>
                                    <w:left w:val="single" w:sz="48" w:space="0" w:color="FFFFFF"/>
                                    <w:right w:val="nil"/>
                                  </w:tcBorders>
                                </w:tcPr>
                                <w:p w14:paraId="05891DEC" w14:textId="77777777" w:rsidR="00D33983" w:rsidRDefault="00D33983">
                                  <w:pPr>
                                    <w:pStyle w:val="TableParagraph"/>
                                    <w:spacing w:before="76" w:line="232" w:lineRule="auto"/>
                                    <w:ind w:left="234" w:right="178" w:hanging="49"/>
                                    <w:rPr>
                                      <w:sz w:val="18"/>
                                    </w:rPr>
                                  </w:pPr>
                                  <w:r>
                                    <w:rPr>
                                      <w:color w:val="592B1E"/>
                                      <w:spacing w:val="-1"/>
                                      <w:w w:val="75"/>
                                      <w:sz w:val="18"/>
                                    </w:rPr>
                                    <w:t>Noise</w:t>
                                  </w:r>
                                  <w:r>
                                    <w:rPr>
                                      <w:color w:val="592B1E"/>
                                      <w:w w:val="75"/>
                                      <w:sz w:val="18"/>
                                    </w:rPr>
                                    <w:t xml:space="preserve"> </w:t>
                                  </w:r>
                                  <w:r>
                                    <w:rPr>
                                      <w:color w:val="592B1E"/>
                                      <w:spacing w:val="-1"/>
                                      <w:w w:val="75"/>
                                      <w:sz w:val="18"/>
                                    </w:rPr>
                                    <w:t>and</w:t>
                                  </w:r>
                                  <w:r>
                                    <w:rPr>
                                      <w:color w:val="592B1E"/>
                                      <w:spacing w:val="-35"/>
                                      <w:w w:val="75"/>
                                      <w:sz w:val="18"/>
                                    </w:rPr>
                                    <w:t xml:space="preserve"> </w:t>
                                  </w:r>
                                  <w:r>
                                    <w:rPr>
                                      <w:color w:val="592B1E"/>
                                      <w:w w:val="80"/>
                                      <w:sz w:val="18"/>
                                    </w:rPr>
                                    <w:t>vibration</w:t>
                                  </w:r>
                                </w:p>
                              </w:tc>
                            </w:tr>
                            <w:tr w:rsidR="00D33983" w14:paraId="5A1A81B6" w14:textId="77777777">
                              <w:trPr>
                                <w:trHeight w:hRule="exact" w:val="200"/>
                              </w:trPr>
                              <w:tc>
                                <w:tcPr>
                                  <w:tcW w:w="1043" w:type="dxa"/>
                                  <w:vMerge/>
                                  <w:tcBorders>
                                    <w:top w:val="nil"/>
                                    <w:left w:val="nil"/>
                                    <w:right w:val="single" w:sz="48" w:space="0" w:color="FFFFFF"/>
                                  </w:tcBorders>
                                </w:tcPr>
                                <w:p w14:paraId="54DF92C1" w14:textId="77777777" w:rsidR="00D33983" w:rsidRDefault="00D33983">
                                  <w:pPr>
                                    <w:rPr>
                                      <w:sz w:val="2"/>
                                      <w:szCs w:val="2"/>
                                    </w:rPr>
                                  </w:pPr>
                                </w:p>
                              </w:tc>
                              <w:tc>
                                <w:tcPr>
                                  <w:tcW w:w="1100" w:type="dxa"/>
                                  <w:vMerge w:val="restart"/>
                                  <w:tcBorders>
                                    <w:left w:val="single" w:sz="48" w:space="0" w:color="FFFFFF"/>
                                    <w:bottom w:val="nil"/>
                                    <w:right w:val="single" w:sz="48" w:space="0" w:color="FFFFFF"/>
                                  </w:tcBorders>
                                </w:tcPr>
                                <w:p w14:paraId="200DCC0F" w14:textId="77777777" w:rsidR="00D33983" w:rsidRDefault="00D33983">
                                  <w:pPr>
                                    <w:pStyle w:val="TableParagraph"/>
                                    <w:spacing w:before="76" w:line="232" w:lineRule="auto"/>
                                    <w:ind w:left="73" w:right="71"/>
                                    <w:jc w:val="center"/>
                                    <w:rPr>
                                      <w:sz w:val="18"/>
                                    </w:rPr>
                                  </w:pPr>
                                  <w:r>
                                    <w:rPr>
                                      <w:color w:val="592B1E"/>
                                      <w:spacing w:val="-1"/>
                                      <w:w w:val="75"/>
                                      <w:sz w:val="18"/>
                                    </w:rPr>
                                    <w:t xml:space="preserve">Fire </w:t>
                                  </w:r>
                                  <w:r>
                                    <w:rPr>
                                      <w:color w:val="592B1E"/>
                                      <w:w w:val="75"/>
                                      <w:sz w:val="18"/>
                                    </w:rPr>
                                    <w:t>and</w:t>
                                  </w:r>
                                  <w:r>
                                    <w:rPr>
                                      <w:color w:val="592B1E"/>
                                      <w:spacing w:val="1"/>
                                      <w:w w:val="75"/>
                                      <w:sz w:val="18"/>
                                    </w:rPr>
                                    <w:t xml:space="preserve"> </w:t>
                                  </w:r>
                                  <w:r>
                                    <w:rPr>
                                      <w:color w:val="592B1E"/>
                                      <w:w w:val="80"/>
                                      <w:sz w:val="18"/>
                                    </w:rPr>
                                    <w:t>emergency</w:t>
                                  </w:r>
                                  <w:r>
                                    <w:rPr>
                                      <w:color w:val="592B1E"/>
                                      <w:spacing w:val="1"/>
                                      <w:w w:val="80"/>
                                      <w:sz w:val="18"/>
                                    </w:rPr>
                                    <w:t xml:space="preserve"> </w:t>
                                  </w:r>
                                  <w:r>
                                    <w:rPr>
                                      <w:color w:val="592B1E"/>
                                      <w:w w:val="75"/>
                                      <w:sz w:val="18"/>
                                    </w:rPr>
                                    <w:t>management</w:t>
                                  </w:r>
                                </w:p>
                              </w:tc>
                              <w:tc>
                                <w:tcPr>
                                  <w:tcW w:w="1100" w:type="dxa"/>
                                  <w:vMerge w:val="restart"/>
                                  <w:tcBorders>
                                    <w:left w:val="single" w:sz="48" w:space="0" w:color="FFFFFF"/>
                                    <w:bottom w:val="nil"/>
                                    <w:right w:val="single" w:sz="48" w:space="0" w:color="FFFFFF"/>
                                  </w:tcBorders>
                                </w:tcPr>
                                <w:p w14:paraId="4C5A1C09" w14:textId="77777777" w:rsidR="00D33983" w:rsidRDefault="00D33983">
                                  <w:pPr>
                                    <w:pStyle w:val="TableParagraph"/>
                                    <w:spacing w:before="76" w:line="232" w:lineRule="auto"/>
                                    <w:ind w:left="73" w:right="71"/>
                                    <w:jc w:val="center"/>
                                    <w:rPr>
                                      <w:sz w:val="18"/>
                                    </w:rPr>
                                  </w:pPr>
                                  <w:r>
                                    <w:rPr>
                                      <w:color w:val="592B1E"/>
                                      <w:spacing w:val="-2"/>
                                      <w:w w:val="75"/>
                                      <w:sz w:val="18"/>
                                    </w:rPr>
                                    <w:t>Surface</w:t>
                                  </w:r>
                                  <w:r>
                                    <w:rPr>
                                      <w:color w:val="592B1E"/>
                                      <w:spacing w:val="1"/>
                                      <w:w w:val="75"/>
                                      <w:sz w:val="18"/>
                                    </w:rPr>
                                    <w:t xml:space="preserve"> </w:t>
                                  </w:r>
                                  <w:r>
                                    <w:rPr>
                                      <w:color w:val="592B1E"/>
                                      <w:spacing w:val="-1"/>
                                      <w:w w:val="75"/>
                                      <w:sz w:val="18"/>
                                    </w:rPr>
                                    <w:t>water</w:t>
                                  </w:r>
                                  <w:r>
                                    <w:rPr>
                                      <w:color w:val="592B1E"/>
                                      <w:spacing w:val="-35"/>
                                      <w:w w:val="75"/>
                                      <w:sz w:val="18"/>
                                    </w:rPr>
                                    <w:t xml:space="preserve"> </w:t>
                                  </w:r>
                                  <w:r>
                                    <w:rPr>
                                      <w:color w:val="592B1E"/>
                                      <w:w w:val="85"/>
                                      <w:sz w:val="18"/>
                                    </w:rPr>
                                    <w:t>and</w:t>
                                  </w:r>
                                  <w:r>
                                    <w:rPr>
                                      <w:color w:val="592B1E"/>
                                      <w:spacing w:val="1"/>
                                      <w:w w:val="85"/>
                                      <w:sz w:val="18"/>
                                    </w:rPr>
                                    <w:t xml:space="preserve"> </w:t>
                                  </w:r>
                                  <w:r>
                                    <w:rPr>
                                      <w:color w:val="592B1E"/>
                                      <w:w w:val="80"/>
                                      <w:sz w:val="18"/>
                                    </w:rPr>
                                    <w:t>groundwater</w:t>
                                  </w:r>
                                </w:p>
                              </w:tc>
                              <w:tc>
                                <w:tcPr>
                                  <w:tcW w:w="1100" w:type="dxa"/>
                                  <w:vMerge/>
                                  <w:tcBorders>
                                    <w:top w:val="nil"/>
                                    <w:left w:val="single" w:sz="48" w:space="0" w:color="FFFFFF"/>
                                    <w:right w:val="single" w:sz="48" w:space="0" w:color="FFFFFF"/>
                                  </w:tcBorders>
                                </w:tcPr>
                                <w:p w14:paraId="37F27523" w14:textId="77777777" w:rsidR="00D33983" w:rsidRDefault="00D33983">
                                  <w:pPr>
                                    <w:rPr>
                                      <w:sz w:val="2"/>
                                      <w:szCs w:val="2"/>
                                    </w:rPr>
                                  </w:pPr>
                                </w:p>
                              </w:tc>
                              <w:tc>
                                <w:tcPr>
                                  <w:tcW w:w="1043" w:type="dxa"/>
                                  <w:vMerge/>
                                  <w:tcBorders>
                                    <w:top w:val="nil"/>
                                    <w:left w:val="single" w:sz="48" w:space="0" w:color="FFFFFF"/>
                                    <w:right w:val="nil"/>
                                  </w:tcBorders>
                                </w:tcPr>
                                <w:p w14:paraId="6B84A0D2" w14:textId="77777777" w:rsidR="00D33983" w:rsidRDefault="00D33983">
                                  <w:pPr>
                                    <w:rPr>
                                      <w:sz w:val="2"/>
                                      <w:szCs w:val="2"/>
                                    </w:rPr>
                                  </w:pPr>
                                </w:p>
                              </w:tc>
                            </w:tr>
                            <w:tr w:rsidR="00D33983" w14:paraId="43D3AA43" w14:textId="77777777">
                              <w:trPr>
                                <w:trHeight w:hRule="exact" w:val="636"/>
                              </w:trPr>
                              <w:tc>
                                <w:tcPr>
                                  <w:tcW w:w="1043" w:type="dxa"/>
                                  <w:tcBorders>
                                    <w:left w:val="nil"/>
                                    <w:bottom w:val="nil"/>
                                    <w:right w:val="single" w:sz="48" w:space="0" w:color="FFFFFF"/>
                                  </w:tcBorders>
                                  <w:shd w:val="clear" w:color="auto" w:fill="FEBE10"/>
                                </w:tcPr>
                                <w:p w14:paraId="45EF12D6" w14:textId="77777777" w:rsidR="00D33983" w:rsidRDefault="00D33983">
                                  <w:pPr>
                                    <w:pStyle w:val="TableParagraph"/>
                                    <w:spacing w:before="170"/>
                                    <w:ind w:left="84"/>
                                    <w:rPr>
                                      <w:sz w:val="18"/>
                                    </w:rPr>
                                  </w:pPr>
                                  <w:r>
                                    <w:rPr>
                                      <w:color w:val="592B1E"/>
                                      <w:spacing w:val="-1"/>
                                      <w:w w:val="80"/>
                                      <w:sz w:val="18"/>
                                    </w:rPr>
                                    <w:t>Rehabilitation</w:t>
                                  </w:r>
                                </w:p>
                              </w:tc>
                              <w:tc>
                                <w:tcPr>
                                  <w:tcW w:w="1100" w:type="dxa"/>
                                  <w:vMerge/>
                                  <w:tcBorders>
                                    <w:top w:val="nil"/>
                                    <w:left w:val="single" w:sz="48" w:space="0" w:color="FFFFFF"/>
                                    <w:bottom w:val="nil"/>
                                    <w:right w:val="single" w:sz="48" w:space="0" w:color="FFFFFF"/>
                                  </w:tcBorders>
                                </w:tcPr>
                                <w:p w14:paraId="7FB26EE9" w14:textId="77777777" w:rsidR="00D33983" w:rsidRDefault="00D33983">
                                  <w:pPr>
                                    <w:rPr>
                                      <w:sz w:val="2"/>
                                      <w:szCs w:val="2"/>
                                    </w:rPr>
                                  </w:pPr>
                                </w:p>
                              </w:tc>
                              <w:tc>
                                <w:tcPr>
                                  <w:tcW w:w="1100" w:type="dxa"/>
                                  <w:vMerge/>
                                  <w:tcBorders>
                                    <w:top w:val="nil"/>
                                    <w:left w:val="single" w:sz="48" w:space="0" w:color="FFFFFF"/>
                                    <w:bottom w:val="nil"/>
                                    <w:right w:val="single" w:sz="48" w:space="0" w:color="FFFFFF"/>
                                  </w:tcBorders>
                                </w:tcPr>
                                <w:p w14:paraId="7B55D24F" w14:textId="77777777" w:rsidR="00D33983" w:rsidRDefault="00D33983">
                                  <w:pPr>
                                    <w:rPr>
                                      <w:sz w:val="2"/>
                                      <w:szCs w:val="2"/>
                                    </w:rPr>
                                  </w:pPr>
                                </w:p>
                              </w:tc>
                              <w:tc>
                                <w:tcPr>
                                  <w:tcW w:w="1100" w:type="dxa"/>
                                  <w:tcBorders>
                                    <w:left w:val="single" w:sz="48" w:space="0" w:color="FFFFFF"/>
                                    <w:bottom w:val="nil"/>
                                    <w:right w:val="single" w:sz="48" w:space="0" w:color="FFFFFF"/>
                                  </w:tcBorders>
                                </w:tcPr>
                                <w:p w14:paraId="26720FAB" w14:textId="77777777" w:rsidR="00D33983" w:rsidRDefault="00D33983">
                                  <w:pPr>
                                    <w:pStyle w:val="TableParagraph"/>
                                    <w:spacing w:before="76" w:line="232" w:lineRule="auto"/>
                                    <w:ind w:left="95" w:right="77" w:firstLine="206"/>
                                    <w:rPr>
                                      <w:sz w:val="18"/>
                                    </w:rPr>
                                  </w:pPr>
                                  <w:r>
                                    <w:rPr>
                                      <w:color w:val="592B1E"/>
                                      <w:w w:val="85"/>
                                      <w:sz w:val="18"/>
                                    </w:rPr>
                                    <w:t>Traffic</w:t>
                                  </w:r>
                                  <w:r>
                                    <w:rPr>
                                      <w:color w:val="592B1E"/>
                                      <w:spacing w:val="1"/>
                                      <w:w w:val="85"/>
                                      <w:sz w:val="18"/>
                                    </w:rPr>
                                    <w:t xml:space="preserve"> </w:t>
                                  </w:r>
                                  <w:r>
                                    <w:rPr>
                                      <w:color w:val="592B1E"/>
                                      <w:w w:val="75"/>
                                      <w:sz w:val="18"/>
                                    </w:rPr>
                                    <w:t>management</w:t>
                                  </w:r>
                                </w:p>
                              </w:tc>
                              <w:tc>
                                <w:tcPr>
                                  <w:tcW w:w="1043" w:type="dxa"/>
                                  <w:tcBorders>
                                    <w:left w:val="single" w:sz="48" w:space="0" w:color="FFFFFF"/>
                                    <w:bottom w:val="nil"/>
                                    <w:right w:val="nil"/>
                                  </w:tcBorders>
                                </w:tcPr>
                                <w:p w14:paraId="00CFED6A" w14:textId="77777777" w:rsidR="00D33983" w:rsidRDefault="00D33983">
                                  <w:pPr>
                                    <w:pStyle w:val="TableParagraph"/>
                                    <w:spacing w:before="170"/>
                                    <w:ind w:left="144"/>
                                    <w:rPr>
                                      <w:sz w:val="18"/>
                                    </w:rPr>
                                  </w:pPr>
                                  <w:r>
                                    <w:rPr>
                                      <w:color w:val="592B1E"/>
                                      <w:w w:val="85"/>
                                      <w:sz w:val="18"/>
                                    </w:rPr>
                                    <w:t>Biodiversity</w:t>
                                  </w:r>
                                </w:p>
                              </w:tc>
                            </w:tr>
                          </w:tbl>
                          <w:p w14:paraId="2A37B35E" w14:textId="77777777" w:rsidR="00D33983" w:rsidRDefault="00D3398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F6EE39" id="_x0000_t202" coordsize="21600,21600" o:spt="202" path="m,l,21600r21600,l21600,xe">
                <v:stroke joinstyle="miter"/>
                <v:path gradientshapeok="t" o:connecttype="rect"/>
              </v:shapetype>
              <v:shape id="docshape157" o:spid="_x0000_s1069" type="#_x0000_t202" style="position:absolute;left:0;text-align:left;margin-left:153.8pt;margin-top:-154.2pt;width:269.3pt;height:63.6pt;z-index:2516582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" filled="f" stroked="f">
                <v:textbox inset="0,0,0,0">
                  <w:txbxContent>
                    <w:tbl>
                      <w:tblPr>
                        <w:tblW w:w="0" w:type="auto"/>
                        <w:tblInd w:w="7" w:type="dxa"/>
                        <w:tblBorders>
                          <w:top w:val="single" w:sz="54" w:space="0" w:color="FFFFFF"/>
                          <w:left w:val="single" w:sz="54" w:space="0" w:color="FFFFFF"/>
                          <w:bottom w:val="single" w:sz="54" w:space="0" w:color="FFFFFF"/>
                          <w:right w:val="single" w:sz="54" w:space="0" w:color="FFFFFF"/>
                          <w:insideH w:val="single" w:sz="54" w:space="0" w:color="FFFFFF"/>
                          <w:insideV w:val="single" w:sz="54" w:space="0" w:color="FFFFFF"/>
                        </w:tblBorders>
                        <w:tblLayout w:type="fixed"/>
                        <w:tblCellMar>
                          <w:left w:w="0" w:type="dxa"/>
                          <w:right w:w="0" w:type="dxa"/>
                        </w:tblCellMar>
                        <w:tblLook w:val="01E0" w:firstRow="1" w:lastRow="1" w:firstColumn="1" w:lastColumn="1" w:noHBand="0" w:noVBand="0"/>
                      </w:tblPr>
                      <w:tblGrid>
                        <w:gridCol w:w="1043"/>
                        <w:gridCol w:w="1100"/>
                        <w:gridCol w:w="1100"/>
                        <w:gridCol w:w="1100"/>
                        <w:gridCol w:w="1043"/>
                      </w:tblGrid>
                      <w:tr w:rsidR="00D33983" w14:paraId="784D9F27" w14:textId="77777777">
                        <w:trPr>
                          <w:trHeight w:hRule="exact" w:val="436"/>
                        </w:trPr>
                        <w:tc>
                          <w:tcPr>
                            <w:tcW w:w="1043" w:type="dxa"/>
                            <w:vMerge w:val="restart"/>
                            <w:tcBorders>
                              <w:top w:val="nil"/>
                              <w:left w:val="nil"/>
                              <w:right w:val="single" w:sz="48" w:space="0" w:color="FFFFFF"/>
                            </w:tcBorders>
                          </w:tcPr>
                          <w:p w14:paraId="1C538206" w14:textId="77777777" w:rsidR="00D33983" w:rsidRDefault="00D33983">
                            <w:pPr>
                              <w:pStyle w:val="TableParagraph"/>
                              <w:spacing w:before="76" w:line="232" w:lineRule="auto"/>
                              <w:ind w:left="117" w:right="105" w:firstLine="34"/>
                              <w:rPr>
                                <w:sz w:val="18"/>
                              </w:rPr>
                            </w:pPr>
                            <w:r>
                              <w:rPr>
                                <w:color w:val="592B1E"/>
                                <w:w w:val="75"/>
                                <w:sz w:val="18"/>
                              </w:rPr>
                              <w:t>Community</w:t>
                            </w:r>
                            <w:r>
                              <w:rPr>
                                <w:color w:val="592B1E"/>
                                <w:spacing w:val="-35"/>
                                <w:w w:val="75"/>
                                <w:sz w:val="18"/>
                              </w:rPr>
                              <w:t xml:space="preserve"> </w:t>
                            </w:r>
                            <w:r>
                              <w:rPr>
                                <w:color w:val="592B1E"/>
                                <w:spacing w:val="-1"/>
                                <w:w w:val="75"/>
                                <w:sz w:val="18"/>
                              </w:rPr>
                              <w:t>engagement</w:t>
                            </w:r>
                          </w:p>
                        </w:tc>
                        <w:tc>
                          <w:tcPr>
                            <w:tcW w:w="1100" w:type="dxa"/>
                            <w:tcBorders>
                              <w:top w:val="nil"/>
                              <w:left w:val="single" w:sz="48" w:space="0" w:color="FFFFFF"/>
                              <w:right w:val="single" w:sz="48" w:space="0" w:color="FFFFFF"/>
                            </w:tcBorders>
                          </w:tcPr>
                          <w:p w14:paraId="4AAFDF7E" w14:textId="77777777" w:rsidR="00D33983" w:rsidRDefault="00D33983">
                            <w:pPr>
                              <w:pStyle w:val="TableParagraph"/>
                              <w:spacing w:before="71"/>
                              <w:ind w:left="204"/>
                              <w:rPr>
                                <w:sz w:val="18"/>
                              </w:rPr>
                            </w:pPr>
                            <w:r>
                              <w:rPr>
                                <w:color w:val="592B1E"/>
                                <w:w w:val="85"/>
                                <w:sz w:val="18"/>
                              </w:rPr>
                              <w:t>Radiation</w:t>
                            </w:r>
                          </w:p>
                        </w:tc>
                        <w:tc>
                          <w:tcPr>
                            <w:tcW w:w="1100" w:type="dxa"/>
                            <w:tcBorders>
                              <w:top w:val="nil"/>
                              <w:left w:val="single" w:sz="48" w:space="0" w:color="FFFFFF"/>
                              <w:right w:val="single" w:sz="48" w:space="0" w:color="FFFFFF"/>
                            </w:tcBorders>
                          </w:tcPr>
                          <w:p w14:paraId="581DD145" w14:textId="77777777" w:rsidR="00D33983" w:rsidRDefault="00D33983">
                            <w:pPr>
                              <w:pStyle w:val="TableParagraph"/>
                              <w:spacing w:before="71"/>
                              <w:ind w:left="193"/>
                              <w:rPr>
                                <w:sz w:val="18"/>
                              </w:rPr>
                            </w:pPr>
                            <w:r>
                              <w:rPr>
                                <w:color w:val="592B1E"/>
                                <w:spacing w:val="-1"/>
                                <w:w w:val="75"/>
                                <w:sz w:val="18"/>
                              </w:rPr>
                              <w:t>Air</w:t>
                            </w:r>
                            <w:r>
                              <w:rPr>
                                <w:color w:val="592B1E"/>
                                <w:w w:val="75"/>
                                <w:sz w:val="18"/>
                              </w:rPr>
                              <w:t xml:space="preserve"> </w:t>
                            </w:r>
                            <w:r>
                              <w:rPr>
                                <w:color w:val="592B1E"/>
                                <w:spacing w:val="-1"/>
                                <w:w w:val="75"/>
                                <w:sz w:val="18"/>
                              </w:rPr>
                              <w:t>quality</w:t>
                            </w:r>
                          </w:p>
                        </w:tc>
                        <w:tc>
                          <w:tcPr>
                            <w:tcW w:w="1100" w:type="dxa"/>
                            <w:vMerge w:val="restart"/>
                            <w:tcBorders>
                              <w:top w:val="nil"/>
                              <w:left w:val="single" w:sz="48" w:space="0" w:color="FFFFFF"/>
                              <w:right w:val="single" w:sz="48" w:space="0" w:color="FFFFFF"/>
                            </w:tcBorders>
                          </w:tcPr>
                          <w:p w14:paraId="0AF21E82" w14:textId="77777777" w:rsidR="00D33983" w:rsidRDefault="00D33983">
                            <w:pPr>
                              <w:pStyle w:val="TableParagraph"/>
                              <w:spacing w:before="76" w:line="232" w:lineRule="auto"/>
                              <w:ind w:left="362" w:right="84" w:hanging="271"/>
                              <w:rPr>
                                <w:sz w:val="18"/>
                              </w:rPr>
                            </w:pPr>
                            <w:r>
                              <w:rPr>
                                <w:color w:val="592B1E"/>
                                <w:spacing w:val="-1"/>
                                <w:w w:val="75"/>
                                <w:sz w:val="18"/>
                              </w:rPr>
                              <w:t>Development</w:t>
                            </w:r>
                            <w:r>
                              <w:rPr>
                                <w:color w:val="592B1E"/>
                                <w:spacing w:val="-35"/>
                                <w:w w:val="75"/>
                                <w:sz w:val="18"/>
                              </w:rPr>
                              <w:t xml:space="preserve"> </w:t>
                            </w:r>
                            <w:r>
                              <w:rPr>
                                <w:color w:val="592B1E"/>
                                <w:w w:val="85"/>
                                <w:sz w:val="18"/>
                              </w:rPr>
                              <w:t>plan</w:t>
                            </w:r>
                          </w:p>
                        </w:tc>
                        <w:tc>
                          <w:tcPr>
                            <w:tcW w:w="1043" w:type="dxa"/>
                            <w:vMerge w:val="restart"/>
                            <w:tcBorders>
                              <w:top w:val="nil"/>
                              <w:left w:val="single" w:sz="48" w:space="0" w:color="FFFFFF"/>
                              <w:right w:val="nil"/>
                            </w:tcBorders>
                          </w:tcPr>
                          <w:p w14:paraId="05891DEC" w14:textId="77777777" w:rsidR="00D33983" w:rsidRDefault="00D33983">
                            <w:pPr>
                              <w:pStyle w:val="TableParagraph"/>
                              <w:spacing w:before="76" w:line="232" w:lineRule="auto"/>
                              <w:ind w:left="234" w:right="178" w:hanging="49"/>
                              <w:rPr>
                                <w:sz w:val="18"/>
                              </w:rPr>
                            </w:pPr>
                            <w:r>
                              <w:rPr>
                                <w:color w:val="592B1E"/>
                                <w:spacing w:val="-1"/>
                                <w:w w:val="75"/>
                                <w:sz w:val="18"/>
                              </w:rPr>
                              <w:t>Noise</w:t>
                            </w:r>
                            <w:r>
                              <w:rPr>
                                <w:color w:val="592B1E"/>
                                <w:w w:val="75"/>
                                <w:sz w:val="18"/>
                              </w:rPr>
                              <w:t xml:space="preserve"> </w:t>
                            </w:r>
                            <w:r>
                              <w:rPr>
                                <w:color w:val="592B1E"/>
                                <w:spacing w:val="-1"/>
                                <w:w w:val="75"/>
                                <w:sz w:val="18"/>
                              </w:rPr>
                              <w:t>and</w:t>
                            </w:r>
                            <w:r>
                              <w:rPr>
                                <w:color w:val="592B1E"/>
                                <w:spacing w:val="-35"/>
                                <w:w w:val="75"/>
                                <w:sz w:val="18"/>
                              </w:rPr>
                              <w:t xml:space="preserve"> </w:t>
                            </w:r>
                            <w:r>
                              <w:rPr>
                                <w:color w:val="592B1E"/>
                                <w:w w:val="80"/>
                                <w:sz w:val="18"/>
                              </w:rPr>
                              <w:t>vibration</w:t>
                            </w:r>
                          </w:p>
                        </w:tc>
                      </w:tr>
                      <w:tr w:rsidR="00D33983" w14:paraId="5A1A81B6" w14:textId="77777777">
                        <w:trPr>
                          <w:trHeight w:hRule="exact" w:val="200"/>
                        </w:trPr>
                        <w:tc>
                          <w:tcPr>
                            <w:tcW w:w="1043" w:type="dxa"/>
                            <w:vMerge/>
                            <w:tcBorders>
                              <w:top w:val="nil"/>
                              <w:left w:val="nil"/>
                              <w:right w:val="single" w:sz="48" w:space="0" w:color="FFFFFF"/>
                            </w:tcBorders>
                          </w:tcPr>
                          <w:p w14:paraId="54DF92C1" w14:textId="77777777" w:rsidR="00D33983" w:rsidRDefault="00D33983">
                            <w:pPr>
                              <w:rPr>
                                <w:sz w:val="2"/>
                                <w:szCs w:val="2"/>
                              </w:rPr>
                            </w:pPr>
                          </w:p>
                        </w:tc>
                        <w:tc>
                          <w:tcPr>
                            <w:tcW w:w="1100" w:type="dxa"/>
                            <w:vMerge w:val="restart"/>
                            <w:tcBorders>
                              <w:left w:val="single" w:sz="48" w:space="0" w:color="FFFFFF"/>
                              <w:bottom w:val="nil"/>
                              <w:right w:val="single" w:sz="48" w:space="0" w:color="FFFFFF"/>
                            </w:tcBorders>
                          </w:tcPr>
                          <w:p w14:paraId="200DCC0F" w14:textId="77777777" w:rsidR="00D33983" w:rsidRDefault="00D33983">
                            <w:pPr>
                              <w:pStyle w:val="TableParagraph"/>
                              <w:spacing w:before="76" w:line="232" w:lineRule="auto"/>
                              <w:ind w:left="73" w:right="71"/>
                              <w:jc w:val="center"/>
                              <w:rPr>
                                <w:sz w:val="18"/>
                              </w:rPr>
                            </w:pPr>
                            <w:r>
                              <w:rPr>
                                <w:color w:val="592B1E"/>
                                <w:spacing w:val="-1"/>
                                <w:w w:val="75"/>
                                <w:sz w:val="18"/>
                              </w:rPr>
                              <w:t xml:space="preserve">Fire </w:t>
                            </w:r>
                            <w:r>
                              <w:rPr>
                                <w:color w:val="592B1E"/>
                                <w:w w:val="75"/>
                                <w:sz w:val="18"/>
                              </w:rPr>
                              <w:t>and</w:t>
                            </w:r>
                            <w:r>
                              <w:rPr>
                                <w:color w:val="592B1E"/>
                                <w:spacing w:val="1"/>
                                <w:w w:val="75"/>
                                <w:sz w:val="18"/>
                              </w:rPr>
                              <w:t xml:space="preserve"> </w:t>
                            </w:r>
                            <w:r>
                              <w:rPr>
                                <w:color w:val="592B1E"/>
                                <w:w w:val="80"/>
                                <w:sz w:val="18"/>
                              </w:rPr>
                              <w:t>emergency</w:t>
                            </w:r>
                            <w:r>
                              <w:rPr>
                                <w:color w:val="592B1E"/>
                                <w:spacing w:val="1"/>
                                <w:w w:val="80"/>
                                <w:sz w:val="18"/>
                              </w:rPr>
                              <w:t xml:space="preserve"> </w:t>
                            </w:r>
                            <w:r>
                              <w:rPr>
                                <w:color w:val="592B1E"/>
                                <w:w w:val="75"/>
                                <w:sz w:val="18"/>
                              </w:rPr>
                              <w:t>management</w:t>
                            </w:r>
                          </w:p>
                        </w:tc>
                        <w:tc>
                          <w:tcPr>
                            <w:tcW w:w="1100" w:type="dxa"/>
                            <w:vMerge w:val="restart"/>
                            <w:tcBorders>
                              <w:left w:val="single" w:sz="48" w:space="0" w:color="FFFFFF"/>
                              <w:bottom w:val="nil"/>
                              <w:right w:val="single" w:sz="48" w:space="0" w:color="FFFFFF"/>
                            </w:tcBorders>
                          </w:tcPr>
                          <w:p w14:paraId="4C5A1C09" w14:textId="77777777" w:rsidR="00D33983" w:rsidRDefault="00D33983">
                            <w:pPr>
                              <w:pStyle w:val="TableParagraph"/>
                              <w:spacing w:before="76" w:line="232" w:lineRule="auto"/>
                              <w:ind w:left="73" w:right="71"/>
                              <w:jc w:val="center"/>
                              <w:rPr>
                                <w:sz w:val="18"/>
                              </w:rPr>
                            </w:pPr>
                            <w:r>
                              <w:rPr>
                                <w:color w:val="592B1E"/>
                                <w:spacing w:val="-2"/>
                                <w:w w:val="75"/>
                                <w:sz w:val="18"/>
                              </w:rPr>
                              <w:t>Surface</w:t>
                            </w:r>
                            <w:r>
                              <w:rPr>
                                <w:color w:val="592B1E"/>
                                <w:spacing w:val="1"/>
                                <w:w w:val="75"/>
                                <w:sz w:val="18"/>
                              </w:rPr>
                              <w:t xml:space="preserve"> </w:t>
                            </w:r>
                            <w:r>
                              <w:rPr>
                                <w:color w:val="592B1E"/>
                                <w:spacing w:val="-1"/>
                                <w:w w:val="75"/>
                                <w:sz w:val="18"/>
                              </w:rPr>
                              <w:t>water</w:t>
                            </w:r>
                            <w:r>
                              <w:rPr>
                                <w:color w:val="592B1E"/>
                                <w:spacing w:val="-35"/>
                                <w:w w:val="75"/>
                                <w:sz w:val="18"/>
                              </w:rPr>
                              <w:t xml:space="preserve"> </w:t>
                            </w:r>
                            <w:r>
                              <w:rPr>
                                <w:color w:val="592B1E"/>
                                <w:w w:val="85"/>
                                <w:sz w:val="18"/>
                              </w:rPr>
                              <w:t>and</w:t>
                            </w:r>
                            <w:r>
                              <w:rPr>
                                <w:color w:val="592B1E"/>
                                <w:spacing w:val="1"/>
                                <w:w w:val="85"/>
                                <w:sz w:val="18"/>
                              </w:rPr>
                              <w:t xml:space="preserve"> </w:t>
                            </w:r>
                            <w:r>
                              <w:rPr>
                                <w:color w:val="592B1E"/>
                                <w:w w:val="80"/>
                                <w:sz w:val="18"/>
                              </w:rPr>
                              <w:t>groundwater</w:t>
                            </w:r>
                          </w:p>
                        </w:tc>
                        <w:tc>
                          <w:tcPr>
                            <w:tcW w:w="1100" w:type="dxa"/>
                            <w:vMerge/>
                            <w:tcBorders>
                              <w:top w:val="nil"/>
                              <w:left w:val="single" w:sz="48" w:space="0" w:color="FFFFFF"/>
                              <w:right w:val="single" w:sz="48" w:space="0" w:color="FFFFFF"/>
                            </w:tcBorders>
                          </w:tcPr>
                          <w:p w14:paraId="37F27523" w14:textId="77777777" w:rsidR="00D33983" w:rsidRDefault="00D33983">
                            <w:pPr>
                              <w:rPr>
                                <w:sz w:val="2"/>
                                <w:szCs w:val="2"/>
                              </w:rPr>
                            </w:pPr>
                          </w:p>
                        </w:tc>
                        <w:tc>
                          <w:tcPr>
                            <w:tcW w:w="1043" w:type="dxa"/>
                            <w:vMerge/>
                            <w:tcBorders>
                              <w:top w:val="nil"/>
                              <w:left w:val="single" w:sz="48" w:space="0" w:color="FFFFFF"/>
                              <w:right w:val="nil"/>
                            </w:tcBorders>
                          </w:tcPr>
                          <w:p w14:paraId="6B84A0D2" w14:textId="77777777" w:rsidR="00D33983" w:rsidRDefault="00D33983">
                            <w:pPr>
                              <w:rPr>
                                <w:sz w:val="2"/>
                                <w:szCs w:val="2"/>
                              </w:rPr>
                            </w:pPr>
                          </w:p>
                        </w:tc>
                      </w:tr>
                      <w:tr w:rsidR="00D33983" w14:paraId="43D3AA43" w14:textId="77777777">
                        <w:trPr>
                          <w:trHeight w:hRule="exact" w:val="636"/>
                        </w:trPr>
                        <w:tc>
                          <w:tcPr>
                            <w:tcW w:w="1043" w:type="dxa"/>
                            <w:tcBorders>
                              <w:left w:val="nil"/>
                              <w:bottom w:val="nil"/>
                              <w:right w:val="single" w:sz="48" w:space="0" w:color="FFFFFF"/>
                            </w:tcBorders>
                            <w:shd w:val="clear" w:color="auto" w:fill="FEBE10"/>
                          </w:tcPr>
                          <w:p w14:paraId="45EF12D6" w14:textId="77777777" w:rsidR="00D33983" w:rsidRDefault="00D33983">
                            <w:pPr>
                              <w:pStyle w:val="TableParagraph"/>
                              <w:spacing w:before="170"/>
                              <w:ind w:left="84"/>
                              <w:rPr>
                                <w:sz w:val="18"/>
                              </w:rPr>
                            </w:pPr>
                            <w:r>
                              <w:rPr>
                                <w:color w:val="592B1E"/>
                                <w:spacing w:val="-1"/>
                                <w:w w:val="80"/>
                                <w:sz w:val="18"/>
                              </w:rPr>
                              <w:t>Rehabilitation</w:t>
                            </w:r>
                          </w:p>
                        </w:tc>
                        <w:tc>
                          <w:tcPr>
                            <w:tcW w:w="1100" w:type="dxa"/>
                            <w:vMerge/>
                            <w:tcBorders>
                              <w:top w:val="nil"/>
                              <w:left w:val="single" w:sz="48" w:space="0" w:color="FFFFFF"/>
                              <w:bottom w:val="nil"/>
                              <w:right w:val="single" w:sz="48" w:space="0" w:color="FFFFFF"/>
                            </w:tcBorders>
                          </w:tcPr>
                          <w:p w14:paraId="7FB26EE9" w14:textId="77777777" w:rsidR="00D33983" w:rsidRDefault="00D33983">
                            <w:pPr>
                              <w:rPr>
                                <w:sz w:val="2"/>
                                <w:szCs w:val="2"/>
                              </w:rPr>
                            </w:pPr>
                          </w:p>
                        </w:tc>
                        <w:tc>
                          <w:tcPr>
                            <w:tcW w:w="1100" w:type="dxa"/>
                            <w:vMerge/>
                            <w:tcBorders>
                              <w:top w:val="nil"/>
                              <w:left w:val="single" w:sz="48" w:space="0" w:color="FFFFFF"/>
                              <w:bottom w:val="nil"/>
                              <w:right w:val="single" w:sz="48" w:space="0" w:color="FFFFFF"/>
                            </w:tcBorders>
                          </w:tcPr>
                          <w:p w14:paraId="7B55D24F" w14:textId="77777777" w:rsidR="00D33983" w:rsidRDefault="00D33983">
                            <w:pPr>
                              <w:rPr>
                                <w:sz w:val="2"/>
                                <w:szCs w:val="2"/>
                              </w:rPr>
                            </w:pPr>
                          </w:p>
                        </w:tc>
                        <w:tc>
                          <w:tcPr>
                            <w:tcW w:w="1100" w:type="dxa"/>
                            <w:tcBorders>
                              <w:left w:val="single" w:sz="48" w:space="0" w:color="FFFFFF"/>
                              <w:bottom w:val="nil"/>
                              <w:right w:val="single" w:sz="48" w:space="0" w:color="FFFFFF"/>
                            </w:tcBorders>
                          </w:tcPr>
                          <w:p w14:paraId="26720FAB" w14:textId="77777777" w:rsidR="00D33983" w:rsidRDefault="00D33983">
                            <w:pPr>
                              <w:pStyle w:val="TableParagraph"/>
                              <w:spacing w:before="76" w:line="232" w:lineRule="auto"/>
                              <w:ind w:left="95" w:right="77" w:firstLine="206"/>
                              <w:rPr>
                                <w:sz w:val="18"/>
                              </w:rPr>
                            </w:pPr>
                            <w:r>
                              <w:rPr>
                                <w:color w:val="592B1E"/>
                                <w:w w:val="85"/>
                                <w:sz w:val="18"/>
                              </w:rPr>
                              <w:t>Traffic</w:t>
                            </w:r>
                            <w:r>
                              <w:rPr>
                                <w:color w:val="592B1E"/>
                                <w:spacing w:val="1"/>
                                <w:w w:val="85"/>
                                <w:sz w:val="18"/>
                              </w:rPr>
                              <w:t xml:space="preserve"> </w:t>
                            </w:r>
                            <w:r>
                              <w:rPr>
                                <w:color w:val="592B1E"/>
                                <w:w w:val="75"/>
                                <w:sz w:val="18"/>
                              </w:rPr>
                              <w:t>management</w:t>
                            </w:r>
                          </w:p>
                        </w:tc>
                        <w:tc>
                          <w:tcPr>
                            <w:tcW w:w="1043" w:type="dxa"/>
                            <w:tcBorders>
                              <w:left w:val="single" w:sz="48" w:space="0" w:color="FFFFFF"/>
                              <w:bottom w:val="nil"/>
                              <w:right w:val="nil"/>
                            </w:tcBorders>
                          </w:tcPr>
                          <w:p w14:paraId="00CFED6A" w14:textId="77777777" w:rsidR="00D33983" w:rsidRDefault="00D33983">
                            <w:pPr>
                              <w:pStyle w:val="TableParagraph"/>
                              <w:spacing w:before="170"/>
                              <w:ind w:left="144"/>
                              <w:rPr>
                                <w:sz w:val="18"/>
                              </w:rPr>
                            </w:pPr>
                            <w:r>
                              <w:rPr>
                                <w:color w:val="592B1E"/>
                                <w:w w:val="85"/>
                                <w:sz w:val="18"/>
                              </w:rPr>
                              <w:t>Biodiversity</w:t>
                            </w:r>
                          </w:p>
                        </w:tc>
                      </w:tr>
                    </w:tbl>
                    <w:p w14:paraId="2A37B35E" w14:textId="77777777" w:rsidR="00D33983" w:rsidRDefault="00D33983">
                      <w:pPr>
                        <w:pStyle w:val="BodyText"/>
                      </w:pPr>
                    </w:p>
                  </w:txbxContent>
                </v:textbox>
                <w10:wrap anchorx="page"/>
              </v:shape>
            </w:pict>
          </mc:Fallback>
        </mc:AlternateContent>
      </w:r>
      <w:r w:rsidR="00B45235" w:rsidRPr="00633262">
        <w:rPr>
          <w:color w:val="231F20"/>
          <w:w w:val="90"/>
          <w:sz w:val="9"/>
        </w:rPr>
        <w:t>Date:</w:t>
      </w:r>
    </w:p>
    <w:p w14:paraId="66F0A3C1" w14:textId="77777777" w:rsidR="006114A9" w:rsidRPr="00633262" w:rsidRDefault="00B45235">
      <w:pPr>
        <w:spacing w:line="130" w:lineRule="exact"/>
        <w:ind w:left="1556"/>
        <w:rPr>
          <w:b/>
          <w:sz w:val="12"/>
        </w:rPr>
      </w:pPr>
      <w:r w:rsidRPr="00633262">
        <w:rPr>
          <w:b/>
          <w:color w:val="231F20"/>
          <w:w w:val="85"/>
          <w:sz w:val="12"/>
        </w:rPr>
        <w:t>25.06.2020</w:t>
      </w:r>
    </w:p>
    <w:p w14:paraId="38C70499" w14:textId="77777777" w:rsidR="006114A9" w:rsidRPr="00633262" w:rsidRDefault="00B45235">
      <w:pPr>
        <w:spacing w:before="20" w:line="98" w:lineRule="exact"/>
        <w:ind w:left="1556"/>
        <w:rPr>
          <w:sz w:val="9"/>
        </w:rPr>
      </w:pPr>
      <w:r w:rsidRPr="00633262">
        <w:rPr>
          <w:color w:val="231F20"/>
          <w:w w:val="90"/>
          <w:sz w:val="9"/>
        </w:rPr>
        <w:t>Project:</w:t>
      </w:r>
    </w:p>
    <w:p w14:paraId="4608211F" w14:textId="77777777" w:rsidR="006114A9" w:rsidRPr="00633262" w:rsidRDefault="00B45235">
      <w:pPr>
        <w:spacing w:line="132" w:lineRule="exact"/>
        <w:ind w:left="1556"/>
        <w:rPr>
          <w:b/>
          <w:sz w:val="12"/>
        </w:rPr>
      </w:pPr>
      <w:r w:rsidRPr="00633262">
        <w:rPr>
          <w:b/>
          <w:color w:val="231F20"/>
          <w:w w:val="85"/>
          <w:sz w:val="12"/>
        </w:rPr>
        <w:t>754-ENAUABTF11607</w:t>
      </w:r>
    </w:p>
    <w:p w14:paraId="40EB7D4D" w14:textId="77777777" w:rsidR="006114A9" w:rsidRPr="00633262" w:rsidRDefault="00B45235">
      <w:pPr>
        <w:spacing w:before="15" w:line="98" w:lineRule="exact"/>
        <w:ind w:left="1556"/>
        <w:rPr>
          <w:sz w:val="9"/>
        </w:rPr>
      </w:pPr>
      <w:r w:rsidRPr="00633262">
        <w:rPr>
          <w:color w:val="231F20"/>
          <w:w w:val="80"/>
          <w:sz w:val="9"/>
        </w:rPr>
        <w:t>File</w:t>
      </w:r>
      <w:r w:rsidRPr="00633262">
        <w:rPr>
          <w:color w:val="231F20"/>
          <w:spacing w:val="3"/>
          <w:w w:val="80"/>
          <w:sz w:val="9"/>
        </w:rPr>
        <w:t xml:space="preserve"> </w:t>
      </w:r>
      <w:r w:rsidRPr="00633262">
        <w:rPr>
          <w:color w:val="231F20"/>
          <w:w w:val="80"/>
          <w:sz w:val="9"/>
        </w:rPr>
        <w:t>Name:</w:t>
      </w:r>
    </w:p>
    <w:p w14:paraId="2532C10D" w14:textId="77777777" w:rsidR="006114A9" w:rsidRPr="00633262" w:rsidRDefault="00B45235">
      <w:pPr>
        <w:spacing w:line="132" w:lineRule="exact"/>
        <w:ind w:left="1556"/>
        <w:rPr>
          <w:b/>
          <w:sz w:val="12"/>
        </w:rPr>
      </w:pPr>
      <w:r w:rsidRPr="00633262">
        <w:rPr>
          <w:b/>
          <w:color w:val="231F20"/>
          <w:spacing w:val="-1"/>
          <w:w w:val="75"/>
          <w:sz w:val="12"/>
        </w:rPr>
        <w:t>ENAUABTF11607_6_F12.02</w:t>
      </w:r>
    </w:p>
    <w:p w14:paraId="2724CD8A" w14:textId="77777777" w:rsidR="006114A9" w:rsidRPr="00633262" w:rsidRDefault="00B45235">
      <w:pPr>
        <w:spacing w:before="176" w:line="429" w:lineRule="auto"/>
        <w:ind w:left="369" w:firstLine="328"/>
        <w:rPr>
          <w:b/>
          <w:sz w:val="18"/>
        </w:rPr>
      </w:pPr>
      <w:r w:rsidRPr="00633262">
        <w:br w:type="column"/>
      </w:r>
      <w:r w:rsidRPr="00633262">
        <w:rPr>
          <w:b/>
          <w:color w:val="231F20"/>
          <w:w w:val="75"/>
          <w:sz w:val="18"/>
        </w:rPr>
        <w:t>Kalbar</w:t>
      </w:r>
      <w:r w:rsidRPr="00633262">
        <w:rPr>
          <w:b/>
          <w:color w:val="231F20"/>
          <w:spacing w:val="2"/>
          <w:w w:val="75"/>
          <w:sz w:val="18"/>
        </w:rPr>
        <w:t xml:space="preserve"> </w:t>
      </w:r>
      <w:r w:rsidRPr="00633262">
        <w:rPr>
          <w:b/>
          <w:color w:val="231F20"/>
          <w:w w:val="75"/>
          <w:sz w:val="18"/>
        </w:rPr>
        <w:t>Operations</w:t>
      </w:r>
      <w:r w:rsidRPr="00633262">
        <w:rPr>
          <w:b/>
          <w:color w:val="231F20"/>
          <w:spacing w:val="3"/>
          <w:w w:val="75"/>
          <w:sz w:val="18"/>
        </w:rPr>
        <w:t xml:space="preserve"> </w:t>
      </w:r>
      <w:r w:rsidRPr="00633262">
        <w:rPr>
          <w:b/>
          <w:color w:val="231F20"/>
          <w:w w:val="75"/>
          <w:sz w:val="18"/>
        </w:rPr>
        <w:t>Pty</w:t>
      </w:r>
      <w:r w:rsidRPr="00633262">
        <w:rPr>
          <w:b/>
          <w:color w:val="231F20"/>
          <w:spacing w:val="3"/>
          <w:w w:val="75"/>
          <w:sz w:val="18"/>
        </w:rPr>
        <w:t xml:space="preserve"> </w:t>
      </w:r>
      <w:r w:rsidRPr="00633262">
        <w:rPr>
          <w:b/>
          <w:color w:val="231F20"/>
          <w:w w:val="75"/>
          <w:sz w:val="18"/>
        </w:rPr>
        <w:t>Ltd</w:t>
      </w:r>
      <w:r w:rsidRPr="00633262">
        <w:rPr>
          <w:b/>
          <w:color w:val="231F20"/>
          <w:spacing w:val="1"/>
          <w:w w:val="75"/>
          <w:sz w:val="18"/>
        </w:rPr>
        <w:t xml:space="preserve"> </w:t>
      </w:r>
      <w:r w:rsidRPr="00633262">
        <w:rPr>
          <w:b/>
          <w:color w:val="231F20"/>
          <w:w w:val="75"/>
          <w:sz w:val="18"/>
        </w:rPr>
        <w:t>Fingerboards</w:t>
      </w:r>
      <w:r w:rsidRPr="00633262">
        <w:rPr>
          <w:b/>
          <w:color w:val="231F20"/>
          <w:spacing w:val="13"/>
          <w:w w:val="75"/>
          <w:sz w:val="18"/>
        </w:rPr>
        <w:t xml:space="preserve"> </w:t>
      </w:r>
      <w:r w:rsidRPr="00633262">
        <w:rPr>
          <w:b/>
          <w:color w:val="231F20"/>
          <w:w w:val="75"/>
          <w:sz w:val="18"/>
        </w:rPr>
        <w:t>Mineral</w:t>
      </w:r>
      <w:r w:rsidRPr="00633262">
        <w:rPr>
          <w:b/>
          <w:color w:val="231F20"/>
          <w:spacing w:val="13"/>
          <w:w w:val="75"/>
          <w:sz w:val="18"/>
        </w:rPr>
        <w:t xml:space="preserve"> </w:t>
      </w:r>
      <w:r w:rsidRPr="00633262">
        <w:rPr>
          <w:b/>
          <w:color w:val="231F20"/>
          <w:w w:val="75"/>
          <w:sz w:val="18"/>
        </w:rPr>
        <w:t>Sands</w:t>
      </w:r>
      <w:r w:rsidRPr="00633262">
        <w:rPr>
          <w:b/>
          <w:color w:val="231F20"/>
          <w:spacing w:val="13"/>
          <w:w w:val="75"/>
          <w:sz w:val="18"/>
        </w:rPr>
        <w:t xml:space="preserve"> </w:t>
      </w:r>
      <w:r w:rsidRPr="00633262">
        <w:rPr>
          <w:b/>
          <w:color w:val="231F20"/>
          <w:w w:val="75"/>
          <w:sz w:val="18"/>
        </w:rPr>
        <w:t>Project</w:t>
      </w:r>
    </w:p>
    <w:p w14:paraId="49EDFB5A" w14:textId="77777777" w:rsidR="006114A9" w:rsidRPr="00633262" w:rsidRDefault="00B45235">
      <w:pPr>
        <w:rPr>
          <w:b/>
          <w:sz w:val="20"/>
        </w:rPr>
      </w:pPr>
      <w:r w:rsidRPr="00633262">
        <w:br w:type="column"/>
      </w:r>
    </w:p>
    <w:p w14:paraId="49D08BD4" w14:textId="77777777" w:rsidR="006114A9" w:rsidRPr="00633262" w:rsidRDefault="00B45235">
      <w:pPr>
        <w:spacing w:before="128"/>
        <w:ind w:left="1534"/>
        <w:rPr>
          <w:b/>
          <w:sz w:val="18"/>
        </w:rPr>
      </w:pPr>
      <w:r w:rsidRPr="00633262">
        <w:rPr>
          <w:b/>
          <w:color w:val="231F20"/>
          <w:w w:val="75"/>
          <w:sz w:val="18"/>
        </w:rPr>
        <w:t>Environmental</w:t>
      </w:r>
      <w:r w:rsidRPr="00633262">
        <w:rPr>
          <w:b/>
          <w:color w:val="231F20"/>
          <w:spacing w:val="20"/>
          <w:w w:val="75"/>
          <w:sz w:val="18"/>
        </w:rPr>
        <w:t xml:space="preserve"> </w:t>
      </w:r>
      <w:r w:rsidRPr="00633262">
        <w:rPr>
          <w:b/>
          <w:color w:val="231F20"/>
          <w:w w:val="75"/>
          <w:sz w:val="18"/>
        </w:rPr>
        <w:t>management</w:t>
      </w:r>
      <w:r w:rsidRPr="00633262">
        <w:rPr>
          <w:b/>
          <w:color w:val="231F20"/>
          <w:spacing w:val="20"/>
          <w:w w:val="75"/>
          <w:sz w:val="18"/>
        </w:rPr>
        <w:t xml:space="preserve"> </w:t>
      </w:r>
      <w:r w:rsidRPr="00633262">
        <w:rPr>
          <w:b/>
          <w:color w:val="231F20"/>
          <w:w w:val="75"/>
          <w:sz w:val="18"/>
        </w:rPr>
        <w:t>framework</w:t>
      </w:r>
    </w:p>
    <w:p w14:paraId="60911F94" w14:textId="77777777" w:rsidR="006114A9" w:rsidRPr="00633262" w:rsidRDefault="00B45235">
      <w:pPr>
        <w:spacing w:before="105"/>
        <w:ind w:left="112"/>
        <w:rPr>
          <w:sz w:val="12"/>
        </w:rPr>
      </w:pPr>
      <w:r w:rsidRPr="00633262">
        <w:br w:type="column"/>
      </w:r>
      <w:r w:rsidRPr="00633262">
        <w:rPr>
          <w:color w:val="231F20"/>
          <w:w w:val="70"/>
          <w:sz w:val="12"/>
        </w:rPr>
        <w:t>Figure</w:t>
      </w:r>
      <w:r w:rsidRPr="00633262">
        <w:rPr>
          <w:color w:val="231F20"/>
          <w:spacing w:val="14"/>
          <w:sz w:val="12"/>
        </w:rPr>
        <w:t xml:space="preserve"> </w:t>
      </w:r>
      <w:r w:rsidRPr="00633262">
        <w:rPr>
          <w:color w:val="231F20"/>
          <w:w w:val="70"/>
          <w:sz w:val="12"/>
        </w:rPr>
        <w:t>No:</w:t>
      </w:r>
    </w:p>
    <w:p w14:paraId="3A754942" w14:textId="77777777" w:rsidR="006114A9" w:rsidRPr="00633262" w:rsidRDefault="00B45235">
      <w:pPr>
        <w:pStyle w:val="Heading3"/>
        <w:spacing w:before="70"/>
        <w:ind w:left="149" w:firstLine="0"/>
      </w:pPr>
      <w:r w:rsidRPr="00633262">
        <w:rPr>
          <w:color w:val="231F20"/>
          <w:w w:val="85"/>
        </w:rPr>
        <w:t>12.2</w:t>
      </w:r>
    </w:p>
    <w:p w14:paraId="4088304F" w14:textId="77777777" w:rsidR="006114A9" w:rsidRPr="00633262" w:rsidRDefault="006114A9">
      <w:pPr>
        <w:sectPr w:rsidR="006114A9" w:rsidRPr="00633262">
          <w:type w:val="continuous"/>
          <w:pgSz w:w="11910" w:h="16840"/>
          <w:pgMar w:top="1580" w:right="720" w:bottom="280" w:left="740" w:header="0" w:footer="0" w:gutter="0"/>
          <w:cols w:num="4" w:space="720" w:equalWidth="0">
            <w:col w:w="2727" w:space="40"/>
            <w:col w:w="2741" w:space="39"/>
            <w:col w:w="4127" w:space="39"/>
            <w:col w:w="737"/>
          </w:cols>
        </w:sectPr>
      </w:pPr>
    </w:p>
    <w:p w14:paraId="43B21D8B" w14:textId="77777777" w:rsidR="006114A9" w:rsidRPr="00633262" w:rsidRDefault="00B45235">
      <w:pPr>
        <w:spacing w:before="82" w:line="264" w:lineRule="auto"/>
        <w:ind w:left="7522" w:right="716" w:hanging="347"/>
        <w:jc w:val="right"/>
        <w:rPr>
          <w:sz w:val="16"/>
        </w:rPr>
      </w:pPr>
      <w:r w:rsidRPr="00633262">
        <w:rPr>
          <w:color w:val="9B880E"/>
          <w:sz w:val="16"/>
        </w:rPr>
        <w:t>Fingerboards Mineral Sands Project</w:t>
      </w:r>
      <w:r w:rsidRPr="00633262">
        <w:rPr>
          <w:color w:val="9B880E"/>
          <w:spacing w:val="-42"/>
          <w:sz w:val="16"/>
        </w:rPr>
        <w:t xml:space="preserve"> </w:t>
      </w:r>
      <w:r w:rsidRPr="00633262">
        <w:rPr>
          <w:color w:val="9B880E"/>
          <w:sz w:val="16"/>
        </w:rPr>
        <w:t>Environment</w:t>
      </w:r>
      <w:r w:rsidRPr="00633262">
        <w:rPr>
          <w:color w:val="9B880E"/>
          <w:spacing w:val="-8"/>
          <w:sz w:val="16"/>
        </w:rPr>
        <w:t xml:space="preserve"> </w:t>
      </w:r>
      <w:r w:rsidRPr="00633262">
        <w:rPr>
          <w:color w:val="9B880E"/>
          <w:sz w:val="16"/>
        </w:rPr>
        <w:t>Effects</w:t>
      </w:r>
      <w:r w:rsidRPr="00633262">
        <w:rPr>
          <w:color w:val="9B880E"/>
          <w:spacing w:val="-7"/>
          <w:sz w:val="16"/>
        </w:rPr>
        <w:t xml:space="preserve"> </w:t>
      </w:r>
      <w:r w:rsidRPr="00633262">
        <w:rPr>
          <w:color w:val="9B880E"/>
          <w:sz w:val="16"/>
        </w:rPr>
        <w:t>Statement</w:t>
      </w:r>
    </w:p>
    <w:p w14:paraId="232424FB" w14:textId="77777777" w:rsidR="006114A9" w:rsidRPr="00633262" w:rsidRDefault="006114A9">
      <w:pPr>
        <w:pStyle w:val="BodyText"/>
        <w:spacing w:before="11"/>
        <w:rPr>
          <w:sz w:val="25"/>
        </w:rPr>
      </w:pPr>
    </w:p>
    <w:p w14:paraId="3CAB6F99" w14:textId="77777777" w:rsidR="006114A9" w:rsidRPr="00633262" w:rsidRDefault="00B45235">
      <w:pPr>
        <w:pStyle w:val="Heading2"/>
        <w:numPr>
          <w:ilvl w:val="2"/>
          <w:numId w:val="103"/>
        </w:numPr>
        <w:tabs>
          <w:tab w:val="left" w:pos="1834"/>
          <w:tab w:val="left" w:pos="1835"/>
        </w:tabs>
        <w:spacing w:before="90"/>
        <w:ind w:left="1834"/>
      </w:pPr>
      <w:bookmarkStart w:id="237" w:name="12.4.2_Health,_safety_and_environmental_"/>
      <w:bookmarkEnd w:id="237"/>
      <w:r w:rsidRPr="00633262">
        <w:t>Health,</w:t>
      </w:r>
      <w:r w:rsidRPr="00633262">
        <w:rPr>
          <w:spacing w:val="-3"/>
        </w:rPr>
        <w:t xml:space="preserve"> </w:t>
      </w:r>
      <w:r w:rsidRPr="00633262">
        <w:t>safety</w:t>
      </w:r>
      <w:r w:rsidRPr="00633262">
        <w:rPr>
          <w:spacing w:val="-3"/>
        </w:rPr>
        <w:t xml:space="preserve"> </w:t>
      </w:r>
      <w:r w:rsidRPr="00633262">
        <w:t>and</w:t>
      </w:r>
      <w:r w:rsidRPr="00633262">
        <w:rPr>
          <w:spacing w:val="-2"/>
        </w:rPr>
        <w:t xml:space="preserve"> </w:t>
      </w:r>
      <w:r w:rsidRPr="00633262">
        <w:t>environmental</w:t>
      </w:r>
      <w:r w:rsidRPr="00633262">
        <w:rPr>
          <w:spacing w:val="-3"/>
        </w:rPr>
        <w:t xml:space="preserve"> </w:t>
      </w:r>
      <w:r w:rsidRPr="00633262">
        <w:t>policy</w:t>
      </w:r>
    </w:p>
    <w:p w14:paraId="17E52630" w14:textId="77777777" w:rsidR="006114A9" w:rsidRPr="00633262" w:rsidRDefault="00B45235">
      <w:pPr>
        <w:pStyle w:val="BodyText"/>
        <w:spacing w:before="201" w:line="288" w:lineRule="auto"/>
        <w:ind w:left="700" w:right="945"/>
      </w:pPr>
      <w:r w:rsidRPr="00633262">
        <w:t>Figure 12.3 presents Kalbar’s health, safety and environmental policy (HSEP). The policy covers all</w:t>
      </w:r>
      <w:r w:rsidRPr="00633262">
        <w:rPr>
          <w:spacing w:val="-53"/>
        </w:rPr>
        <w:t xml:space="preserve"> </w:t>
      </w:r>
      <w:r w:rsidRPr="00633262">
        <w:t>activities</w:t>
      </w:r>
      <w:r w:rsidRPr="00633262">
        <w:rPr>
          <w:spacing w:val="-1"/>
        </w:rPr>
        <w:t xml:space="preserve"> </w:t>
      </w:r>
      <w:r w:rsidRPr="00633262">
        <w:t>related to the project.</w:t>
      </w:r>
    </w:p>
    <w:p w14:paraId="4CF6BE9A" w14:textId="77777777" w:rsidR="006114A9" w:rsidRPr="00633262" w:rsidRDefault="006114A9">
      <w:pPr>
        <w:pStyle w:val="BodyText"/>
        <w:spacing w:before="10"/>
      </w:pPr>
    </w:p>
    <w:p w14:paraId="30FAF882" w14:textId="77777777" w:rsidR="006114A9" w:rsidRPr="00633262" w:rsidRDefault="00B45235">
      <w:pPr>
        <w:pStyle w:val="Heading2"/>
        <w:numPr>
          <w:ilvl w:val="2"/>
          <w:numId w:val="103"/>
        </w:numPr>
        <w:tabs>
          <w:tab w:val="left" w:pos="1834"/>
          <w:tab w:val="left" w:pos="1835"/>
        </w:tabs>
        <w:ind w:left="1834"/>
      </w:pPr>
      <w:bookmarkStart w:id="238" w:name="12.4.3_Environmental_risk_assessment"/>
      <w:bookmarkEnd w:id="238"/>
      <w:r w:rsidRPr="00633262">
        <w:t>Environmental</w:t>
      </w:r>
      <w:r w:rsidRPr="00633262">
        <w:rPr>
          <w:spacing w:val="-5"/>
        </w:rPr>
        <w:t xml:space="preserve"> </w:t>
      </w:r>
      <w:r w:rsidRPr="00633262">
        <w:t>risk</w:t>
      </w:r>
      <w:r w:rsidRPr="00633262">
        <w:rPr>
          <w:spacing w:val="-3"/>
        </w:rPr>
        <w:t xml:space="preserve"> </w:t>
      </w:r>
      <w:r w:rsidRPr="00633262">
        <w:t>assessment</w:t>
      </w:r>
    </w:p>
    <w:p w14:paraId="271C4F8C" w14:textId="77777777" w:rsidR="006114A9" w:rsidRPr="00633262" w:rsidRDefault="00B45235">
      <w:pPr>
        <w:pStyle w:val="BodyText"/>
        <w:spacing w:before="161" w:line="288" w:lineRule="auto"/>
        <w:ind w:left="700" w:right="790"/>
      </w:pPr>
      <w:r w:rsidRPr="00633262">
        <w:t>The EES identifies potential risks to environmental, socioeconomic (including human health) and</w:t>
      </w:r>
      <w:r w:rsidRPr="00633262">
        <w:rPr>
          <w:spacing w:val="1"/>
        </w:rPr>
        <w:t xml:space="preserve"> </w:t>
      </w:r>
      <w:r w:rsidRPr="00633262">
        <w:t>cultural values from the project, and the associated residual impacts. Mitigation measures will be</w:t>
      </w:r>
      <w:r w:rsidRPr="00633262">
        <w:rPr>
          <w:spacing w:val="1"/>
        </w:rPr>
        <w:t xml:space="preserve"> </w:t>
      </w:r>
      <w:r w:rsidRPr="00633262">
        <w:t>implemented to manage, and reduce where necessary, the identified residual risks (and predicted</w:t>
      </w:r>
      <w:r w:rsidRPr="00633262">
        <w:rPr>
          <w:spacing w:val="1"/>
        </w:rPr>
        <w:t xml:space="preserve"> </w:t>
      </w:r>
      <w:r w:rsidRPr="00633262">
        <w:t>impacts). This assessment forms a key part of the EMF and would be used to manage environmental</w:t>
      </w:r>
      <w:r w:rsidRPr="00633262">
        <w:rPr>
          <w:spacing w:val="-53"/>
        </w:rPr>
        <w:t xml:space="preserve"> </w:t>
      </w:r>
      <w:r w:rsidRPr="00633262">
        <w:t>risks</w:t>
      </w:r>
      <w:r w:rsidRPr="00633262">
        <w:rPr>
          <w:spacing w:val="-1"/>
        </w:rPr>
        <w:t xml:space="preserve"> </w:t>
      </w:r>
      <w:r w:rsidRPr="00633262">
        <w:t>to the identified values during all</w:t>
      </w:r>
      <w:r w:rsidRPr="00633262">
        <w:rPr>
          <w:spacing w:val="-1"/>
        </w:rPr>
        <w:t xml:space="preserve"> </w:t>
      </w:r>
      <w:r w:rsidRPr="00633262">
        <w:t>phases of</w:t>
      </w:r>
      <w:r w:rsidRPr="00633262">
        <w:rPr>
          <w:spacing w:val="-1"/>
        </w:rPr>
        <w:t xml:space="preserve"> </w:t>
      </w:r>
      <w:r w:rsidRPr="00633262">
        <w:t>the</w:t>
      </w:r>
      <w:r w:rsidRPr="00633262">
        <w:rPr>
          <w:spacing w:val="-2"/>
        </w:rPr>
        <w:t xml:space="preserve"> </w:t>
      </w:r>
      <w:r w:rsidRPr="00633262">
        <w:t>project.</w:t>
      </w:r>
    </w:p>
    <w:p w14:paraId="042469CE" w14:textId="77777777" w:rsidR="006114A9" w:rsidRPr="00633262" w:rsidRDefault="00B45235">
      <w:pPr>
        <w:pStyle w:val="BodyText"/>
        <w:spacing w:before="159" w:line="288" w:lineRule="auto"/>
        <w:ind w:left="700" w:right="768"/>
      </w:pPr>
      <w:r w:rsidRPr="00633262">
        <w:t>The environmental risk assessment is a live document and will be regularly updated to address</w:t>
      </w:r>
      <w:r w:rsidRPr="00633262">
        <w:rPr>
          <w:spacing w:val="1"/>
        </w:rPr>
        <w:t xml:space="preserve"> </w:t>
      </w:r>
      <w:r w:rsidRPr="00633262">
        <w:t>project activities for the relevant phase of the project. New data and information obtained during, for</w:t>
      </w:r>
      <w:r w:rsidRPr="00633262">
        <w:rPr>
          <w:spacing w:val="1"/>
        </w:rPr>
        <w:t xml:space="preserve"> </w:t>
      </w:r>
      <w:r w:rsidRPr="00633262">
        <w:t>example, monitoring activities would also inform updates of the risk assessment. By regularly</w:t>
      </w:r>
      <w:r w:rsidRPr="00633262">
        <w:rPr>
          <w:spacing w:val="1"/>
        </w:rPr>
        <w:t xml:space="preserve"> </w:t>
      </w:r>
      <w:r w:rsidRPr="00633262">
        <w:t>updating the risk assessment, Kalbar would be able to identify whether additional or modified</w:t>
      </w:r>
      <w:r w:rsidRPr="00633262">
        <w:rPr>
          <w:spacing w:val="1"/>
        </w:rPr>
        <w:t xml:space="preserve"> </w:t>
      </w:r>
      <w:r w:rsidRPr="00633262">
        <w:t>mitigation measures or monitoring activities are required to address project impacts throughout the</w:t>
      </w:r>
      <w:r w:rsidRPr="00633262">
        <w:rPr>
          <w:spacing w:val="1"/>
        </w:rPr>
        <w:t xml:space="preserve"> </w:t>
      </w:r>
      <w:r w:rsidRPr="00633262">
        <w:t>various phases of the project. Chapter 7: Impact assessment framework provides details of the risk</w:t>
      </w:r>
      <w:r w:rsidRPr="00633262">
        <w:rPr>
          <w:spacing w:val="1"/>
        </w:rPr>
        <w:t xml:space="preserve"> </w:t>
      </w:r>
      <w:r w:rsidRPr="00633262">
        <w:t>assessment framework used in the EES and Attachment F includes the completed environmental risk</w:t>
      </w:r>
      <w:r w:rsidRPr="00633262">
        <w:rPr>
          <w:spacing w:val="-53"/>
        </w:rPr>
        <w:t xml:space="preserve"> </w:t>
      </w:r>
      <w:r w:rsidRPr="00633262">
        <w:t>register</w:t>
      </w:r>
      <w:r w:rsidRPr="00633262">
        <w:rPr>
          <w:spacing w:val="-1"/>
        </w:rPr>
        <w:t xml:space="preserve"> </w:t>
      </w:r>
      <w:r w:rsidRPr="00633262">
        <w:t>for the EES.</w:t>
      </w:r>
    </w:p>
    <w:p w14:paraId="03FBC34E" w14:textId="77777777" w:rsidR="006114A9" w:rsidRPr="00633262" w:rsidRDefault="006114A9">
      <w:pPr>
        <w:pStyle w:val="BodyText"/>
        <w:spacing w:before="10"/>
      </w:pPr>
    </w:p>
    <w:p w14:paraId="6C80350A" w14:textId="77777777" w:rsidR="006114A9" w:rsidRPr="00633262" w:rsidRDefault="00B45235">
      <w:pPr>
        <w:pStyle w:val="Heading2"/>
        <w:numPr>
          <w:ilvl w:val="2"/>
          <w:numId w:val="103"/>
        </w:numPr>
        <w:tabs>
          <w:tab w:val="left" w:pos="1834"/>
          <w:tab w:val="left" w:pos="1835"/>
        </w:tabs>
        <w:ind w:left="1834"/>
      </w:pPr>
      <w:bookmarkStart w:id="239" w:name="12.4.4_Environmental_objectives_and_indi"/>
      <w:bookmarkEnd w:id="239"/>
      <w:r w:rsidRPr="00633262">
        <w:t>Environmental</w:t>
      </w:r>
      <w:r w:rsidRPr="00633262">
        <w:rPr>
          <w:spacing w:val="-4"/>
        </w:rPr>
        <w:t xml:space="preserve"> </w:t>
      </w:r>
      <w:r w:rsidRPr="00633262">
        <w:t>objectives</w:t>
      </w:r>
      <w:r w:rsidRPr="00633262">
        <w:rPr>
          <w:spacing w:val="-3"/>
        </w:rPr>
        <w:t xml:space="preserve"> </w:t>
      </w:r>
      <w:r w:rsidRPr="00633262">
        <w:t>and</w:t>
      </w:r>
      <w:r w:rsidRPr="00633262">
        <w:rPr>
          <w:spacing w:val="-3"/>
        </w:rPr>
        <w:t xml:space="preserve"> </w:t>
      </w:r>
      <w:r w:rsidRPr="00633262">
        <w:t>indicators</w:t>
      </w:r>
    </w:p>
    <w:p w14:paraId="0D7FB932" w14:textId="77777777" w:rsidR="006114A9" w:rsidRPr="00633262" w:rsidRDefault="00B45235">
      <w:pPr>
        <w:pStyle w:val="BodyText"/>
        <w:spacing w:before="161" w:line="288" w:lineRule="auto"/>
        <w:ind w:left="700" w:right="724"/>
      </w:pPr>
      <w:r w:rsidRPr="00633262">
        <w:t>The management plans and sub-plans would include environmental objectives, indicators and</w:t>
      </w:r>
      <w:r w:rsidRPr="00633262">
        <w:rPr>
          <w:spacing w:val="1"/>
        </w:rPr>
        <w:t xml:space="preserve"> </w:t>
      </w:r>
      <w:r w:rsidRPr="00633262">
        <w:t>monitoring</w:t>
      </w:r>
      <w:r w:rsidRPr="00633262">
        <w:rPr>
          <w:spacing w:val="4"/>
        </w:rPr>
        <w:t xml:space="preserve"> </w:t>
      </w:r>
      <w:r w:rsidRPr="00633262">
        <w:t>requirements</w:t>
      </w:r>
      <w:r w:rsidRPr="00633262">
        <w:rPr>
          <w:spacing w:val="5"/>
        </w:rPr>
        <w:t xml:space="preserve"> </w:t>
      </w:r>
      <w:r w:rsidRPr="00633262">
        <w:t>for</w:t>
      </w:r>
      <w:r w:rsidRPr="00633262">
        <w:rPr>
          <w:spacing w:val="4"/>
        </w:rPr>
        <w:t xml:space="preserve"> </w:t>
      </w:r>
      <w:r w:rsidRPr="00633262">
        <w:t>aspects</w:t>
      </w:r>
      <w:r w:rsidRPr="00633262">
        <w:rPr>
          <w:spacing w:val="5"/>
        </w:rPr>
        <w:t xml:space="preserve"> </w:t>
      </w:r>
      <w:r w:rsidRPr="00633262">
        <w:t>of</w:t>
      </w:r>
      <w:r w:rsidRPr="00633262">
        <w:rPr>
          <w:spacing w:val="4"/>
        </w:rPr>
        <w:t xml:space="preserve"> </w:t>
      </w:r>
      <w:r w:rsidRPr="00633262">
        <w:t>the</w:t>
      </w:r>
      <w:r w:rsidRPr="00633262">
        <w:rPr>
          <w:spacing w:val="3"/>
        </w:rPr>
        <w:t xml:space="preserve"> </w:t>
      </w:r>
      <w:r w:rsidRPr="00633262">
        <w:t>environment</w:t>
      </w:r>
      <w:r w:rsidRPr="00633262">
        <w:rPr>
          <w:spacing w:val="4"/>
        </w:rPr>
        <w:t xml:space="preserve"> </w:t>
      </w:r>
      <w:r w:rsidRPr="00633262">
        <w:t>relevant</w:t>
      </w:r>
      <w:r w:rsidRPr="00633262">
        <w:rPr>
          <w:spacing w:val="4"/>
        </w:rPr>
        <w:t xml:space="preserve"> </w:t>
      </w:r>
      <w:r w:rsidRPr="00633262">
        <w:t>to</w:t>
      </w:r>
      <w:r w:rsidRPr="00633262">
        <w:rPr>
          <w:spacing w:val="4"/>
        </w:rPr>
        <w:t xml:space="preserve"> </w:t>
      </w:r>
      <w:r w:rsidRPr="00633262">
        <w:t>each</w:t>
      </w:r>
      <w:r w:rsidRPr="00633262">
        <w:rPr>
          <w:spacing w:val="4"/>
        </w:rPr>
        <w:t xml:space="preserve"> </w:t>
      </w:r>
      <w:r w:rsidRPr="00633262">
        <w:t>plan.</w:t>
      </w:r>
      <w:r w:rsidRPr="00633262">
        <w:rPr>
          <w:spacing w:val="3"/>
        </w:rPr>
        <w:t xml:space="preserve"> </w:t>
      </w:r>
      <w:r w:rsidRPr="00633262">
        <w:t>Table</w:t>
      </w:r>
      <w:r w:rsidRPr="00633262">
        <w:rPr>
          <w:spacing w:val="4"/>
        </w:rPr>
        <w:t xml:space="preserve"> </w:t>
      </w:r>
      <w:r w:rsidRPr="00633262">
        <w:t>12.6</w:t>
      </w:r>
      <w:r w:rsidRPr="00633262">
        <w:rPr>
          <w:spacing w:val="4"/>
        </w:rPr>
        <w:t xml:space="preserve"> </w:t>
      </w:r>
      <w:r w:rsidRPr="00633262">
        <w:t>presents</w:t>
      </w:r>
      <w:r w:rsidRPr="00633262">
        <w:rPr>
          <w:spacing w:val="1"/>
        </w:rPr>
        <w:t xml:space="preserve"> </w:t>
      </w:r>
      <w:r w:rsidRPr="00633262">
        <w:t>the draft evaluation objectives from the EES scoping requirements (where these are relevant to the</w:t>
      </w:r>
      <w:r w:rsidRPr="00633262">
        <w:rPr>
          <w:spacing w:val="1"/>
        </w:rPr>
        <w:t xml:space="preserve"> </w:t>
      </w:r>
      <w:r w:rsidRPr="00633262">
        <w:t>EMF), draft EMF objectives, and indicators for aspects of the environment identified in the EES</w:t>
      </w:r>
      <w:r w:rsidRPr="00633262">
        <w:rPr>
          <w:spacing w:val="1"/>
        </w:rPr>
        <w:t xml:space="preserve"> </w:t>
      </w:r>
      <w:r w:rsidRPr="00633262">
        <w:t>scoping requirements. The draft evaluation objectives in the EES Scoping Requirements and EMF</w:t>
      </w:r>
      <w:r w:rsidRPr="00633262">
        <w:rPr>
          <w:spacing w:val="1"/>
        </w:rPr>
        <w:t xml:space="preserve"> </w:t>
      </w:r>
      <w:r w:rsidRPr="00633262">
        <w:t>objectives do differ in some cases. The draft evaluation objectives were developed prior to completion</w:t>
      </w:r>
      <w:r w:rsidRPr="00633262">
        <w:rPr>
          <w:spacing w:val="-53"/>
        </w:rPr>
        <w:t xml:space="preserve"> </w:t>
      </w:r>
      <w:r w:rsidRPr="00633262">
        <w:t>of the assessments for the EES, whereas the EMF objectives are based on the specific environmental</w:t>
      </w:r>
      <w:r w:rsidRPr="00633262">
        <w:rPr>
          <w:spacing w:val="-53"/>
        </w:rPr>
        <w:t xml:space="preserve"> </w:t>
      </w:r>
      <w:r w:rsidRPr="00633262">
        <w:t>risks</w:t>
      </w:r>
      <w:r w:rsidRPr="00633262">
        <w:rPr>
          <w:spacing w:val="-1"/>
        </w:rPr>
        <w:t xml:space="preserve"> </w:t>
      </w:r>
      <w:r w:rsidRPr="00633262">
        <w:t>identified in</w:t>
      </w:r>
      <w:r w:rsidRPr="00633262">
        <w:rPr>
          <w:spacing w:val="-1"/>
        </w:rPr>
        <w:t xml:space="preserve"> </w:t>
      </w:r>
      <w:r w:rsidRPr="00633262">
        <w:t>the</w:t>
      </w:r>
      <w:r w:rsidRPr="00633262">
        <w:rPr>
          <w:spacing w:val="-1"/>
        </w:rPr>
        <w:t xml:space="preserve"> </w:t>
      </w:r>
      <w:r w:rsidRPr="00633262">
        <w:t>EES.</w:t>
      </w:r>
    </w:p>
    <w:p w14:paraId="77F070AD" w14:textId="77777777" w:rsidR="006114A9" w:rsidRPr="00633262" w:rsidRDefault="00B45235">
      <w:pPr>
        <w:pStyle w:val="BodyText"/>
        <w:spacing w:before="160" w:line="288" w:lineRule="auto"/>
        <w:ind w:left="700" w:right="1067"/>
      </w:pPr>
      <w:r w:rsidRPr="00633262">
        <w:t>The indicators and their associated criteria would be used to determine whether the objectives are</w:t>
      </w:r>
      <w:r w:rsidRPr="00633262">
        <w:rPr>
          <w:spacing w:val="-53"/>
        </w:rPr>
        <w:t xml:space="preserve"> </w:t>
      </w:r>
      <w:r w:rsidRPr="00633262">
        <w:t>being achieved. Details of the monitoring to be conducted against these objectives and indicators</w:t>
      </w:r>
      <w:r w:rsidRPr="00633262">
        <w:rPr>
          <w:spacing w:val="1"/>
        </w:rPr>
        <w:t xml:space="preserve"> </w:t>
      </w:r>
      <w:r w:rsidRPr="00633262">
        <w:t>would</w:t>
      </w:r>
      <w:r w:rsidRPr="00633262">
        <w:rPr>
          <w:spacing w:val="-1"/>
        </w:rPr>
        <w:t xml:space="preserve"> </w:t>
      </w:r>
      <w:r w:rsidRPr="00633262">
        <w:t>be included in each</w:t>
      </w:r>
      <w:r w:rsidRPr="00633262">
        <w:rPr>
          <w:spacing w:val="-1"/>
        </w:rPr>
        <w:t xml:space="preserve"> </w:t>
      </w:r>
      <w:r w:rsidRPr="00633262">
        <w:t>relevant</w:t>
      </w:r>
      <w:r w:rsidRPr="00633262">
        <w:rPr>
          <w:spacing w:val="-1"/>
        </w:rPr>
        <w:t xml:space="preserve"> </w:t>
      </w:r>
      <w:r w:rsidRPr="00633262">
        <w:t>plan.</w:t>
      </w:r>
    </w:p>
    <w:p w14:paraId="5E1FA1EB" w14:textId="77777777" w:rsidR="006114A9" w:rsidRPr="00633262" w:rsidRDefault="006114A9">
      <w:pPr>
        <w:pStyle w:val="BodyText"/>
        <w:spacing w:before="4"/>
        <w:rPr>
          <w:sz w:val="17"/>
        </w:rPr>
      </w:pPr>
    </w:p>
    <w:p w14:paraId="7E93A4FC" w14:textId="77777777" w:rsidR="006114A9" w:rsidRPr="00633262" w:rsidRDefault="00B45235">
      <w:pPr>
        <w:pStyle w:val="BodyText"/>
        <w:ind w:left="700"/>
      </w:pPr>
      <w:r w:rsidRPr="00633262">
        <w:t>The</w:t>
      </w:r>
      <w:r w:rsidRPr="00633262">
        <w:rPr>
          <w:spacing w:val="-1"/>
        </w:rPr>
        <w:t xml:space="preserve"> </w:t>
      </w:r>
      <w:r w:rsidRPr="00633262">
        <w:t>objectives and</w:t>
      </w:r>
      <w:r w:rsidRPr="00633262">
        <w:rPr>
          <w:spacing w:val="-2"/>
        </w:rPr>
        <w:t xml:space="preserve"> </w:t>
      </w:r>
      <w:r w:rsidRPr="00633262">
        <w:t>indicators are informed</w:t>
      </w:r>
      <w:r w:rsidRPr="00633262">
        <w:rPr>
          <w:spacing w:val="-1"/>
        </w:rPr>
        <w:t xml:space="preserve"> </w:t>
      </w:r>
      <w:r w:rsidRPr="00633262">
        <w:t>by the</w:t>
      </w:r>
      <w:r w:rsidRPr="00633262">
        <w:rPr>
          <w:spacing w:val="-1"/>
        </w:rPr>
        <w:t xml:space="preserve"> </w:t>
      </w:r>
      <w:r w:rsidRPr="00633262">
        <w:t>following:</w:t>
      </w:r>
    </w:p>
    <w:p w14:paraId="012D57FA" w14:textId="77777777" w:rsidR="006114A9" w:rsidRPr="00633262" w:rsidRDefault="00B45235">
      <w:pPr>
        <w:pStyle w:val="ListParagraph"/>
        <w:numPr>
          <w:ilvl w:val="0"/>
          <w:numId w:val="79"/>
        </w:numPr>
        <w:tabs>
          <w:tab w:val="left" w:pos="985"/>
        </w:tabs>
        <w:spacing w:before="167"/>
        <w:rPr>
          <w:sz w:val="20"/>
        </w:rPr>
      </w:pPr>
      <w:r w:rsidRPr="00633262">
        <w:rPr>
          <w:sz w:val="20"/>
        </w:rPr>
        <w:t>Kalbar’s HSEP</w:t>
      </w:r>
      <w:r w:rsidRPr="00633262">
        <w:rPr>
          <w:spacing w:val="-1"/>
          <w:sz w:val="20"/>
        </w:rPr>
        <w:t xml:space="preserve"> </w:t>
      </w:r>
      <w:r w:rsidRPr="00633262">
        <w:rPr>
          <w:sz w:val="20"/>
        </w:rPr>
        <w:t>and other relevant</w:t>
      </w:r>
      <w:r w:rsidRPr="00633262">
        <w:rPr>
          <w:spacing w:val="-1"/>
          <w:sz w:val="20"/>
        </w:rPr>
        <w:t xml:space="preserve"> </w:t>
      </w:r>
      <w:r w:rsidRPr="00633262">
        <w:rPr>
          <w:sz w:val="20"/>
        </w:rPr>
        <w:t>corporate</w:t>
      </w:r>
      <w:r w:rsidRPr="00633262">
        <w:rPr>
          <w:spacing w:val="-1"/>
          <w:sz w:val="20"/>
        </w:rPr>
        <w:t xml:space="preserve"> </w:t>
      </w:r>
      <w:r w:rsidRPr="00633262">
        <w:rPr>
          <w:sz w:val="20"/>
        </w:rPr>
        <w:t>policies and objectives.</w:t>
      </w:r>
    </w:p>
    <w:p w14:paraId="4394D22F" w14:textId="77777777" w:rsidR="006114A9" w:rsidRPr="00633262" w:rsidRDefault="00B45235">
      <w:pPr>
        <w:pStyle w:val="ListParagraph"/>
        <w:numPr>
          <w:ilvl w:val="0"/>
          <w:numId w:val="79"/>
        </w:numPr>
        <w:tabs>
          <w:tab w:val="left" w:pos="985"/>
        </w:tabs>
        <w:spacing w:before="163" w:line="283" w:lineRule="auto"/>
        <w:ind w:right="1399"/>
        <w:rPr>
          <w:sz w:val="20"/>
        </w:rPr>
      </w:pPr>
      <w:r w:rsidRPr="00633262">
        <w:rPr>
          <w:sz w:val="20"/>
        </w:rPr>
        <w:t>Requirements of relevant legislation, regulations, policies and guidelines as identified in the</w:t>
      </w:r>
      <w:r w:rsidRPr="00633262">
        <w:rPr>
          <w:spacing w:val="-53"/>
          <w:sz w:val="20"/>
        </w:rPr>
        <w:t xml:space="preserve"> </w:t>
      </w:r>
      <w:r w:rsidRPr="00633262">
        <w:rPr>
          <w:sz w:val="20"/>
        </w:rPr>
        <w:t>compliance obligations register.</w:t>
      </w:r>
    </w:p>
    <w:p w14:paraId="3F50300A" w14:textId="77777777" w:rsidR="006114A9" w:rsidRPr="00633262" w:rsidRDefault="00B45235">
      <w:pPr>
        <w:pStyle w:val="ListParagraph"/>
        <w:numPr>
          <w:ilvl w:val="0"/>
          <w:numId w:val="79"/>
        </w:numPr>
        <w:tabs>
          <w:tab w:val="left" w:pos="985"/>
        </w:tabs>
        <w:spacing w:before="125" w:line="285" w:lineRule="auto"/>
        <w:ind w:right="830"/>
        <w:rPr>
          <w:sz w:val="20"/>
        </w:rPr>
      </w:pPr>
      <w:r w:rsidRPr="00633262">
        <w:rPr>
          <w:sz w:val="20"/>
        </w:rPr>
        <w:t>Relevant industry guidelines, such as the Leading Practice Sustainable Development Program for</w:t>
      </w:r>
      <w:r w:rsidRPr="00633262">
        <w:rPr>
          <w:spacing w:val="-53"/>
          <w:sz w:val="20"/>
        </w:rPr>
        <w:t xml:space="preserve"> </w:t>
      </w:r>
      <w:r w:rsidRPr="00633262">
        <w:rPr>
          <w:sz w:val="20"/>
        </w:rPr>
        <w:t>the Mining Industry program, including handbooks such as the Mine Rehabilitation: Leading</w:t>
      </w:r>
      <w:r w:rsidRPr="00633262">
        <w:rPr>
          <w:spacing w:val="1"/>
          <w:sz w:val="20"/>
        </w:rPr>
        <w:t xml:space="preserve"> </w:t>
      </w:r>
      <w:r w:rsidRPr="00633262">
        <w:rPr>
          <w:sz w:val="20"/>
        </w:rPr>
        <w:t>Practice</w:t>
      </w:r>
      <w:r w:rsidRPr="00633262">
        <w:rPr>
          <w:spacing w:val="-1"/>
          <w:sz w:val="20"/>
        </w:rPr>
        <w:t xml:space="preserve"> </w:t>
      </w:r>
      <w:r w:rsidRPr="00633262">
        <w:rPr>
          <w:sz w:val="20"/>
        </w:rPr>
        <w:t>Sustainable Development Program for</w:t>
      </w:r>
      <w:r w:rsidRPr="00633262">
        <w:rPr>
          <w:spacing w:val="-1"/>
          <w:sz w:val="20"/>
        </w:rPr>
        <w:t xml:space="preserve"> </w:t>
      </w:r>
      <w:r w:rsidRPr="00633262">
        <w:rPr>
          <w:sz w:val="20"/>
        </w:rPr>
        <w:t>the Mining Industry (2016).</w:t>
      </w:r>
    </w:p>
    <w:p w14:paraId="024FC235" w14:textId="77777777" w:rsidR="006114A9" w:rsidRPr="00633262" w:rsidRDefault="00B45235">
      <w:pPr>
        <w:pStyle w:val="ListParagraph"/>
        <w:numPr>
          <w:ilvl w:val="0"/>
          <w:numId w:val="79"/>
        </w:numPr>
        <w:tabs>
          <w:tab w:val="left" w:pos="985"/>
        </w:tabs>
        <w:spacing w:before="123" w:line="283" w:lineRule="auto"/>
        <w:ind w:right="854"/>
        <w:rPr>
          <w:sz w:val="20"/>
        </w:rPr>
      </w:pPr>
      <w:r w:rsidRPr="00633262">
        <w:rPr>
          <w:sz w:val="20"/>
        </w:rPr>
        <w:t>Assessment of environmental impacts and risks completed for the EES and the Fingerboards risk</w:t>
      </w:r>
      <w:r w:rsidRPr="00633262">
        <w:rPr>
          <w:spacing w:val="-53"/>
          <w:sz w:val="20"/>
        </w:rPr>
        <w:t xml:space="preserve"> </w:t>
      </w:r>
      <w:r w:rsidRPr="00633262">
        <w:rPr>
          <w:sz w:val="20"/>
        </w:rPr>
        <w:t>management</w:t>
      </w:r>
      <w:r w:rsidRPr="00633262">
        <w:rPr>
          <w:spacing w:val="-1"/>
          <w:sz w:val="20"/>
        </w:rPr>
        <w:t xml:space="preserve"> </w:t>
      </w:r>
      <w:r w:rsidRPr="00633262">
        <w:rPr>
          <w:sz w:val="20"/>
        </w:rPr>
        <w:t>plan.</w:t>
      </w:r>
    </w:p>
    <w:p w14:paraId="48DA252C" w14:textId="77777777" w:rsidR="006114A9" w:rsidRPr="00633262" w:rsidRDefault="00B45235">
      <w:pPr>
        <w:pStyle w:val="ListParagraph"/>
        <w:numPr>
          <w:ilvl w:val="0"/>
          <w:numId w:val="79"/>
        </w:numPr>
        <w:tabs>
          <w:tab w:val="left" w:pos="985"/>
        </w:tabs>
        <w:spacing w:before="125"/>
        <w:rPr>
          <w:sz w:val="20"/>
        </w:rPr>
      </w:pPr>
      <w:r w:rsidRPr="00633262">
        <w:rPr>
          <w:sz w:val="20"/>
        </w:rPr>
        <w:t>Kalbar’s</w:t>
      </w:r>
      <w:r w:rsidRPr="00633262">
        <w:rPr>
          <w:spacing w:val="-1"/>
          <w:sz w:val="20"/>
        </w:rPr>
        <w:t xml:space="preserve"> </w:t>
      </w:r>
      <w:r w:rsidRPr="00633262">
        <w:rPr>
          <w:sz w:val="20"/>
        </w:rPr>
        <w:t>business requirements.</w:t>
      </w:r>
    </w:p>
    <w:p w14:paraId="73D0F27C" w14:textId="77777777" w:rsidR="006114A9" w:rsidRPr="00633262" w:rsidRDefault="00B45235">
      <w:pPr>
        <w:pStyle w:val="ListParagraph"/>
        <w:numPr>
          <w:ilvl w:val="0"/>
          <w:numId w:val="79"/>
        </w:numPr>
        <w:tabs>
          <w:tab w:val="left" w:pos="985"/>
        </w:tabs>
        <w:spacing w:before="164"/>
        <w:rPr>
          <w:sz w:val="20"/>
        </w:rPr>
      </w:pPr>
      <w:r w:rsidRPr="00633262">
        <w:rPr>
          <w:sz w:val="20"/>
        </w:rPr>
        <w:t>Financial</w:t>
      </w:r>
      <w:r w:rsidRPr="00633262">
        <w:rPr>
          <w:spacing w:val="-1"/>
          <w:sz w:val="20"/>
        </w:rPr>
        <w:t xml:space="preserve"> </w:t>
      </w:r>
      <w:r w:rsidRPr="00633262">
        <w:rPr>
          <w:sz w:val="20"/>
        </w:rPr>
        <w:t>and</w:t>
      </w:r>
      <w:r w:rsidRPr="00633262">
        <w:rPr>
          <w:spacing w:val="-1"/>
          <w:sz w:val="20"/>
        </w:rPr>
        <w:t xml:space="preserve"> </w:t>
      </w:r>
      <w:r w:rsidRPr="00633262">
        <w:rPr>
          <w:sz w:val="20"/>
        </w:rPr>
        <w:t>technological</w:t>
      </w:r>
      <w:r w:rsidRPr="00633262">
        <w:rPr>
          <w:spacing w:val="-3"/>
          <w:sz w:val="20"/>
        </w:rPr>
        <w:t xml:space="preserve"> </w:t>
      </w:r>
      <w:r w:rsidRPr="00633262">
        <w:rPr>
          <w:sz w:val="20"/>
        </w:rPr>
        <w:t>options considered by</w:t>
      </w:r>
      <w:r w:rsidRPr="00633262">
        <w:rPr>
          <w:spacing w:val="-1"/>
          <w:sz w:val="20"/>
        </w:rPr>
        <w:t xml:space="preserve"> </w:t>
      </w:r>
      <w:r w:rsidRPr="00633262">
        <w:rPr>
          <w:sz w:val="20"/>
        </w:rPr>
        <w:t>Kalbar.</w:t>
      </w:r>
    </w:p>
    <w:p w14:paraId="31F3664D" w14:textId="77777777" w:rsidR="006114A9" w:rsidRPr="00633262" w:rsidRDefault="00B45235">
      <w:pPr>
        <w:pStyle w:val="ListParagraph"/>
        <w:numPr>
          <w:ilvl w:val="0"/>
          <w:numId w:val="79"/>
        </w:numPr>
        <w:tabs>
          <w:tab w:val="left" w:pos="985"/>
        </w:tabs>
        <w:spacing w:before="165"/>
        <w:rPr>
          <w:sz w:val="20"/>
        </w:rPr>
      </w:pPr>
      <w:r w:rsidRPr="00633262">
        <w:rPr>
          <w:sz w:val="20"/>
        </w:rPr>
        <w:t>Outcomes of</w:t>
      </w:r>
      <w:r w:rsidRPr="00633262">
        <w:rPr>
          <w:spacing w:val="-1"/>
          <w:sz w:val="20"/>
        </w:rPr>
        <w:t xml:space="preserve"> </w:t>
      </w:r>
      <w:r w:rsidRPr="00633262">
        <w:rPr>
          <w:sz w:val="20"/>
        </w:rPr>
        <w:t>stakeholder engagement</w:t>
      </w:r>
      <w:r w:rsidRPr="00633262">
        <w:rPr>
          <w:spacing w:val="-1"/>
          <w:sz w:val="20"/>
        </w:rPr>
        <w:t xml:space="preserve"> </w:t>
      </w:r>
      <w:r w:rsidRPr="00633262">
        <w:rPr>
          <w:sz w:val="20"/>
        </w:rPr>
        <w:t>undertaken</w:t>
      </w:r>
      <w:r w:rsidRPr="00633262">
        <w:rPr>
          <w:spacing w:val="-1"/>
          <w:sz w:val="20"/>
        </w:rPr>
        <w:t xml:space="preserve"> </w:t>
      </w:r>
      <w:r w:rsidRPr="00633262">
        <w:rPr>
          <w:sz w:val="20"/>
        </w:rPr>
        <w:t>by</w:t>
      </w:r>
      <w:r w:rsidRPr="00633262">
        <w:rPr>
          <w:spacing w:val="-1"/>
          <w:sz w:val="20"/>
        </w:rPr>
        <w:t xml:space="preserve"> </w:t>
      </w:r>
      <w:r w:rsidRPr="00633262">
        <w:rPr>
          <w:sz w:val="20"/>
        </w:rPr>
        <w:t>Kalbar.</w:t>
      </w:r>
    </w:p>
    <w:p w14:paraId="61A85723" w14:textId="77777777" w:rsidR="006114A9" w:rsidRPr="00633262" w:rsidRDefault="006114A9">
      <w:pPr>
        <w:pStyle w:val="BodyText"/>
      </w:pPr>
    </w:p>
    <w:p w14:paraId="1223B847" w14:textId="77777777" w:rsidR="006114A9" w:rsidRPr="00633262" w:rsidRDefault="006114A9">
      <w:pPr>
        <w:pStyle w:val="BodyText"/>
      </w:pPr>
    </w:p>
    <w:p w14:paraId="7F61381B" w14:textId="77777777" w:rsidR="006114A9" w:rsidRPr="00633262" w:rsidRDefault="006114A9">
      <w:pPr>
        <w:pStyle w:val="BodyText"/>
      </w:pPr>
    </w:p>
    <w:p w14:paraId="4FB26C7A" w14:textId="77777777" w:rsidR="006114A9" w:rsidRPr="00633262" w:rsidRDefault="006114A9">
      <w:pPr>
        <w:sectPr w:rsidR="006114A9" w:rsidRPr="00633262">
          <w:headerReference w:type="default" r:id="rId105"/>
          <w:footerReference w:type="default" r:id="rId106"/>
          <w:pgSz w:w="11910" w:h="16840"/>
          <w:pgMar w:top="240" w:right="722" w:bottom="280" w:left="740" w:header="0" w:footer="0" w:gutter="0"/>
          <w:cols w:space="720"/>
        </w:sectPr>
      </w:pPr>
    </w:p>
    <w:p w14:paraId="0AF86A27" w14:textId="77777777" w:rsidR="006114A9" w:rsidRPr="00633262" w:rsidRDefault="006114A9">
      <w:pPr>
        <w:pStyle w:val="BodyText"/>
        <w:spacing w:before="6"/>
        <w:rPr>
          <w:sz w:val="22"/>
        </w:rPr>
      </w:pPr>
    </w:p>
    <w:p w14:paraId="770D07DF" w14:textId="77777777" w:rsidR="006114A9" w:rsidRPr="00633262" w:rsidRDefault="00B45235">
      <w:pPr>
        <w:ind w:left="808"/>
        <w:rPr>
          <w:sz w:val="16"/>
        </w:rPr>
      </w:pPr>
      <w:r w:rsidRPr="00633262">
        <w:rPr>
          <w:sz w:val="16"/>
        </w:rPr>
        <w:t>754-ENAUABTF11607_6_Ch12_EMF_Rev0</w:t>
      </w:r>
    </w:p>
    <w:p w14:paraId="49F3EE92" w14:textId="301E588E" w:rsidR="006114A9" w:rsidRPr="00633262" w:rsidRDefault="00B45235">
      <w:pPr>
        <w:spacing w:before="1"/>
        <w:ind w:left="808"/>
        <w:rPr>
          <w:sz w:val="16"/>
        </w:rPr>
      </w:pPr>
      <w:del w:id="240" w:author="Sean" w:date="2021-06-15T12:09:00Z">
        <w:r w:rsidRPr="00633262" w:rsidDel="00D42D07">
          <w:rPr>
            <w:sz w:val="16"/>
          </w:rPr>
          <w:delText>August</w:delText>
        </w:r>
        <w:r w:rsidRPr="00633262" w:rsidDel="00D42D07">
          <w:rPr>
            <w:spacing w:val="-3"/>
            <w:sz w:val="16"/>
          </w:rPr>
          <w:delText xml:space="preserve"> </w:delText>
        </w:r>
        <w:r w:rsidRPr="00633262" w:rsidDel="00D42D07">
          <w:rPr>
            <w:sz w:val="16"/>
          </w:rPr>
          <w:delText>2020</w:delText>
        </w:r>
      </w:del>
      <w:ins w:id="241" w:author="Sean" w:date="2021-06-15T12:09:00Z">
        <w:r w:rsidR="00D42D07">
          <w:rPr>
            <w:sz w:val="16"/>
          </w:rPr>
          <w:t>June 2021</w:t>
        </w:r>
      </w:ins>
    </w:p>
    <w:p w14:paraId="2E143AEB" w14:textId="77777777" w:rsidR="006114A9" w:rsidRPr="00633262" w:rsidRDefault="00B45235">
      <w:pPr>
        <w:spacing w:before="6"/>
      </w:pPr>
      <w:r w:rsidRPr="00633262">
        <w:br w:type="column"/>
      </w:r>
    </w:p>
    <w:p w14:paraId="59252814" w14:textId="77777777" w:rsidR="006114A9" w:rsidRPr="00633262" w:rsidRDefault="00B45235">
      <w:pPr>
        <w:ind w:left="789" w:right="806"/>
        <w:jc w:val="center"/>
        <w:rPr>
          <w:sz w:val="16"/>
        </w:rPr>
      </w:pPr>
      <w:r w:rsidRPr="00633262">
        <w:rPr>
          <w:sz w:val="16"/>
        </w:rPr>
        <w:t>12-12</w:t>
      </w:r>
    </w:p>
    <w:p w14:paraId="017F77E3" w14:textId="77777777" w:rsidR="006114A9" w:rsidRPr="00633262" w:rsidRDefault="006114A9">
      <w:pPr>
        <w:jc w:val="center"/>
        <w:rPr>
          <w:sz w:val="16"/>
        </w:rPr>
        <w:sectPr w:rsidR="006114A9" w:rsidRPr="00633262">
          <w:type w:val="continuous"/>
          <w:pgSz w:w="11910" w:h="16840"/>
          <w:pgMar w:top="1580" w:right="722" w:bottom="280" w:left="740" w:header="0" w:footer="0" w:gutter="0"/>
          <w:cols w:num="2" w:space="720" w:equalWidth="0">
            <w:col w:w="4003" w:space="4399"/>
            <w:col w:w="2046"/>
          </w:cols>
        </w:sectPr>
      </w:pPr>
    </w:p>
    <w:tbl>
      <w:tblPr>
        <w:tblW w:w="0" w:type="auto"/>
        <w:tblInd w:w="121"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419"/>
        <w:gridCol w:w="1416"/>
        <w:gridCol w:w="2749"/>
        <w:gridCol w:w="1305"/>
        <w:gridCol w:w="2749"/>
        <w:gridCol w:w="564"/>
      </w:tblGrid>
      <w:tr w:rsidR="006114A9" w:rsidRPr="00633262" w14:paraId="7E1BB6AE" w14:textId="77777777">
        <w:trPr>
          <w:trHeight w:hRule="exact" w:val="14397"/>
        </w:trPr>
        <w:tc>
          <w:tcPr>
            <w:tcW w:w="10202" w:type="dxa"/>
            <w:gridSpan w:val="6"/>
            <w:tcBorders>
              <w:bottom w:val="single" w:sz="12" w:space="0" w:color="231F20"/>
            </w:tcBorders>
          </w:tcPr>
          <w:p w14:paraId="1226F32B" w14:textId="77777777" w:rsidR="006114A9" w:rsidRPr="00633262" w:rsidRDefault="006114A9">
            <w:pPr>
              <w:pStyle w:val="TableParagraph"/>
              <w:spacing w:before="0"/>
              <w:ind w:left="0"/>
              <w:rPr>
                <w:sz w:val="36"/>
              </w:rPr>
            </w:pPr>
          </w:p>
          <w:p w14:paraId="7B4B78D5" w14:textId="77777777" w:rsidR="006114A9" w:rsidRPr="00633262" w:rsidRDefault="006114A9">
            <w:pPr>
              <w:pStyle w:val="TableParagraph"/>
              <w:spacing w:before="0"/>
              <w:ind w:left="0"/>
              <w:rPr>
                <w:sz w:val="36"/>
              </w:rPr>
            </w:pPr>
          </w:p>
          <w:p w14:paraId="19678246" w14:textId="77777777" w:rsidR="006114A9" w:rsidRPr="00633262" w:rsidRDefault="006114A9">
            <w:pPr>
              <w:pStyle w:val="TableParagraph"/>
              <w:spacing w:before="0"/>
              <w:ind w:left="0"/>
              <w:rPr>
                <w:sz w:val="36"/>
              </w:rPr>
            </w:pPr>
          </w:p>
          <w:p w14:paraId="32FD6F1A" w14:textId="77777777" w:rsidR="006114A9" w:rsidRPr="00633262" w:rsidRDefault="006114A9">
            <w:pPr>
              <w:pStyle w:val="TableParagraph"/>
              <w:spacing w:before="0"/>
              <w:ind w:left="0"/>
              <w:rPr>
                <w:sz w:val="36"/>
              </w:rPr>
            </w:pPr>
          </w:p>
          <w:p w14:paraId="3F9C10B6" w14:textId="77777777" w:rsidR="006114A9" w:rsidRPr="00633262" w:rsidRDefault="00B45235">
            <w:pPr>
              <w:pStyle w:val="TableParagraph"/>
              <w:spacing w:before="263" w:line="405" w:lineRule="exact"/>
              <w:ind w:left="825"/>
              <w:rPr>
                <w:rFonts w:ascii="Calibri"/>
                <w:b/>
                <w:sz w:val="36"/>
              </w:rPr>
            </w:pPr>
            <w:r w:rsidRPr="00633262">
              <w:rPr>
                <w:rFonts w:ascii="Calibri"/>
                <w:b/>
                <w:color w:val="9B890F"/>
                <w:sz w:val="36"/>
              </w:rPr>
              <w:t>Kalbar</w:t>
            </w:r>
            <w:r w:rsidRPr="00633262">
              <w:rPr>
                <w:rFonts w:ascii="Calibri"/>
                <w:b/>
                <w:color w:val="9B890F"/>
                <w:spacing w:val="12"/>
                <w:sz w:val="36"/>
              </w:rPr>
              <w:t xml:space="preserve"> </w:t>
            </w:r>
            <w:r w:rsidRPr="00633262">
              <w:rPr>
                <w:rFonts w:ascii="Calibri"/>
                <w:b/>
                <w:color w:val="9B890F"/>
                <w:sz w:val="36"/>
              </w:rPr>
              <w:t>Operations</w:t>
            </w:r>
          </w:p>
          <w:p w14:paraId="6139EEE8" w14:textId="77777777" w:rsidR="006114A9" w:rsidRPr="00633262" w:rsidRDefault="00B45235">
            <w:pPr>
              <w:pStyle w:val="TableParagraph"/>
              <w:spacing w:before="0" w:line="528" w:lineRule="exact"/>
              <w:ind w:left="825"/>
              <w:rPr>
                <w:rFonts w:ascii="Calibri"/>
                <w:b/>
                <w:sz w:val="46"/>
              </w:rPr>
            </w:pPr>
            <w:r w:rsidRPr="00633262">
              <w:rPr>
                <w:rFonts w:ascii="Calibri"/>
                <w:b/>
                <w:color w:val="231F20"/>
                <w:sz w:val="46"/>
              </w:rPr>
              <w:t>Health,</w:t>
            </w:r>
            <w:r w:rsidRPr="00633262">
              <w:rPr>
                <w:rFonts w:ascii="Calibri"/>
                <w:b/>
                <w:color w:val="231F20"/>
                <w:spacing w:val="10"/>
                <w:sz w:val="46"/>
              </w:rPr>
              <w:t xml:space="preserve"> </w:t>
            </w:r>
            <w:r w:rsidRPr="00633262">
              <w:rPr>
                <w:rFonts w:ascii="Calibri"/>
                <w:b/>
                <w:color w:val="231F20"/>
                <w:sz w:val="46"/>
              </w:rPr>
              <w:t>Safety</w:t>
            </w:r>
            <w:r w:rsidRPr="00633262">
              <w:rPr>
                <w:rFonts w:ascii="Calibri"/>
                <w:b/>
                <w:color w:val="231F20"/>
                <w:spacing w:val="11"/>
                <w:sz w:val="46"/>
              </w:rPr>
              <w:t xml:space="preserve"> </w:t>
            </w:r>
            <w:r w:rsidRPr="00633262">
              <w:rPr>
                <w:rFonts w:ascii="Calibri"/>
                <w:b/>
                <w:color w:val="231F20"/>
                <w:sz w:val="46"/>
              </w:rPr>
              <w:t>and</w:t>
            </w:r>
            <w:r w:rsidRPr="00633262">
              <w:rPr>
                <w:rFonts w:ascii="Calibri"/>
                <w:b/>
                <w:color w:val="231F20"/>
                <w:spacing w:val="11"/>
                <w:sz w:val="46"/>
              </w:rPr>
              <w:t xml:space="preserve"> </w:t>
            </w:r>
            <w:r w:rsidRPr="00633262">
              <w:rPr>
                <w:rFonts w:ascii="Calibri"/>
                <w:b/>
                <w:color w:val="231F20"/>
                <w:sz w:val="46"/>
              </w:rPr>
              <w:t>Environment</w:t>
            </w:r>
            <w:r w:rsidRPr="00633262">
              <w:rPr>
                <w:rFonts w:ascii="Calibri"/>
                <w:b/>
                <w:color w:val="231F20"/>
                <w:spacing w:val="11"/>
                <w:sz w:val="46"/>
              </w:rPr>
              <w:t xml:space="preserve"> </w:t>
            </w:r>
            <w:r w:rsidRPr="00633262">
              <w:rPr>
                <w:rFonts w:ascii="Calibri"/>
                <w:b/>
                <w:color w:val="231F20"/>
                <w:sz w:val="46"/>
              </w:rPr>
              <w:t>Policy</w:t>
            </w:r>
          </w:p>
          <w:p w14:paraId="068F1D7D" w14:textId="77777777" w:rsidR="006114A9" w:rsidRPr="00633262" w:rsidRDefault="00B45235">
            <w:pPr>
              <w:pStyle w:val="TableParagraph"/>
              <w:numPr>
                <w:ilvl w:val="0"/>
                <w:numId w:val="78"/>
              </w:numPr>
              <w:tabs>
                <w:tab w:val="left" w:pos="1062"/>
              </w:tabs>
              <w:spacing w:before="295"/>
              <w:rPr>
                <w:rFonts w:ascii="Calibri"/>
                <w:b/>
                <w:sz w:val="23"/>
              </w:rPr>
            </w:pPr>
            <w:r w:rsidRPr="00633262">
              <w:rPr>
                <w:rFonts w:ascii="Calibri"/>
                <w:b/>
                <w:color w:val="9B890F"/>
                <w:sz w:val="23"/>
              </w:rPr>
              <w:t>Introduction</w:t>
            </w:r>
          </w:p>
          <w:p w14:paraId="3B6B0AC5" w14:textId="77777777" w:rsidR="006114A9" w:rsidRPr="00633262" w:rsidRDefault="00B45235">
            <w:pPr>
              <w:pStyle w:val="TableParagraph"/>
              <w:spacing w:before="23" w:line="218" w:lineRule="auto"/>
              <w:ind w:left="825" w:right="934"/>
              <w:rPr>
                <w:rFonts w:ascii="Calibri"/>
                <w:sz w:val="15"/>
              </w:rPr>
            </w:pPr>
            <w:r w:rsidRPr="00633262">
              <w:rPr>
                <w:rFonts w:ascii="Calibri"/>
                <w:color w:val="231F20"/>
                <w:sz w:val="15"/>
              </w:rPr>
              <w:t>Kalbar is committed to managing our business, focusing on the health, safety and the wellbeing of our people and in caring for the</w:t>
            </w:r>
            <w:r w:rsidRPr="00633262">
              <w:rPr>
                <w:rFonts w:ascii="Calibri"/>
                <w:color w:val="231F20"/>
                <w:spacing w:val="1"/>
                <w:sz w:val="15"/>
              </w:rPr>
              <w:t xml:space="preserve"> </w:t>
            </w:r>
            <w:r w:rsidRPr="00633262">
              <w:rPr>
                <w:rFonts w:ascii="Calibri"/>
                <w:color w:val="231F20"/>
                <w:sz w:val="15"/>
              </w:rPr>
              <w:t>environment</w:t>
            </w:r>
            <w:r w:rsidRPr="00633262">
              <w:rPr>
                <w:rFonts w:ascii="Calibri"/>
                <w:color w:val="231F20"/>
                <w:spacing w:val="-4"/>
                <w:sz w:val="15"/>
              </w:rPr>
              <w:t xml:space="preserve"> </w:t>
            </w:r>
            <w:r w:rsidRPr="00633262">
              <w:rPr>
                <w:rFonts w:ascii="Calibri"/>
                <w:color w:val="231F20"/>
                <w:sz w:val="15"/>
              </w:rPr>
              <w:t>in</w:t>
            </w:r>
            <w:r w:rsidRPr="00633262">
              <w:rPr>
                <w:rFonts w:ascii="Calibri"/>
                <w:color w:val="231F20"/>
                <w:spacing w:val="-4"/>
                <w:sz w:val="15"/>
              </w:rPr>
              <w:t xml:space="preserve"> </w:t>
            </w:r>
            <w:r w:rsidRPr="00633262">
              <w:rPr>
                <w:rFonts w:ascii="Calibri"/>
                <w:color w:val="231F20"/>
                <w:sz w:val="15"/>
              </w:rPr>
              <w:t>which</w:t>
            </w:r>
            <w:r w:rsidRPr="00633262">
              <w:rPr>
                <w:rFonts w:ascii="Calibri"/>
                <w:color w:val="231F20"/>
                <w:spacing w:val="-4"/>
                <w:sz w:val="15"/>
              </w:rPr>
              <w:t xml:space="preserve"> </w:t>
            </w:r>
            <w:r w:rsidRPr="00633262">
              <w:rPr>
                <w:rFonts w:ascii="Calibri"/>
                <w:color w:val="231F20"/>
                <w:sz w:val="15"/>
              </w:rPr>
              <w:t>we</w:t>
            </w:r>
            <w:r w:rsidRPr="00633262">
              <w:rPr>
                <w:rFonts w:ascii="Calibri"/>
                <w:color w:val="231F20"/>
                <w:spacing w:val="-3"/>
                <w:sz w:val="15"/>
              </w:rPr>
              <w:t xml:space="preserve"> </w:t>
            </w:r>
            <w:r w:rsidRPr="00633262">
              <w:rPr>
                <w:rFonts w:ascii="Calibri"/>
                <w:color w:val="231F20"/>
                <w:sz w:val="15"/>
              </w:rPr>
              <w:t>operate.</w:t>
            </w:r>
            <w:r w:rsidRPr="00633262">
              <w:rPr>
                <w:rFonts w:ascii="Calibri"/>
                <w:color w:val="231F20"/>
                <w:spacing w:val="-4"/>
                <w:sz w:val="15"/>
              </w:rPr>
              <w:t xml:space="preserve"> </w:t>
            </w:r>
            <w:r w:rsidRPr="00633262">
              <w:rPr>
                <w:rFonts w:ascii="Calibri"/>
                <w:color w:val="231F20"/>
                <w:sz w:val="15"/>
              </w:rPr>
              <w:t>We</w:t>
            </w:r>
            <w:r w:rsidRPr="00633262">
              <w:rPr>
                <w:rFonts w:ascii="Calibri"/>
                <w:color w:val="231F20"/>
                <w:spacing w:val="-3"/>
                <w:sz w:val="15"/>
              </w:rPr>
              <w:t xml:space="preserve"> </w:t>
            </w:r>
            <w:r w:rsidRPr="00633262">
              <w:rPr>
                <w:rFonts w:ascii="Calibri"/>
                <w:color w:val="231F20"/>
                <w:sz w:val="15"/>
              </w:rPr>
              <w:t>do</w:t>
            </w:r>
            <w:r w:rsidRPr="00633262">
              <w:rPr>
                <w:rFonts w:ascii="Calibri"/>
                <w:color w:val="231F20"/>
                <w:spacing w:val="-5"/>
                <w:sz w:val="15"/>
              </w:rPr>
              <w:t xml:space="preserve"> </w:t>
            </w:r>
            <w:r w:rsidRPr="00633262">
              <w:rPr>
                <w:rFonts w:ascii="Calibri"/>
                <w:color w:val="231F20"/>
                <w:sz w:val="15"/>
              </w:rPr>
              <w:t>this</w:t>
            </w:r>
            <w:r w:rsidRPr="00633262">
              <w:rPr>
                <w:rFonts w:ascii="Calibri"/>
                <w:color w:val="231F20"/>
                <w:spacing w:val="-3"/>
                <w:sz w:val="15"/>
              </w:rPr>
              <w:t xml:space="preserve"> </w:t>
            </w:r>
            <w:r w:rsidRPr="00633262">
              <w:rPr>
                <w:rFonts w:ascii="Calibri"/>
                <w:color w:val="231F20"/>
                <w:sz w:val="15"/>
              </w:rPr>
              <w:t>by</w:t>
            </w:r>
            <w:r w:rsidRPr="00633262">
              <w:rPr>
                <w:rFonts w:ascii="Calibri"/>
                <w:color w:val="231F20"/>
                <w:spacing w:val="-4"/>
                <w:sz w:val="15"/>
              </w:rPr>
              <w:t xml:space="preserve"> </w:t>
            </w:r>
            <w:r w:rsidRPr="00633262">
              <w:rPr>
                <w:rFonts w:ascii="Calibri"/>
                <w:color w:val="231F20"/>
                <w:sz w:val="15"/>
              </w:rPr>
              <w:t>providing</w:t>
            </w:r>
            <w:r w:rsidRPr="00633262">
              <w:rPr>
                <w:rFonts w:ascii="Calibri"/>
                <w:color w:val="231F20"/>
                <w:spacing w:val="-3"/>
                <w:sz w:val="15"/>
              </w:rPr>
              <w:t xml:space="preserve"> </w:t>
            </w:r>
            <w:r w:rsidRPr="00633262">
              <w:rPr>
                <w:rFonts w:ascii="Calibri"/>
                <w:color w:val="231F20"/>
                <w:sz w:val="15"/>
              </w:rPr>
              <w:t>a</w:t>
            </w:r>
            <w:r w:rsidRPr="00633262">
              <w:rPr>
                <w:rFonts w:ascii="Calibri"/>
                <w:color w:val="231F20"/>
                <w:spacing w:val="-5"/>
                <w:sz w:val="15"/>
              </w:rPr>
              <w:t xml:space="preserve"> </w:t>
            </w:r>
            <w:r w:rsidRPr="00633262">
              <w:rPr>
                <w:rFonts w:ascii="Calibri"/>
                <w:color w:val="231F20"/>
                <w:sz w:val="15"/>
              </w:rPr>
              <w:t>safe</w:t>
            </w:r>
            <w:r w:rsidRPr="00633262">
              <w:rPr>
                <w:rFonts w:ascii="Calibri"/>
                <w:color w:val="231F20"/>
                <w:spacing w:val="-3"/>
                <w:sz w:val="15"/>
              </w:rPr>
              <w:t xml:space="preserve"> </w:t>
            </w:r>
            <w:r w:rsidRPr="00633262">
              <w:rPr>
                <w:rFonts w:ascii="Calibri"/>
                <w:color w:val="231F20"/>
                <w:sz w:val="15"/>
              </w:rPr>
              <w:t>work</w:t>
            </w:r>
            <w:r w:rsidRPr="00633262">
              <w:rPr>
                <w:rFonts w:ascii="Calibri"/>
                <w:color w:val="231F20"/>
                <w:spacing w:val="-4"/>
                <w:sz w:val="15"/>
              </w:rPr>
              <w:t xml:space="preserve"> </w:t>
            </w:r>
            <w:r w:rsidRPr="00633262">
              <w:rPr>
                <w:rFonts w:ascii="Calibri"/>
                <w:color w:val="231F20"/>
                <w:sz w:val="15"/>
              </w:rPr>
              <w:t>place</w:t>
            </w:r>
            <w:r w:rsidRPr="00633262">
              <w:rPr>
                <w:rFonts w:ascii="Calibri"/>
                <w:color w:val="231F20"/>
                <w:spacing w:val="-5"/>
                <w:sz w:val="15"/>
              </w:rPr>
              <w:t xml:space="preserve"> </w:t>
            </w:r>
            <w:r w:rsidRPr="00633262">
              <w:rPr>
                <w:rFonts w:ascii="Calibri"/>
                <w:color w:val="231F20"/>
                <w:sz w:val="15"/>
              </w:rPr>
              <w:t>where</w:t>
            </w:r>
            <w:r w:rsidRPr="00633262">
              <w:rPr>
                <w:rFonts w:ascii="Calibri"/>
                <w:color w:val="231F20"/>
                <w:spacing w:val="-3"/>
                <w:sz w:val="15"/>
              </w:rPr>
              <w:t xml:space="preserve"> </w:t>
            </w:r>
            <w:r w:rsidRPr="00633262">
              <w:rPr>
                <w:rFonts w:ascii="Calibri"/>
                <w:color w:val="231F20"/>
                <w:sz w:val="15"/>
              </w:rPr>
              <w:t>no</w:t>
            </w:r>
            <w:r w:rsidRPr="00633262">
              <w:rPr>
                <w:rFonts w:ascii="Calibri"/>
                <w:color w:val="231F20"/>
                <w:spacing w:val="-5"/>
                <w:sz w:val="15"/>
              </w:rPr>
              <w:t xml:space="preserve"> </w:t>
            </w:r>
            <w:r w:rsidRPr="00633262">
              <w:rPr>
                <w:rFonts w:ascii="Calibri"/>
                <w:color w:val="231F20"/>
                <w:sz w:val="15"/>
              </w:rPr>
              <w:t>injury</w:t>
            </w:r>
            <w:r w:rsidRPr="00633262">
              <w:rPr>
                <w:rFonts w:ascii="Calibri"/>
                <w:color w:val="231F20"/>
                <w:spacing w:val="-3"/>
                <w:sz w:val="15"/>
              </w:rPr>
              <w:t xml:space="preserve"> </w:t>
            </w:r>
            <w:r w:rsidRPr="00633262">
              <w:rPr>
                <w:rFonts w:ascii="Calibri"/>
                <w:color w:val="231F20"/>
                <w:sz w:val="15"/>
              </w:rPr>
              <w:t>or</w:t>
            </w:r>
            <w:r w:rsidRPr="00633262">
              <w:rPr>
                <w:rFonts w:ascii="Calibri"/>
                <w:color w:val="231F20"/>
                <w:spacing w:val="-5"/>
                <w:sz w:val="15"/>
              </w:rPr>
              <w:t xml:space="preserve"> </w:t>
            </w:r>
            <w:r w:rsidRPr="00633262">
              <w:rPr>
                <w:rFonts w:ascii="Calibri"/>
                <w:color w:val="231F20"/>
                <w:sz w:val="15"/>
              </w:rPr>
              <w:t>harm</w:t>
            </w:r>
            <w:r w:rsidRPr="00633262">
              <w:rPr>
                <w:rFonts w:ascii="Calibri"/>
                <w:color w:val="231F20"/>
                <w:spacing w:val="-4"/>
                <w:sz w:val="15"/>
              </w:rPr>
              <w:t xml:space="preserve"> </w:t>
            </w:r>
            <w:r w:rsidRPr="00633262">
              <w:rPr>
                <w:rFonts w:ascii="Calibri"/>
                <w:color w:val="231F20"/>
                <w:sz w:val="15"/>
              </w:rPr>
              <w:t>to</w:t>
            </w:r>
            <w:r w:rsidRPr="00633262">
              <w:rPr>
                <w:rFonts w:ascii="Calibri"/>
                <w:color w:val="231F20"/>
                <w:spacing w:val="-4"/>
                <w:sz w:val="15"/>
              </w:rPr>
              <w:t xml:space="preserve"> </w:t>
            </w:r>
            <w:r w:rsidRPr="00633262">
              <w:rPr>
                <w:rFonts w:ascii="Calibri"/>
                <w:color w:val="231F20"/>
                <w:sz w:val="15"/>
              </w:rPr>
              <w:t>health</w:t>
            </w:r>
            <w:r w:rsidRPr="00633262">
              <w:rPr>
                <w:rFonts w:ascii="Calibri"/>
                <w:color w:val="231F20"/>
                <w:spacing w:val="-5"/>
                <w:sz w:val="15"/>
              </w:rPr>
              <w:t xml:space="preserve"> </w:t>
            </w:r>
            <w:r w:rsidRPr="00633262">
              <w:rPr>
                <w:rFonts w:ascii="Calibri"/>
                <w:color w:val="231F20"/>
                <w:sz w:val="15"/>
              </w:rPr>
              <w:t>is</w:t>
            </w:r>
            <w:r w:rsidRPr="00633262">
              <w:rPr>
                <w:rFonts w:ascii="Calibri"/>
                <w:color w:val="231F20"/>
                <w:spacing w:val="-4"/>
                <w:sz w:val="15"/>
              </w:rPr>
              <w:t xml:space="preserve"> </w:t>
            </w:r>
            <w:r w:rsidRPr="00633262">
              <w:rPr>
                <w:rFonts w:ascii="Calibri"/>
                <w:color w:val="231F20"/>
                <w:sz w:val="15"/>
              </w:rPr>
              <w:t>considered</w:t>
            </w:r>
            <w:r w:rsidRPr="00633262">
              <w:rPr>
                <w:rFonts w:ascii="Calibri"/>
                <w:color w:val="231F20"/>
                <w:spacing w:val="-4"/>
                <w:sz w:val="15"/>
              </w:rPr>
              <w:t xml:space="preserve"> </w:t>
            </w:r>
            <w:r w:rsidRPr="00633262">
              <w:rPr>
                <w:rFonts w:ascii="Calibri"/>
                <w:color w:val="231F20"/>
                <w:sz w:val="15"/>
              </w:rPr>
              <w:t>acceptable</w:t>
            </w:r>
            <w:r w:rsidRPr="00633262">
              <w:rPr>
                <w:rFonts w:ascii="Calibri"/>
                <w:color w:val="231F20"/>
                <w:spacing w:val="1"/>
                <w:sz w:val="15"/>
              </w:rPr>
              <w:t xml:space="preserve"> </w:t>
            </w:r>
            <w:r w:rsidRPr="00633262">
              <w:rPr>
                <w:rFonts w:ascii="Calibri"/>
                <w:color w:val="231F20"/>
                <w:sz w:val="15"/>
              </w:rPr>
              <w:t>and</w:t>
            </w:r>
            <w:r w:rsidRPr="00633262">
              <w:rPr>
                <w:rFonts w:ascii="Calibri"/>
                <w:color w:val="231F20"/>
                <w:spacing w:val="-2"/>
                <w:sz w:val="15"/>
              </w:rPr>
              <w:t xml:space="preserve"> </w:t>
            </w:r>
            <w:r w:rsidRPr="00633262">
              <w:rPr>
                <w:rFonts w:ascii="Calibri"/>
                <w:color w:val="231F20"/>
                <w:sz w:val="15"/>
              </w:rPr>
              <w:t>through</w:t>
            </w:r>
            <w:r w:rsidRPr="00633262">
              <w:rPr>
                <w:rFonts w:ascii="Calibri"/>
                <w:color w:val="231F20"/>
                <w:spacing w:val="-2"/>
                <w:sz w:val="15"/>
              </w:rPr>
              <w:t xml:space="preserve"> </w:t>
            </w:r>
            <w:r w:rsidRPr="00633262">
              <w:rPr>
                <w:rFonts w:ascii="Calibri"/>
                <w:color w:val="231F20"/>
                <w:sz w:val="15"/>
              </w:rPr>
              <w:t>acknowledging</w:t>
            </w:r>
            <w:r w:rsidRPr="00633262">
              <w:rPr>
                <w:rFonts w:ascii="Calibri"/>
                <w:color w:val="231F20"/>
                <w:spacing w:val="-1"/>
                <w:sz w:val="15"/>
              </w:rPr>
              <w:t xml:space="preserve"> </w:t>
            </w:r>
            <w:r w:rsidRPr="00633262">
              <w:rPr>
                <w:rFonts w:ascii="Calibri"/>
                <w:color w:val="231F20"/>
                <w:sz w:val="15"/>
              </w:rPr>
              <w:t>a</w:t>
            </w:r>
            <w:r w:rsidRPr="00633262">
              <w:rPr>
                <w:rFonts w:ascii="Calibri"/>
                <w:color w:val="231F20"/>
                <w:spacing w:val="-2"/>
                <w:sz w:val="15"/>
              </w:rPr>
              <w:t xml:space="preserve"> </w:t>
            </w:r>
            <w:r w:rsidRPr="00633262">
              <w:rPr>
                <w:rFonts w:ascii="Calibri"/>
                <w:color w:val="231F20"/>
                <w:sz w:val="15"/>
              </w:rPr>
              <w:t>responsibility</w:t>
            </w:r>
            <w:r w:rsidRPr="00633262">
              <w:rPr>
                <w:rFonts w:ascii="Calibri"/>
                <w:color w:val="231F20"/>
                <w:spacing w:val="-1"/>
                <w:sz w:val="15"/>
              </w:rPr>
              <w:t xml:space="preserve"> </w:t>
            </w:r>
            <w:r w:rsidRPr="00633262">
              <w:rPr>
                <w:rFonts w:ascii="Calibri"/>
                <w:color w:val="231F20"/>
                <w:sz w:val="15"/>
              </w:rPr>
              <w:t>to</w:t>
            </w:r>
            <w:r w:rsidRPr="00633262">
              <w:rPr>
                <w:rFonts w:ascii="Calibri"/>
                <w:color w:val="231F20"/>
                <w:spacing w:val="-2"/>
                <w:sz w:val="15"/>
              </w:rPr>
              <w:t xml:space="preserve"> </w:t>
            </w:r>
            <w:r w:rsidRPr="00633262">
              <w:rPr>
                <w:rFonts w:ascii="Calibri"/>
                <w:color w:val="231F20"/>
                <w:sz w:val="15"/>
              </w:rPr>
              <w:t>our</w:t>
            </w:r>
            <w:r w:rsidRPr="00633262">
              <w:rPr>
                <w:rFonts w:ascii="Calibri"/>
                <w:color w:val="231F20"/>
                <w:spacing w:val="-2"/>
                <w:sz w:val="15"/>
              </w:rPr>
              <w:t xml:space="preserve"> </w:t>
            </w:r>
            <w:r w:rsidRPr="00633262">
              <w:rPr>
                <w:rFonts w:ascii="Calibri"/>
                <w:color w:val="231F20"/>
                <w:sz w:val="15"/>
              </w:rPr>
              <w:t>environment</w:t>
            </w:r>
            <w:r w:rsidRPr="00633262">
              <w:rPr>
                <w:rFonts w:ascii="Calibri"/>
                <w:color w:val="231F20"/>
                <w:spacing w:val="-1"/>
                <w:sz w:val="15"/>
              </w:rPr>
              <w:t xml:space="preserve"> </w:t>
            </w:r>
            <w:r w:rsidRPr="00633262">
              <w:rPr>
                <w:rFonts w:ascii="Calibri"/>
                <w:color w:val="231F20"/>
                <w:sz w:val="15"/>
              </w:rPr>
              <w:t>by</w:t>
            </w:r>
            <w:r w:rsidRPr="00633262">
              <w:rPr>
                <w:rFonts w:ascii="Calibri"/>
                <w:color w:val="231F20"/>
                <w:spacing w:val="-1"/>
                <w:sz w:val="15"/>
              </w:rPr>
              <w:t xml:space="preserve"> </w:t>
            </w:r>
            <w:r w:rsidRPr="00633262">
              <w:rPr>
                <w:rFonts w:ascii="Calibri"/>
                <w:color w:val="231F20"/>
                <w:sz w:val="15"/>
              </w:rPr>
              <w:t>using</w:t>
            </w:r>
            <w:r w:rsidRPr="00633262">
              <w:rPr>
                <w:rFonts w:ascii="Calibri"/>
                <w:color w:val="231F20"/>
                <w:spacing w:val="-2"/>
                <w:sz w:val="15"/>
              </w:rPr>
              <w:t xml:space="preserve"> </w:t>
            </w:r>
            <w:r w:rsidRPr="00633262">
              <w:rPr>
                <w:rFonts w:ascii="Calibri"/>
                <w:color w:val="231F20"/>
                <w:sz w:val="15"/>
              </w:rPr>
              <w:t>resources</w:t>
            </w:r>
            <w:r w:rsidRPr="00633262">
              <w:rPr>
                <w:rFonts w:ascii="Calibri"/>
                <w:color w:val="231F20"/>
                <w:spacing w:val="-1"/>
                <w:sz w:val="15"/>
              </w:rPr>
              <w:t xml:space="preserve"> </w:t>
            </w:r>
            <w:r w:rsidRPr="00633262">
              <w:rPr>
                <w:rFonts w:ascii="Calibri"/>
                <w:color w:val="231F20"/>
                <w:sz w:val="15"/>
              </w:rPr>
              <w:t>efficiently</w:t>
            </w:r>
            <w:r w:rsidRPr="00633262">
              <w:rPr>
                <w:rFonts w:ascii="Calibri"/>
                <w:color w:val="231F20"/>
                <w:spacing w:val="-1"/>
                <w:sz w:val="15"/>
              </w:rPr>
              <w:t xml:space="preserve"> </w:t>
            </w:r>
            <w:r w:rsidRPr="00633262">
              <w:rPr>
                <w:rFonts w:ascii="Calibri"/>
                <w:color w:val="231F20"/>
                <w:sz w:val="15"/>
              </w:rPr>
              <w:t>and</w:t>
            </w:r>
            <w:r w:rsidRPr="00633262">
              <w:rPr>
                <w:rFonts w:ascii="Calibri"/>
                <w:color w:val="231F20"/>
                <w:spacing w:val="-2"/>
                <w:sz w:val="15"/>
              </w:rPr>
              <w:t xml:space="preserve"> </w:t>
            </w:r>
            <w:r w:rsidRPr="00633262">
              <w:rPr>
                <w:rFonts w:ascii="Calibri"/>
                <w:color w:val="231F20"/>
                <w:sz w:val="15"/>
              </w:rPr>
              <w:t>responsibly.</w:t>
            </w:r>
          </w:p>
          <w:p w14:paraId="1488F08D" w14:textId="77777777" w:rsidR="006114A9" w:rsidRPr="00633262" w:rsidRDefault="00B45235">
            <w:pPr>
              <w:pStyle w:val="TableParagraph"/>
              <w:numPr>
                <w:ilvl w:val="0"/>
                <w:numId w:val="78"/>
              </w:numPr>
              <w:tabs>
                <w:tab w:val="left" w:pos="1062"/>
              </w:tabs>
              <w:spacing w:before="82"/>
              <w:rPr>
                <w:rFonts w:ascii="Calibri"/>
                <w:b/>
                <w:sz w:val="23"/>
              </w:rPr>
            </w:pPr>
            <w:r w:rsidRPr="00633262">
              <w:rPr>
                <w:rFonts w:ascii="Calibri"/>
                <w:b/>
                <w:color w:val="9B890F"/>
                <w:sz w:val="23"/>
              </w:rPr>
              <w:t>Policy</w:t>
            </w:r>
            <w:r w:rsidRPr="00633262">
              <w:rPr>
                <w:rFonts w:ascii="Calibri"/>
                <w:b/>
                <w:color w:val="9B890F"/>
                <w:spacing w:val="24"/>
                <w:sz w:val="23"/>
              </w:rPr>
              <w:t xml:space="preserve"> </w:t>
            </w:r>
            <w:r w:rsidRPr="00633262">
              <w:rPr>
                <w:rFonts w:ascii="Calibri"/>
                <w:b/>
                <w:color w:val="9B890F"/>
                <w:sz w:val="23"/>
              </w:rPr>
              <w:t>objectives</w:t>
            </w:r>
          </w:p>
          <w:p w14:paraId="6481018D" w14:textId="77777777" w:rsidR="006114A9" w:rsidRPr="00633262" w:rsidRDefault="00B45235">
            <w:pPr>
              <w:pStyle w:val="TableParagraph"/>
              <w:spacing w:before="9"/>
              <w:ind w:left="825"/>
              <w:rPr>
                <w:rFonts w:ascii="Calibri" w:hAnsi="Calibri"/>
                <w:sz w:val="15"/>
              </w:rPr>
            </w:pPr>
            <w:r w:rsidRPr="00633262">
              <w:rPr>
                <w:rFonts w:ascii="Calibri" w:hAnsi="Calibri"/>
                <w:color w:val="231F20"/>
                <w:sz w:val="15"/>
              </w:rPr>
              <w:t>Kalbar’s</w:t>
            </w:r>
            <w:r w:rsidRPr="00633262">
              <w:rPr>
                <w:rFonts w:ascii="Calibri" w:hAnsi="Calibri"/>
                <w:color w:val="231F20"/>
                <w:spacing w:val="-8"/>
                <w:sz w:val="15"/>
              </w:rPr>
              <w:t xml:space="preserve"> </w:t>
            </w:r>
            <w:r w:rsidRPr="00633262">
              <w:rPr>
                <w:rFonts w:ascii="Calibri" w:hAnsi="Calibri"/>
                <w:color w:val="231F20"/>
                <w:sz w:val="15"/>
              </w:rPr>
              <w:t>Health,</w:t>
            </w:r>
            <w:r w:rsidRPr="00633262">
              <w:rPr>
                <w:rFonts w:ascii="Calibri" w:hAnsi="Calibri"/>
                <w:color w:val="231F20"/>
                <w:spacing w:val="-7"/>
                <w:sz w:val="15"/>
              </w:rPr>
              <w:t xml:space="preserve"> </w:t>
            </w:r>
            <w:r w:rsidRPr="00633262">
              <w:rPr>
                <w:rFonts w:ascii="Calibri" w:hAnsi="Calibri"/>
                <w:color w:val="231F20"/>
                <w:sz w:val="15"/>
              </w:rPr>
              <w:t>Safety</w:t>
            </w:r>
            <w:r w:rsidRPr="00633262">
              <w:rPr>
                <w:rFonts w:ascii="Calibri" w:hAnsi="Calibri"/>
                <w:color w:val="231F20"/>
                <w:spacing w:val="-7"/>
                <w:sz w:val="15"/>
              </w:rPr>
              <w:t xml:space="preserve"> </w:t>
            </w:r>
            <w:r w:rsidRPr="00633262">
              <w:rPr>
                <w:rFonts w:ascii="Calibri" w:hAnsi="Calibri"/>
                <w:color w:val="231F20"/>
                <w:sz w:val="15"/>
              </w:rPr>
              <w:t>and</w:t>
            </w:r>
            <w:r w:rsidRPr="00633262">
              <w:rPr>
                <w:rFonts w:ascii="Calibri" w:hAnsi="Calibri"/>
                <w:color w:val="231F20"/>
                <w:spacing w:val="-7"/>
                <w:sz w:val="15"/>
              </w:rPr>
              <w:t xml:space="preserve"> </w:t>
            </w:r>
            <w:r w:rsidRPr="00633262">
              <w:rPr>
                <w:rFonts w:ascii="Calibri" w:hAnsi="Calibri"/>
                <w:color w:val="231F20"/>
                <w:sz w:val="15"/>
              </w:rPr>
              <w:t>Environment</w:t>
            </w:r>
            <w:r w:rsidRPr="00633262">
              <w:rPr>
                <w:rFonts w:ascii="Calibri" w:hAnsi="Calibri"/>
                <w:color w:val="231F20"/>
                <w:spacing w:val="-6"/>
                <w:sz w:val="15"/>
              </w:rPr>
              <w:t xml:space="preserve"> </w:t>
            </w:r>
            <w:r w:rsidRPr="00633262">
              <w:rPr>
                <w:rFonts w:ascii="Calibri" w:hAnsi="Calibri"/>
                <w:color w:val="231F20"/>
                <w:sz w:val="15"/>
              </w:rPr>
              <w:t>objectives</w:t>
            </w:r>
            <w:r w:rsidRPr="00633262">
              <w:rPr>
                <w:rFonts w:ascii="Calibri" w:hAnsi="Calibri"/>
                <w:color w:val="231F20"/>
                <w:spacing w:val="-7"/>
                <w:sz w:val="15"/>
              </w:rPr>
              <w:t xml:space="preserve"> </w:t>
            </w:r>
            <w:r w:rsidRPr="00633262">
              <w:rPr>
                <w:rFonts w:ascii="Calibri" w:hAnsi="Calibri"/>
                <w:color w:val="231F20"/>
                <w:sz w:val="15"/>
              </w:rPr>
              <w:t>include:</w:t>
            </w:r>
          </w:p>
          <w:p w14:paraId="44255E22" w14:textId="77777777" w:rsidR="006114A9" w:rsidRPr="00633262" w:rsidRDefault="00B45235">
            <w:pPr>
              <w:pStyle w:val="TableParagraph"/>
              <w:numPr>
                <w:ilvl w:val="0"/>
                <w:numId w:val="77"/>
              </w:numPr>
              <w:tabs>
                <w:tab w:val="left" w:pos="1062"/>
              </w:tabs>
              <w:spacing w:before="31" w:line="175" w:lineRule="exact"/>
              <w:rPr>
                <w:rFonts w:ascii="Calibri" w:hAnsi="Calibri"/>
                <w:sz w:val="15"/>
              </w:rPr>
            </w:pPr>
            <w:r w:rsidRPr="00633262">
              <w:rPr>
                <w:rFonts w:ascii="Calibri" w:hAnsi="Calibri"/>
                <w:color w:val="231F20"/>
                <w:sz w:val="15"/>
              </w:rPr>
              <w:t>all</w:t>
            </w:r>
            <w:r w:rsidRPr="00633262">
              <w:rPr>
                <w:rFonts w:ascii="Calibri" w:hAnsi="Calibri"/>
                <w:color w:val="231F20"/>
                <w:spacing w:val="-4"/>
                <w:sz w:val="15"/>
              </w:rPr>
              <w:t xml:space="preserve"> </w:t>
            </w:r>
            <w:r w:rsidRPr="00633262">
              <w:rPr>
                <w:rFonts w:ascii="Calibri" w:hAnsi="Calibri"/>
                <w:color w:val="231F20"/>
                <w:sz w:val="15"/>
              </w:rPr>
              <w:t>of</w:t>
            </w:r>
            <w:r w:rsidRPr="00633262">
              <w:rPr>
                <w:rFonts w:ascii="Calibri" w:hAnsi="Calibri"/>
                <w:color w:val="231F20"/>
                <w:spacing w:val="-3"/>
                <w:sz w:val="15"/>
              </w:rPr>
              <w:t xml:space="preserve"> </w:t>
            </w:r>
            <w:r w:rsidRPr="00633262">
              <w:rPr>
                <w:rFonts w:ascii="Calibri" w:hAnsi="Calibri"/>
                <w:color w:val="231F20"/>
                <w:sz w:val="15"/>
              </w:rPr>
              <w:t>us</w:t>
            </w:r>
            <w:r w:rsidRPr="00633262">
              <w:rPr>
                <w:rFonts w:ascii="Calibri" w:hAnsi="Calibri"/>
                <w:color w:val="231F20"/>
                <w:spacing w:val="-4"/>
                <w:sz w:val="15"/>
              </w:rPr>
              <w:t xml:space="preserve"> </w:t>
            </w:r>
            <w:r w:rsidRPr="00633262">
              <w:rPr>
                <w:rFonts w:ascii="Calibri" w:hAnsi="Calibri"/>
                <w:color w:val="231F20"/>
                <w:sz w:val="15"/>
              </w:rPr>
              <w:t>going</w:t>
            </w:r>
            <w:r w:rsidRPr="00633262">
              <w:rPr>
                <w:rFonts w:ascii="Calibri" w:hAnsi="Calibri"/>
                <w:color w:val="231F20"/>
                <w:spacing w:val="-4"/>
                <w:sz w:val="15"/>
              </w:rPr>
              <w:t xml:space="preserve"> </w:t>
            </w:r>
            <w:r w:rsidRPr="00633262">
              <w:rPr>
                <w:rFonts w:ascii="Calibri" w:hAnsi="Calibri"/>
                <w:color w:val="231F20"/>
                <w:sz w:val="15"/>
              </w:rPr>
              <w:t>home</w:t>
            </w:r>
            <w:r w:rsidRPr="00633262">
              <w:rPr>
                <w:rFonts w:ascii="Calibri" w:hAnsi="Calibri"/>
                <w:color w:val="231F20"/>
                <w:spacing w:val="-3"/>
                <w:sz w:val="15"/>
              </w:rPr>
              <w:t xml:space="preserve"> </w:t>
            </w:r>
            <w:r w:rsidRPr="00633262">
              <w:rPr>
                <w:rFonts w:ascii="Calibri" w:hAnsi="Calibri"/>
                <w:color w:val="231F20"/>
                <w:sz w:val="15"/>
              </w:rPr>
              <w:t>from</w:t>
            </w:r>
            <w:r w:rsidRPr="00633262">
              <w:rPr>
                <w:rFonts w:ascii="Calibri" w:hAnsi="Calibri"/>
                <w:color w:val="231F20"/>
                <w:spacing w:val="-4"/>
                <w:sz w:val="15"/>
              </w:rPr>
              <w:t xml:space="preserve"> </w:t>
            </w:r>
            <w:r w:rsidRPr="00633262">
              <w:rPr>
                <w:rFonts w:ascii="Calibri" w:hAnsi="Calibri"/>
                <w:color w:val="231F20"/>
                <w:sz w:val="15"/>
              </w:rPr>
              <w:t>work</w:t>
            </w:r>
            <w:r w:rsidRPr="00633262">
              <w:rPr>
                <w:rFonts w:ascii="Calibri" w:hAnsi="Calibri"/>
                <w:color w:val="231F20"/>
                <w:spacing w:val="-3"/>
                <w:sz w:val="15"/>
              </w:rPr>
              <w:t xml:space="preserve"> </w:t>
            </w:r>
            <w:r w:rsidRPr="00633262">
              <w:rPr>
                <w:rFonts w:ascii="Calibri" w:hAnsi="Calibri"/>
                <w:color w:val="231F20"/>
                <w:sz w:val="15"/>
              </w:rPr>
              <w:t>without</w:t>
            </w:r>
            <w:r w:rsidRPr="00633262">
              <w:rPr>
                <w:rFonts w:ascii="Calibri" w:hAnsi="Calibri"/>
                <w:color w:val="231F20"/>
                <w:spacing w:val="-3"/>
                <w:sz w:val="15"/>
              </w:rPr>
              <w:t xml:space="preserve"> </w:t>
            </w:r>
            <w:r w:rsidRPr="00633262">
              <w:rPr>
                <w:rFonts w:ascii="Calibri" w:hAnsi="Calibri"/>
                <w:color w:val="231F20"/>
                <w:sz w:val="15"/>
              </w:rPr>
              <w:t>injury</w:t>
            </w:r>
            <w:r w:rsidRPr="00633262">
              <w:rPr>
                <w:rFonts w:ascii="Calibri" w:hAnsi="Calibri"/>
                <w:color w:val="231F20"/>
                <w:spacing w:val="-2"/>
                <w:sz w:val="15"/>
              </w:rPr>
              <w:t xml:space="preserve"> </w:t>
            </w:r>
            <w:r w:rsidRPr="00633262">
              <w:rPr>
                <w:rFonts w:ascii="Calibri" w:hAnsi="Calibri"/>
                <w:color w:val="231F20"/>
                <w:sz w:val="15"/>
              </w:rPr>
              <w:t>or</w:t>
            </w:r>
            <w:r w:rsidRPr="00633262">
              <w:rPr>
                <w:rFonts w:ascii="Calibri" w:hAnsi="Calibri"/>
                <w:color w:val="231F20"/>
                <w:spacing w:val="-4"/>
                <w:sz w:val="15"/>
              </w:rPr>
              <w:t xml:space="preserve"> </w:t>
            </w:r>
            <w:r w:rsidRPr="00633262">
              <w:rPr>
                <w:rFonts w:ascii="Calibri" w:hAnsi="Calibri"/>
                <w:color w:val="231F20"/>
                <w:sz w:val="15"/>
              </w:rPr>
              <w:t>illness;</w:t>
            </w:r>
          </w:p>
          <w:p w14:paraId="68990502" w14:textId="77777777" w:rsidR="006114A9" w:rsidRPr="00633262" w:rsidRDefault="00B45235">
            <w:pPr>
              <w:pStyle w:val="TableParagraph"/>
              <w:numPr>
                <w:ilvl w:val="0"/>
                <w:numId w:val="77"/>
              </w:numPr>
              <w:tabs>
                <w:tab w:val="left" w:pos="1062"/>
              </w:tabs>
              <w:spacing w:before="0" w:line="167" w:lineRule="exact"/>
              <w:rPr>
                <w:rFonts w:ascii="Calibri" w:hAnsi="Calibri"/>
                <w:sz w:val="15"/>
              </w:rPr>
            </w:pPr>
            <w:r w:rsidRPr="00633262">
              <w:rPr>
                <w:rFonts w:ascii="Calibri" w:hAnsi="Calibri"/>
                <w:color w:val="231F20"/>
                <w:sz w:val="15"/>
              </w:rPr>
              <w:t>no</w:t>
            </w:r>
            <w:r w:rsidRPr="00633262">
              <w:rPr>
                <w:rFonts w:ascii="Calibri" w:hAnsi="Calibri"/>
                <w:color w:val="231F20"/>
                <w:spacing w:val="-5"/>
                <w:sz w:val="15"/>
              </w:rPr>
              <w:t xml:space="preserve"> </w:t>
            </w:r>
            <w:r w:rsidRPr="00633262">
              <w:rPr>
                <w:rFonts w:ascii="Calibri" w:hAnsi="Calibri"/>
                <w:color w:val="231F20"/>
                <w:sz w:val="15"/>
              </w:rPr>
              <w:t>business</w:t>
            </w:r>
            <w:r w:rsidRPr="00633262">
              <w:rPr>
                <w:rFonts w:ascii="Calibri" w:hAnsi="Calibri"/>
                <w:color w:val="231F20"/>
                <w:spacing w:val="-5"/>
                <w:sz w:val="15"/>
              </w:rPr>
              <w:t xml:space="preserve"> </w:t>
            </w:r>
            <w:r w:rsidRPr="00633262">
              <w:rPr>
                <w:rFonts w:ascii="Calibri" w:hAnsi="Calibri"/>
                <w:color w:val="231F20"/>
                <w:sz w:val="15"/>
              </w:rPr>
              <w:t>objectives</w:t>
            </w:r>
            <w:r w:rsidRPr="00633262">
              <w:rPr>
                <w:rFonts w:ascii="Calibri" w:hAnsi="Calibri"/>
                <w:color w:val="231F20"/>
                <w:spacing w:val="-4"/>
                <w:sz w:val="15"/>
              </w:rPr>
              <w:t xml:space="preserve"> </w:t>
            </w:r>
            <w:r w:rsidRPr="00633262">
              <w:rPr>
                <w:rFonts w:ascii="Calibri" w:hAnsi="Calibri"/>
                <w:color w:val="231F20"/>
                <w:sz w:val="15"/>
              </w:rPr>
              <w:t>taking</w:t>
            </w:r>
            <w:r w:rsidRPr="00633262">
              <w:rPr>
                <w:rFonts w:ascii="Calibri" w:hAnsi="Calibri"/>
                <w:color w:val="231F20"/>
                <w:spacing w:val="-5"/>
                <w:sz w:val="15"/>
              </w:rPr>
              <w:t xml:space="preserve"> </w:t>
            </w:r>
            <w:r w:rsidRPr="00633262">
              <w:rPr>
                <w:rFonts w:ascii="Calibri" w:hAnsi="Calibri"/>
                <w:color w:val="231F20"/>
                <w:sz w:val="15"/>
              </w:rPr>
              <w:t>priority</w:t>
            </w:r>
            <w:r w:rsidRPr="00633262">
              <w:rPr>
                <w:rFonts w:ascii="Calibri" w:hAnsi="Calibri"/>
                <w:color w:val="231F20"/>
                <w:spacing w:val="-5"/>
                <w:sz w:val="15"/>
              </w:rPr>
              <w:t xml:space="preserve"> </w:t>
            </w:r>
            <w:r w:rsidRPr="00633262">
              <w:rPr>
                <w:rFonts w:ascii="Calibri" w:hAnsi="Calibri"/>
                <w:color w:val="231F20"/>
                <w:sz w:val="15"/>
              </w:rPr>
              <w:t>over</w:t>
            </w:r>
            <w:r w:rsidRPr="00633262">
              <w:rPr>
                <w:rFonts w:ascii="Calibri" w:hAnsi="Calibri"/>
                <w:color w:val="231F20"/>
                <w:spacing w:val="-4"/>
                <w:sz w:val="15"/>
              </w:rPr>
              <w:t xml:space="preserve"> </w:t>
            </w:r>
            <w:r w:rsidRPr="00633262">
              <w:rPr>
                <w:rFonts w:ascii="Calibri" w:hAnsi="Calibri"/>
                <w:color w:val="231F20"/>
                <w:sz w:val="15"/>
              </w:rPr>
              <w:t>health</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safety;</w:t>
            </w:r>
            <w:r w:rsidRPr="00633262">
              <w:rPr>
                <w:rFonts w:ascii="Calibri" w:hAnsi="Calibri"/>
                <w:color w:val="231F20"/>
                <w:spacing w:val="-4"/>
                <w:sz w:val="15"/>
              </w:rPr>
              <w:t xml:space="preserve"> </w:t>
            </w:r>
            <w:r w:rsidRPr="00633262">
              <w:rPr>
                <w:rFonts w:ascii="Calibri" w:hAnsi="Calibri"/>
                <w:color w:val="231F20"/>
                <w:sz w:val="15"/>
              </w:rPr>
              <w:t>and</w:t>
            </w:r>
          </w:p>
          <w:p w14:paraId="51620294" w14:textId="77777777" w:rsidR="006114A9" w:rsidRPr="00633262" w:rsidRDefault="00B45235">
            <w:pPr>
              <w:pStyle w:val="TableParagraph"/>
              <w:numPr>
                <w:ilvl w:val="0"/>
                <w:numId w:val="77"/>
              </w:numPr>
              <w:tabs>
                <w:tab w:val="left" w:pos="1062"/>
              </w:tabs>
              <w:spacing w:before="0" w:line="175" w:lineRule="exact"/>
              <w:rPr>
                <w:rFonts w:ascii="Calibri" w:hAnsi="Calibri"/>
                <w:sz w:val="15"/>
              </w:rPr>
            </w:pPr>
            <w:r w:rsidRPr="00633262">
              <w:rPr>
                <w:rFonts w:ascii="Calibri" w:hAnsi="Calibri"/>
                <w:color w:val="231F20"/>
                <w:sz w:val="15"/>
              </w:rPr>
              <w:t>undertaking</w:t>
            </w:r>
            <w:r w:rsidRPr="00633262">
              <w:rPr>
                <w:rFonts w:ascii="Calibri" w:hAnsi="Calibri"/>
                <w:color w:val="231F20"/>
                <w:spacing w:val="-9"/>
                <w:sz w:val="15"/>
              </w:rPr>
              <w:t xml:space="preserve"> </w:t>
            </w:r>
            <w:r w:rsidRPr="00633262">
              <w:rPr>
                <w:rFonts w:ascii="Calibri" w:hAnsi="Calibri"/>
                <w:color w:val="231F20"/>
                <w:sz w:val="15"/>
              </w:rPr>
              <w:t>proactive</w:t>
            </w:r>
            <w:r w:rsidRPr="00633262">
              <w:rPr>
                <w:rFonts w:ascii="Calibri" w:hAnsi="Calibri"/>
                <w:color w:val="231F20"/>
                <w:spacing w:val="-7"/>
                <w:sz w:val="15"/>
              </w:rPr>
              <w:t xml:space="preserve"> </w:t>
            </w:r>
            <w:r w:rsidRPr="00633262">
              <w:rPr>
                <w:rFonts w:ascii="Calibri" w:hAnsi="Calibri"/>
                <w:color w:val="231F20"/>
                <w:sz w:val="15"/>
              </w:rPr>
              <w:t>environmental</w:t>
            </w:r>
            <w:r w:rsidRPr="00633262">
              <w:rPr>
                <w:rFonts w:ascii="Calibri" w:hAnsi="Calibri"/>
                <w:color w:val="231F20"/>
                <w:spacing w:val="-9"/>
                <w:sz w:val="15"/>
              </w:rPr>
              <w:t xml:space="preserve"> </w:t>
            </w:r>
            <w:r w:rsidRPr="00633262">
              <w:rPr>
                <w:rFonts w:ascii="Calibri" w:hAnsi="Calibri"/>
                <w:color w:val="231F20"/>
                <w:sz w:val="15"/>
              </w:rPr>
              <w:t>management</w:t>
            </w:r>
            <w:r w:rsidRPr="00633262">
              <w:rPr>
                <w:rFonts w:ascii="Calibri" w:hAnsi="Calibri"/>
                <w:color w:val="231F20"/>
                <w:spacing w:val="-7"/>
                <w:sz w:val="15"/>
              </w:rPr>
              <w:t xml:space="preserve"> </w:t>
            </w:r>
            <w:r w:rsidRPr="00633262">
              <w:rPr>
                <w:rFonts w:ascii="Calibri" w:hAnsi="Calibri"/>
                <w:color w:val="231F20"/>
                <w:sz w:val="15"/>
              </w:rPr>
              <w:t>practices.</w:t>
            </w:r>
          </w:p>
          <w:p w14:paraId="3809D456" w14:textId="77777777" w:rsidR="006114A9" w:rsidRPr="00633262" w:rsidRDefault="00B45235">
            <w:pPr>
              <w:pStyle w:val="TableParagraph"/>
              <w:numPr>
                <w:ilvl w:val="0"/>
                <w:numId w:val="76"/>
              </w:numPr>
              <w:tabs>
                <w:tab w:val="left" w:pos="1062"/>
              </w:tabs>
              <w:spacing w:before="78"/>
              <w:rPr>
                <w:rFonts w:ascii="Calibri"/>
                <w:b/>
                <w:sz w:val="23"/>
              </w:rPr>
            </w:pPr>
            <w:r w:rsidRPr="00633262">
              <w:rPr>
                <w:rFonts w:ascii="Calibri"/>
                <w:b/>
                <w:color w:val="9B890F"/>
                <w:sz w:val="23"/>
              </w:rPr>
              <w:t>Scope</w:t>
            </w:r>
          </w:p>
          <w:p w14:paraId="6C23C8A6" w14:textId="77777777" w:rsidR="006114A9" w:rsidRPr="00633262" w:rsidRDefault="00B45235">
            <w:pPr>
              <w:pStyle w:val="TableParagraph"/>
              <w:spacing w:before="22" w:line="218" w:lineRule="auto"/>
              <w:ind w:left="825" w:right="427"/>
              <w:rPr>
                <w:rFonts w:ascii="Calibri"/>
                <w:sz w:val="15"/>
              </w:rPr>
            </w:pPr>
            <w:r w:rsidRPr="00633262">
              <w:rPr>
                <w:rFonts w:ascii="Calibri"/>
                <w:color w:val="231F20"/>
                <w:sz w:val="15"/>
              </w:rPr>
              <w:t>This</w:t>
            </w:r>
            <w:r w:rsidRPr="00633262">
              <w:rPr>
                <w:rFonts w:ascii="Calibri"/>
                <w:color w:val="231F20"/>
                <w:spacing w:val="-6"/>
                <w:sz w:val="15"/>
              </w:rPr>
              <w:t xml:space="preserve"> </w:t>
            </w:r>
            <w:r w:rsidRPr="00633262">
              <w:rPr>
                <w:rFonts w:ascii="Calibri"/>
                <w:color w:val="231F20"/>
                <w:sz w:val="15"/>
              </w:rPr>
              <w:t>policy</w:t>
            </w:r>
            <w:r w:rsidRPr="00633262">
              <w:rPr>
                <w:rFonts w:ascii="Calibri"/>
                <w:color w:val="231F20"/>
                <w:spacing w:val="-6"/>
                <w:sz w:val="15"/>
              </w:rPr>
              <w:t xml:space="preserve"> </w:t>
            </w:r>
            <w:r w:rsidRPr="00633262">
              <w:rPr>
                <w:rFonts w:ascii="Calibri"/>
                <w:color w:val="231F20"/>
                <w:sz w:val="15"/>
              </w:rPr>
              <w:t>applies</w:t>
            </w:r>
            <w:r w:rsidRPr="00633262">
              <w:rPr>
                <w:rFonts w:ascii="Calibri"/>
                <w:color w:val="231F20"/>
                <w:spacing w:val="-6"/>
                <w:sz w:val="15"/>
              </w:rPr>
              <w:t xml:space="preserve"> </w:t>
            </w:r>
            <w:r w:rsidRPr="00633262">
              <w:rPr>
                <w:rFonts w:ascii="Calibri"/>
                <w:color w:val="231F20"/>
                <w:sz w:val="15"/>
              </w:rPr>
              <w:t>to</w:t>
            </w:r>
            <w:r w:rsidRPr="00633262">
              <w:rPr>
                <w:rFonts w:ascii="Calibri"/>
                <w:color w:val="231F20"/>
                <w:spacing w:val="-5"/>
                <w:sz w:val="15"/>
              </w:rPr>
              <w:t xml:space="preserve"> </w:t>
            </w:r>
            <w:r w:rsidRPr="00633262">
              <w:rPr>
                <w:rFonts w:ascii="Calibri"/>
                <w:color w:val="231F20"/>
                <w:sz w:val="15"/>
              </w:rPr>
              <w:t>all</w:t>
            </w:r>
            <w:r w:rsidRPr="00633262">
              <w:rPr>
                <w:rFonts w:ascii="Calibri"/>
                <w:color w:val="231F20"/>
                <w:spacing w:val="-6"/>
                <w:sz w:val="15"/>
              </w:rPr>
              <w:t xml:space="preserve"> </w:t>
            </w:r>
            <w:r w:rsidRPr="00633262">
              <w:rPr>
                <w:rFonts w:ascii="Calibri"/>
                <w:color w:val="231F20"/>
                <w:sz w:val="15"/>
              </w:rPr>
              <w:t>employees,</w:t>
            </w:r>
            <w:r w:rsidRPr="00633262">
              <w:rPr>
                <w:rFonts w:ascii="Calibri"/>
                <w:color w:val="231F20"/>
                <w:spacing w:val="-5"/>
                <w:sz w:val="15"/>
              </w:rPr>
              <w:t xml:space="preserve"> </w:t>
            </w:r>
            <w:r w:rsidRPr="00633262">
              <w:rPr>
                <w:rFonts w:ascii="Calibri"/>
                <w:color w:val="231F20"/>
                <w:sz w:val="15"/>
              </w:rPr>
              <w:t>directors,</w:t>
            </w:r>
            <w:r w:rsidRPr="00633262">
              <w:rPr>
                <w:rFonts w:ascii="Calibri"/>
                <w:color w:val="231F20"/>
                <w:spacing w:val="-6"/>
                <w:sz w:val="15"/>
              </w:rPr>
              <w:t xml:space="preserve"> </w:t>
            </w:r>
            <w:r w:rsidRPr="00633262">
              <w:rPr>
                <w:rFonts w:ascii="Calibri"/>
                <w:color w:val="231F20"/>
                <w:sz w:val="15"/>
              </w:rPr>
              <w:t>officers,</w:t>
            </w:r>
            <w:r w:rsidRPr="00633262">
              <w:rPr>
                <w:rFonts w:ascii="Calibri"/>
                <w:color w:val="231F20"/>
                <w:spacing w:val="-5"/>
                <w:sz w:val="15"/>
              </w:rPr>
              <w:t xml:space="preserve"> </w:t>
            </w:r>
            <w:r w:rsidRPr="00633262">
              <w:rPr>
                <w:rFonts w:ascii="Calibri"/>
                <w:color w:val="231F20"/>
                <w:sz w:val="15"/>
              </w:rPr>
              <w:t>contractors,</w:t>
            </w:r>
            <w:r w:rsidRPr="00633262">
              <w:rPr>
                <w:rFonts w:ascii="Calibri"/>
                <w:color w:val="231F20"/>
                <w:spacing w:val="-6"/>
                <w:sz w:val="15"/>
              </w:rPr>
              <w:t xml:space="preserve"> </w:t>
            </w:r>
            <w:r w:rsidRPr="00633262">
              <w:rPr>
                <w:rFonts w:ascii="Calibri"/>
                <w:color w:val="231F20"/>
                <w:sz w:val="15"/>
              </w:rPr>
              <w:t>agents,</w:t>
            </w:r>
            <w:r w:rsidRPr="00633262">
              <w:rPr>
                <w:rFonts w:ascii="Calibri"/>
                <w:color w:val="231F20"/>
                <w:spacing w:val="-5"/>
                <w:sz w:val="15"/>
              </w:rPr>
              <w:t xml:space="preserve"> </w:t>
            </w:r>
            <w:r w:rsidRPr="00633262">
              <w:rPr>
                <w:rFonts w:ascii="Calibri"/>
                <w:color w:val="231F20"/>
                <w:sz w:val="15"/>
              </w:rPr>
              <w:t>consultants</w:t>
            </w:r>
            <w:r w:rsidRPr="00633262">
              <w:rPr>
                <w:rFonts w:ascii="Calibri"/>
                <w:color w:val="231F20"/>
                <w:spacing w:val="-5"/>
                <w:sz w:val="15"/>
              </w:rPr>
              <w:t xml:space="preserve"> </w:t>
            </w:r>
            <w:r w:rsidRPr="00633262">
              <w:rPr>
                <w:rFonts w:ascii="Calibri"/>
                <w:color w:val="231F20"/>
                <w:sz w:val="15"/>
              </w:rPr>
              <w:t>and</w:t>
            </w:r>
            <w:r w:rsidRPr="00633262">
              <w:rPr>
                <w:rFonts w:ascii="Calibri"/>
                <w:color w:val="231F20"/>
                <w:spacing w:val="-5"/>
                <w:sz w:val="15"/>
              </w:rPr>
              <w:t xml:space="preserve"> </w:t>
            </w:r>
            <w:r w:rsidRPr="00633262">
              <w:rPr>
                <w:rFonts w:ascii="Calibri"/>
                <w:color w:val="231F20"/>
                <w:sz w:val="15"/>
              </w:rPr>
              <w:t>any</w:t>
            </w:r>
            <w:r w:rsidRPr="00633262">
              <w:rPr>
                <w:rFonts w:ascii="Calibri"/>
                <w:color w:val="231F20"/>
                <w:spacing w:val="-5"/>
                <w:sz w:val="15"/>
              </w:rPr>
              <w:t xml:space="preserve"> </w:t>
            </w:r>
            <w:r w:rsidRPr="00633262">
              <w:rPr>
                <w:rFonts w:ascii="Calibri"/>
                <w:color w:val="231F20"/>
                <w:sz w:val="15"/>
              </w:rPr>
              <w:t>other</w:t>
            </w:r>
            <w:r w:rsidRPr="00633262">
              <w:rPr>
                <w:rFonts w:ascii="Calibri"/>
                <w:color w:val="231F20"/>
                <w:spacing w:val="-6"/>
                <w:sz w:val="15"/>
              </w:rPr>
              <w:t xml:space="preserve"> </w:t>
            </w:r>
            <w:r w:rsidRPr="00633262">
              <w:rPr>
                <w:rFonts w:ascii="Calibri"/>
                <w:color w:val="231F20"/>
                <w:sz w:val="15"/>
              </w:rPr>
              <w:t>party</w:t>
            </w:r>
            <w:r w:rsidRPr="00633262">
              <w:rPr>
                <w:rFonts w:ascii="Calibri"/>
                <w:color w:val="231F20"/>
                <w:spacing w:val="-6"/>
                <w:sz w:val="15"/>
              </w:rPr>
              <w:t xml:space="preserve"> </w:t>
            </w:r>
            <w:r w:rsidRPr="00633262">
              <w:rPr>
                <w:rFonts w:ascii="Calibri"/>
                <w:color w:val="231F20"/>
                <w:sz w:val="15"/>
              </w:rPr>
              <w:t>representing</w:t>
            </w:r>
            <w:r w:rsidRPr="00633262">
              <w:rPr>
                <w:rFonts w:ascii="Calibri"/>
                <w:color w:val="231F20"/>
                <w:spacing w:val="-5"/>
                <w:sz w:val="15"/>
              </w:rPr>
              <w:t xml:space="preserve"> </w:t>
            </w:r>
            <w:r w:rsidRPr="00633262">
              <w:rPr>
                <w:rFonts w:ascii="Calibri"/>
                <w:color w:val="231F20"/>
                <w:sz w:val="15"/>
              </w:rPr>
              <w:t>Kalbar</w:t>
            </w:r>
            <w:r w:rsidRPr="00633262">
              <w:rPr>
                <w:rFonts w:ascii="Calibri"/>
                <w:color w:val="231F20"/>
                <w:spacing w:val="-5"/>
                <w:sz w:val="15"/>
              </w:rPr>
              <w:t xml:space="preserve"> </w:t>
            </w:r>
            <w:r w:rsidRPr="00633262">
              <w:rPr>
                <w:rFonts w:ascii="Calibri"/>
                <w:color w:val="231F20"/>
                <w:sz w:val="15"/>
              </w:rPr>
              <w:t>wherever</w:t>
            </w:r>
            <w:r w:rsidRPr="00633262">
              <w:rPr>
                <w:rFonts w:ascii="Calibri"/>
                <w:color w:val="231F20"/>
                <w:spacing w:val="-5"/>
                <w:sz w:val="15"/>
              </w:rPr>
              <w:t xml:space="preserve"> </w:t>
            </w:r>
            <w:r w:rsidRPr="00633262">
              <w:rPr>
                <w:rFonts w:ascii="Calibri"/>
                <w:color w:val="231F20"/>
                <w:sz w:val="15"/>
              </w:rPr>
              <w:t>it</w:t>
            </w:r>
            <w:r w:rsidRPr="00633262">
              <w:rPr>
                <w:rFonts w:ascii="Calibri"/>
                <w:color w:val="231F20"/>
                <w:spacing w:val="1"/>
                <w:sz w:val="15"/>
              </w:rPr>
              <w:t xml:space="preserve"> </w:t>
            </w:r>
            <w:r w:rsidRPr="00633262">
              <w:rPr>
                <w:rFonts w:ascii="Calibri"/>
                <w:color w:val="231F20"/>
                <w:sz w:val="15"/>
              </w:rPr>
              <w:t>operates</w:t>
            </w:r>
            <w:r w:rsidRPr="00633262">
              <w:rPr>
                <w:rFonts w:ascii="Calibri"/>
                <w:color w:val="231F20"/>
                <w:spacing w:val="-1"/>
                <w:sz w:val="15"/>
              </w:rPr>
              <w:t xml:space="preserve"> </w:t>
            </w:r>
            <w:r w:rsidRPr="00633262">
              <w:rPr>
                <w:rFonts w:ascii="Calibri"/>
                <w:color w:val="231F20"/>
                <w:sz w:val="15"/>
              </w:rPr>
              <w:t>across</w:t>
            </w:r>
            <w:r w:rsidRPr="00633262">
              <w:rPr>
                <w:rFonts w:ascii="Calibri"/>
                <w:color w:val="231F20"/>
                <w:spacing w:val="-1"/>
                <w:sz w:val="15"/>
              </w:rPr>
              <w:t xml:space="preserve"> </w:t>
            </w:r>
            <w:r w:rsidRPr="00633262">
              <w:rPr>
                <w:rFonts w:ascii="Calibri"/>
                <w:color w:val="231F20"/>
                <w:sz w:val="15"/>
              </w:rPr>
              <w:t>the world.</w:t>
            </w:r>
          </w:p>
          <w:p w14:paraId="33D5673D" w14:textId="77777777" w:rsidR="006114A9" w:rsidRPr="00633262" w:rsidRDefault="00B45235">
            <w:pPr>
              <w:pStyle w:val="TableParagraph"/>
              <w:numPr>
                <w:ilvl w:val="0"/>
                <w:numId w:val="76"/>
              </w:numPr>
              <w:tabs>
                <w:tab w:val="left" w:pos="1062"/>
              </w:tabs>
              <w:spacing w:before="82"/>
              <w:rPr>
                <w:rFonts w:ascii="Calibri"/>
                <w:b/>
                <w:sz w:val="23"/>
              </w:rPr>
            </w:pPr>
            <w:r w:rsidRPr="00633262">
              <w:rPr>
                <w:rFonts w:ascii="Calibri"/>
                <w:b/>
                <w:color w:val="9B890F"/>
                <w:sz w:val="23"/>
              </w:rPr>
              <w:t>Policy</w:t>
            </w:r>
            <w:r w:rsidRPr="00633262">
              <w:rPr>
                <w:rFonts w:ascii="Calibri"/>
                <w:b/>
                <w:color w:val="9B890F"/>
                <w:spacing w:val="21"/>
                <w:sz w:val="23"/>
              </w:rPr>
              <w:t xml:space="preserve"> </w:t>
            </w:r>
            <w:r w:rsidRPr="00633262">
              <w:rPr>
                <w:rFonts w:ascii="Calibri"/>
                <w:b/>
                <w:color w:val="9B890F"/>
                <w:sz w:val="23"/>
              </w:rPr>
              <w:t>statements</w:t>
            </w:r>
          </w:p>
          <w:p w14:paraId="1CE66E65" w14:textId="77777777" w:rsidR="006114A9" w:rsidRPr="00633262" w:rsidRDefault="00B45235">
            <w:pPr>
              <w:pStyle w:val="TableParagraph"/>
              <w:numPr>
                <w:ilvl w:val="0"/>
                <w:numId w:val="75"/>
              </w:numPr>
              <w:tabs>
                <w:tab w:val="left" w:pos="1062"/>
              </w:tabs>
              <w:spacing w:before="22" w:line="218" w:lineRule="auto"/>
              <w:ind w:right="1195"/>
              <w:rPr>
                <w:rFonts w:ascii="Calibri" w:hAnsi="Calibri"/>
                <w:sz w:val="15"/>
              </w:rPr>
            </w:pPr>
            <w:r w:rsidRPr="00633262">
              <w:rPr>
                <w:rFonts w:ascii="Calibri" w:hAnsi="Calibri"/>
                <w:color w:val="231F20"/>
                <w:sz w:val="15"/>
              </w:rPr>
              <w:t>We</w:t>
            </w:r>
            <w:r w:rsidRPr="00633262">
              <w:rPr>
                <w:rFonts w:ascii="Calibri" w:hAnsi="Calibri"/>
                <w:color w:val="231F20"/>
                <w:spacing w:val="-5"/>
                <w:sz w:val="15"/>
              </w:rPr>
              <w:t xml:space="preserve"> </w:t>
            </w:r>
            <w:r w:rsidRPr="00633262">
              <w:rPr>
                <w:rFonts w:ascii="Calibri" w:hAnsi="Calibri"/>
                <w:color w:val="231F20"/>
                <w:sz w:val="15"/>
              </w:rPr>
              <w:t>all</w:t>
            </w:r>
            <w:r w:rsidRPr="00633262">
              <w:rPr>
                <w:rFonts w:ascii="Calibri" w:hAnsi="Calibri"/>
                <w:color w:val="231F20"/>
                <w:spacing w:val="-5"/>
                <w:sz w:val="15"/>
              </w:rPr>
              <w:t xml:space="preserve"> </w:t>
            </w:r>
            <w:r w:rsidRPr="00633262">
              <w:rPr>
                <w:rFonts w:ascii="Calibri" w:hAnsi="Calibri"/>
                <w:color w:val="231F20"/>
                <w:sz w:val="15"/>
              </w:rPr>
              <w:t>demonstrate</w:t>
            </w:r>
            <w:r w:rsidRPr="00633262">
              <w:rPr>
                <w:rFonts w:ascii="Calibri" w:hAnsi="Calibri"/>
                <w:color w:val="231F20"/>
                <w:spacing w:val="-5"/>
                <w:sz w:val="15"/>
              </w:rPr>
              <w:t xml:space="preserve"> </w:t>
            </w:r>
            <w:r w:rsidRPr="00633262">
              <w:rPr>
                <w:rFonts w:ascii="Calibri" w:hAnsi="Calibri"/>
                <w:color w:val="231F20"/>
                <w:sz w:val="15"/>
              </w:rPr>
              <w:t>a</w:t>
            </w:r>
            <w:r w:rsidRPr="00633262">
              <w:rPr>
                <w:rFonts w:ascii="Calibri" w:hAnsi="Calibri"/>
                <w:color w:val="231F20"/>
                <w:spacing w:val="-5"/>
                <w:sz w:val="15"/>
              </w:rPr>
              <w:t xml:space="preserve"> </w:t>
            </w:r>
            <w:r w:rsidRPr="00633262">
              <w:rPr>
                <w:rFonts w:ascii="Calibri" w:hAnsi="Calibri"/>
                <w:color w:val="231F20"/>
                <w:sz w:val="15"/>
              </w:rPr>
              <w:t>strong</w:t>
            </w:r>
            <w:r w:rsidRPr="00633262">
              <w:rPr>
                <w:rFonts w:ascii="Calibri" w:hAnsi="Calibri"/>
                <w:color w:val="231F20"/>
                <w:spacing w:val="-5"/>
                <w:sz w:val="15"/>
              </w:rPr>
              <w:t xml:space="preserve"> </w:t>
            </w:r>
            <w:r w:rsidRPr="00633262">
              <w:rPr>
                <w:rFonts w:ascii="Calibri" w:hAnsi="Calibri"/>
                <w:color w:val="231F20"/>
                <w:sz w:val="15"/>
              </w:rPr>
              <w:t>focus</w:t>
            </w:r>
            <w:r w:rsidRPr="00633262">
              <w:rPr>
                <w:rFonts w:ascii="Calibri" w:hAnsi="Calibri"/>
                <w:color w:val="231F20"/>
                <w:spacing w:val="-6"/>
                <w:sz w:val="15"/>
              </w:rPr>
              <w:t xml:space="preserve"> </w:t>
            </w:r>
            <w:r w:rsidRPr="00633262">
              <w:rPr>
                <w:rFonts w:ascii="Calibri" w:hAnsi="Calibri"/>
                <w:color w:val="231F20"/>
                <w:sz w:val="15"/>
              </w:rPr>
              <w:t>on</w:t>
            </w:r>
            <w:r w:rsidRPr="00633262">
              <w:rPr>
                <w:rFonts w:ascii="Calibri" w:hAnsi="Calibri"/>
                <w:color w:val="231F20"/>
                <w:spacing w:val="-5"/>
                <w:sz w:val="15"/>
              </w:rPr>
              <w:t xml:space="preserve"> </w:t>
            </w:r>
            <w:r w:rsidRPr="00633262">
              <w:rPr>
                <w:rFonts w:ascii="Calibri" w:hAnsi="Calibri"/>
                <w:color w:val="231F20"/>
                <w:sz w:val="15"/>
              </w:rPr>
              <w:t>health,</w:t>
            </w:r>
            <w:r w:rsidRPr="00633262">
              <w:rPr>
                <w:rFonts w:ascii="Calibri" w:hAnsi="Calibri"/>
                <w:color w:val="231F20"/>
                <w:spacing w:val="-5"/>
                <w:sz w:val="15"/>
              </w:rPr>
              <w:t xml:space="preserve"> </w:t>
            </w:r>
            <w:r w:rsidRPr="00633262">
              <w:rPr>
                <w:rFonts w:ascii="Calibri" w:hAnsi="Calibri"/>
                <w:color w:val="231F20"/>
                <w:sz w:val="15"/>
              </w:rPr>
              <w:t>safety</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environmental</w:t>
            </w:r>
            <w:r w:rsidRPr="00633262">
              <w:rPr>
                <w:rFonts w:ascii="Calibri" w:hAnsi="Calibri"/>
                <w:color w:val="231F20"/>
                <w:spacing w:val="-5"/>
                <w:sz w:val="15"/>
              </w:rPr>
              <w:t xml:space="preserve"> </w:t>
            </w:r>
            <w:r w:rsidRPr="00633262">
              <w:rPr>
                <w:rFonts w:ascii="Calibri" w:hAnsi="Calibri"/>
                <w:color w:val="231F20"/>
                <w:sz w:val="15"/>
              </w:rPr>
              <w:t>behaviour</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competence</w:t>
            </w:r>
            <w:r w:rsidRPr="00633262">
              <w:rPr>
                <w:rFonts w:ascii="Calibri" w:hAnsi="Calibri"/>
                <w:color w:val="231F20"/>
                <w:spacing w:val="-5"/>
                <w:sz w:val="15"/>
              </w:rPr>
              <w:t xml:space="preserve"> </w:t>
            </w:r>
            <w:r w:rsidRPr="00633262">
              <w:rPr>
                <w:rFonts w:ascii="Calibri" w:hAnsi="Calibri"/>
                <w:color w:val="231F20"/>
                <w:sz w:val="15"/>
              </w:rPr>
              <w:t>by</w:t>
            </w:r>
            <w:r w:rsidRPr="00633262">
              <w:rPr>
                <w:rFonts w:ascii="Calibri" w:hAnsi="Calibri"/>
                <w:color w:val="231F20"/>
                <w:spacing w:val="-4"/>
                <w:sz w:val="15"/>
              </w:rPr>
              <w:t xml:space="preserve"> </w:t>
            </w:r>
            <w:r w:rsidRPr="00633262">
              <w:rPr>
                <w:rFonts w:ascii="Calibri" w:hAnsi="Calibri"/>
                <w:color w:val="231F20"/>
                <w:sz w:val="15"/>
              </w:rPr>
              <w:t>maintaining</w:t>
            </w:r>
            <w:r w:rsidRPr="00633262">
              <w:rPr>
                <w:rFonts w:ascii="Calibri" w:hAnsi="Calibri"/>
                <w:color w:val="231F20"/>
                <w:spacing w:val="-5"/>
                <w:sz w:val="15"/>
              </w:rPr>
              <w:t xml:space="preserve"> </w:t>
            </w:r>
            <w:r w:rsidRPr="00633262">
              <w:rPr>
                <w:rFonts w:ascii="Calibri" w:hAnsi="Calibri"/>
                <w:color w:val="231F20"/>
                <w:sz w:val="15"/>
              </w:rPr>
              <w:t>a</w:t>
            </w:r>
            <w:r w:rsidRPr="00633262">
              <w:rPr>
                <w:rFonts w:ascii="Calibri" w:hAnsi="Calibri"/>
                <w:color w:val="231F20"/>
                <w:spacing w:val="-6"/>
                <w:sz w:val="15"/>
              </w:rPr>
              <w:t xml:space="preserve"> </w:t>
            </w:r>
            <w:r w:rsidRPr="00633262">
              <w:rPr>
                <w:rFonts w:ascii="Calibri" w:hAnsi="Calibri"/>
                <w:color w:val="231F20"/>
                <w:sz w:val="15"/>
              </w:rPr>
              <w:t>clear</w:t>
            </w:r>
            <w:r w:rsidRPr="00633262">
              <w:rPr>
                <w:rFonts w:ascii="Calibri" w:hAnsi="Calibri"/>
                <w:color w:val="231F20"/>
                <w:spacing w:val="-4"/>
                <w:sz w:val="15"/>
              </w:rPr>
              <w:t xml:space="preserve"> </w:t>
            </w:r>
            <w:r w:rsidRPr="00633262">
              <w:rPr>
                <w:rFonts w:ascii="Calibri" w:hAnsi="Calibri"/>
                <w:color w:val="231F20"/>
                <w:sz w:val="15"/>
              </w:rPr>
              <w:t>focus</w:t>
            </w:r>
            <w:r w:rsidRPr="00633262">
              <w:rPr>
                <w:rFonts w:ascii="Calibri" w:hAnsi="Calibri"/>
                <w:color w:val="231F20"/>
                <w:spacing w:val="-5"/>
                <w:sz w:val="15"/>
              </w:rPr>
              <w:t xml:space="preserve"> </w:t>
            </w:r>
            <w:r w:rsidRPr="00633262">
              <w:rPr>
                <w:rFonts w:ascii="Calibri" w:hAnsi="Calibri"/>
                <w:color w:val="231F20"/>
                <w:sz w:val="15"/>
              </w:rPr>
              <w:t>on</w:t>
            </w:r>
            <w:r w:rsidRPr="00633262">
              <w:rPr>
                <w:rFonts w:ascii="Calibri" w:hAnsi="Calibri"/>
                <w:color w:val="231F20"/>
                <w:spacing w:val="1"/>
                <w:sz w:val="15"/>
              </w:rPr>
              <w:t xml:space="preserve"> </w:t>
            </w:r>
            <w:r w:rsidRPr="00633262">
              <w:rPr>
                <w:rFonts w:ascii="Calibri" w:hAnsi="Calibri"/>
                <w:color w:val="231F20"/>
                <w:sz w:val="15"/>
              </w:rPr>
              <w:t>safety</w:t>
            </w:r>
            <w:r w:rsidRPr="00633262">
              <w:rPr>
                <w:rFonts w:ascii="Calibri" w:hAnsi="Calibri"/>
                <w:color w:val="231F20"/>
                <w:spacing w:val="-1"/>
                <w:sz w:val="15"/>
              </w:rPr>
              <w:t xml:space="preserve"> </w:t>
            </w:r>
            <w:r w:rsidRPr="00633262">
              <w:rPr>
                <w:rFonts w:ascii="Calibri" w:hAnsi="Calibri"/>
                <w:color w:val="231F20"/>
                <w:sz w:val="15"/>
              </w:rPr>
              <w:t>leadership</w:t>
            </w:r>
            <w:r w:rsidRPr="00633262">
              <w:rPr>
                <w:rFonts w:ascii="Calibri" w:hAnsi="Calibri"/>
                <w:color w:val="231F20"/>
                <w:spacing w:val="-2"/>
                <w:sz w:val="15"/>
              </w:rPr>
              <w:t xml:space="preserve"> </w:t>
            </w:r>
            <w:r w:rsidRPr="00633262">
              <w:rPr>
                <w:rFonts w:ascii="Calibri" w:hAnsi="Calibri"/>
                <w:color w:val="231F20"/>
                <w:sz w:val="15"/>
              </w:rPr>
              <w:t>and</w:t>
            </w:r>
            <w:r w:rsidRPr="00633262">
              <w:rPr>
                <w:rFonts w:ascii="Calibri" w:hAnsi="Calibri"/>
                <w:color w:val="231F20"/>
                <w:spacing w:val="-2"/>
                <w:sz w:val="15"/>
              </w:rPr>
              <w:t xml:space="preserve"> </w:t>
            </w:r>
            <w:r w:rsidRPr="00633262">
              <w:rPr>
                <w:rFonts w:ascii="Calibri" w:hAnsi="Calibri"/>
                <w:color w:val="231F20"/>
                <w:sz w:val="15"/>
              </w:rPr>
              <w:t>accepting accountability</w:t>
            </w:r>
            <w:r w:rsidRPr="00633262">
              <w:rPr>
                <w:rFonts w:ascii="Calibri" w:hAnsi="Calibri"/>
                <w:color w:val="231F20"/>
                <w:spacing w:val="-2"/>
                <w:sz w:val="15"/>
              </w:rPr>
              <w:t xml:space="preserve"> </w:t>
            </w:r>
            <w:r w:rsidRPr="00633262">
              <w:rPr>
                <w:rFonts w:ascii="Calibri" w:hAnsi="Calibri"/>
                <w:color w:val="231F20"/>
                <w:sz w:val="15"/>
              </w:rPr>
              <w:t>for</w:t>
            </w:r>
            <w:r w:rsidRPr="00633262">
              <w:rPr>
                <w:rFonts w:ascii="Calibri" w:hAnsi="Calibri"/>
                <w:color w:val="231F20"/>
                <w:spacing w:val="-2"/>
                <w:sz w:val="15"/>
              </w:rPr>
              <w:t xml:space="preserve"> </w:t>
            </w:r>
            <w:r w:rsidRPr="00633262">
              <w:rPr>
                <w:rFonts w:ascii="Calibri" w:hAnsi="Calibri"/>
                <w:color w:val="231F20"/>
                <w:sz w:val="15"/>
              </w:rPr>
              <w:t>personal</w:t>
            </w:r>
            <w:r w:rsidRPr="00633262">
              <w:rPr>
                <w:rFonts w:ascii="Calibri" w:hAnsi="Calibri"/>
                <w:color w:val="231F20"/>
                <w:spacing w:val="-2"/>
                <w:sz w:val="15"/>
              </w:rPr>
              <w:t xml:space="preserve"> </w:t>
            </w:r>
            <w:r w:rsidRPr="00633262">
              <w:rPr>
                <w:rFonts w:ascii="Calibri" w:hAnsi="Calibri"/>
                <w:color w:val="231F20"/>
                <w:sz w:val="15"/>
              </w:rPr>
              <w:t>safety and</w:t>
            </w:r>
            <w:r w:rsidRPr="00633262">
              <w:rPr>
                <w:rFonts w:ascii="Calibri" w:hAnsi="Calibri"/>
                <w:color w:val="231F20"/>
                <w:spacing w:val="-2"/>
                <w:sz w:val="15"/>
              </w:rPr>
              <w:t xml:space="preserve"> </w:t>
            </w:r>
            <w:r w:rsidRPr="00633262">
              <w:rPr>
                <w:rFonts w:ascii="Calibri" w:hAnsi="Calibri"/>
                <w:color w:val="231F20"/>
                <w:sz w:val="15"/>
              </w:rPr>
              <w:t>the</w:t>
            </w:r>
            <w:r w:rsidRPr="00633262">
              <w:rPr>
                <w:rFonts w:ascii="Calibri" w:hAnsi="Calibri"/>
                <w:color w:val="231F20"/>
                <w:spacing w:val="-1"/>
                <w:sz w:val="15"/>
              </w:rPr>
              <w:t xml:space="preserve"> </w:t>
            </w:r>
            <w:r w:rsidRPr="00633262">
              <w:rPr>
                <w:rFonts w:ascii="Calibri" w:hAnsi="Calibri"/>
                <w:color w:val="231F20"/>
                <w:sz w:val="15"/>
              </w:rPr>
              <w:t>safety</w:t>
            </w:r>
            <w:r w:rsidRPr="00633262">
              <w:rPr>
                <w:rFonts w:ascii="Calibri" w:hAnsi="Calibri"/>
                <w:color w:val="231F20"/>
                <w:spacing w:val="-1"/>
                <w:sz w:val="15"/>
              </w:rPr>
              <w:t xml:space="preserve"> </w:t>
            </w:r>
            <w:r w:rsidRPr="00633262">
              <w:rPr>
                <w:rFonts w:ascii="Calibri" w:hAnsi="Calibri"/>
                <w:color w:val="231F20"/>
                <w:sz w:val="15"/>
              </w:rPr>
              <w:t>of</w:t>
            </w:r>
            <w:r w:rsidRPr="00633262">
              <w:rPr>
                <w:rFonts w:ascii="Calibri" w:hAnsi="Calibri"/>
                <w:color w:val="231F20"/>
                <w:spacing w:val="-1"/>
                <w:sz w:val="15"/>
              </w:rPr>
              <w:t xml:space="preserve"> </w:t>
            </w:r>
            <w:r w:rsidRPr="00633262">
              <w:rPr>
                <w:rFonts w:ascii="Calibri" w:hAnsi="Calibri"/>
                <w:color w:val="231F20"/>
                <w:sz w:val="15"/>
              </w:rPr>
              <w:t>others.</w:t>
            </w:r>
          </w:p>
          <w:p w14:paraId="4F25ED5C" w14:textId="77777777" w:rsidR="006114A9" w:rsidRPr="00633262" w:rsidRDefault="00B45235">
            <w:pPr>
              <w:pStyle w:val="TableParagraph"/>
              <w:numPr>
                <w:ilvl w:val="0"/>
                <w:numId w:val="75"/>
              </w:numPr>
              <w:tabs>
                <w:tab w:val="left" w:pos="1062"/>
              </w:tabs>
              <w:spacing w:before="0" w:line="162" w:lineRule="exact"/>
              <w:rPr>
                <w:rFonts w:ascii="Calibri" w:hAnsi="Calibri"/>
                <w:sz w:val="15"/>
              </w:rPr>
            </w:pPr>
            <w:r w:rsidRPr="00633262">
              <w:rPr>
                <w:rFonts w:ascii="Calibri" w:hAnsi="Calibri"/>
                <w:color w:val="231F20"/>
                <w:sz w:val="15"/>
              </w:rPr>
              <w:t>We</w:t>
            </w:r>
            <w:r w:rsidRPr="00633262">
              <w:rPr>
                <w:rFonts w:ascii="Calibri" w:hAnsi="Calibri"/>
                <w:color w:val="231F20"/>
                <w:spacing w:val="-4"/>
                <w:sz w:val="15"/>
              </w:rPr>
              <w:t xml:space="preserve"> </w:t>
            </w:r>
            <w:r w:rsidRPr="00633262">
              <w:rPr>
                <w:rFonts w:ascii="Calibri" w:hAnsi="Calibri"/>
                <w:color w:val="231F20"/>
                <w:sz w:val="15"/>
              </w:rPr>
              <w:t>recognise</w:t>
            </w:r>
            <w:r w:rsidRPr="00633262">
              <w:rPr>
                <w:rFonts w:ascii="Calibri" w:hAnsi="Calibri"/>
                <w:color w:val="231F20"/>
                <w:spacing w:val="-4"/>
                <w:sz w:val="15"/>
              </w:rPr>
              <w:t xml:space="preserve"> </w:t>
            </w:r>
            <w:r w:rsidRPr="00633262">
              <w:rPr>
                <w:rFonts w:ascii="Calibri" w:hAnsi="Calibri"/>
                <w:color w:val="231F20"/>
                <w:sz w:val="15"/>
              </w:rPr>
              <w:t>that</w:t>
            </w:r>
            <w:r w:rsidRPr="00633262">
              <w:rPr>
                <w:rFonts w:ascii="Calibri" w:hAnsi="Calibri"/>
                <w:color w:val="231F20"/>
                <w:spacing w:val="-4"/>
                <w:sz w:val="15"/>
              </w:rPr>
              <w:t xml:space="preserve"> </w:t>
            </w:r>
            <w:r w:rsidRPr="00633262">
              <w:rPr>
                <w:rFonts w:ascii="Calibri" w:hAnsi="Calibri"/>
                <w:color w:val="231F20"/>
                <w:sz w:val="15"/>
              </w:rPr>
              <w:t>sustainability</w:t>
            </w:r>
            <w:r w:rsidRPr="00633262">
              <w:rPr>
                <w:rFonts w:ascii="Calibri" w:hAnsi="Calibri"/>
                <w:color w:val="231F20"/>
                <w:spacing w:val="-4"/>
                <w:sz w:val="15"/>
              </w:rPr>
              <w:t xml:space="preserve"> </w:t>
            </w:r>
            <w:r w:rsidRPr="00633262">
              <w:rPr>
                <w:rFonts w:ascii="Calibri" w:hAnsi="Calibri"/>
                <w:color w:val="231F20"/>
                <w:sz w:val="15"/>
              </w:rPr>
              <w:t>is</w:t>
            </w:r>
            <w:r w:rsidRPr="00633262">
              <w:rPr>
                <w:rFonts w:ascii="Calibri" w:hAnsi="Calibri"/>
                <w:color w:val="231F20"/>
                <w:spacing w:val="-5"/>
                <w:sz w:val="15"/>
              </w:rPr>
              <w:t xml:space="preserve"> </w:t>
            </w:r>
            <w:r w:rsidRPr="00633262">
              <w:rPr>
                <w:rFonts w:ascii="Calibri" w:hAnsi="Calibri"/>
                <w:color w:val="231F20"/>
                <w:sz w:val="15"/>
              </w:rPr>
              <w:t>an</w:t>
            </w:r>
            <w:r w:rsidRPr="00633262">
              <w:rPr>
                <w:rFonts w:ascii="Calibri" w:hAnsi="Calibri"/>
                <w:color w:val="231F20"/>
                <w:spacing w:val="-4"/>
                <w:sz w:val="15"/>
              </w:rPr>
              <w:t xml:space="preserve"> </w:t>
            </w:r>
            <w:r w:rsidRPr="00633262">
              <w:rPr>
                <w:rFonts w:ascii="Calibri" w:hAnsi="Calibri"/>
                <w:color w:val="231F20"/>
                <w:sz w:val="15"/>
              </w:rPr>
              <w:t>integral</w:t>
            </w:r>
            <w:r w:rsidRPr="00633262">
              <w:rPr>
                <w:rFonts w:ascii="Calibri" w:hAnsi="Calibri"/>
                <w:color w:val="231F20"/>
                <w:spacing w:val="-4"/>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multi-disciplinary</w:t>
            </w:r>
            <w:r w:rsidRPr="00633262">
              <w:rPr>
                <w:rFonts w:ascii="Calibri" w:hAnsi="Calibri"/>
                <w:color w:val="231F20"/>
                <w:spacing w:val="-3"/>
                <w:sz w:val="15"/>
              </w:rPr>
              <w:t xml:space="preserve"> </w:t>
            </w:r>
            <w:r w:rsidRPr="00633262">
              <w:rPr>
                <w:rFonts w:ascii="Calibri" w:hAnsi="Calibri"/>
                <w:color w:val="231F20"/>
                <w:sz w:val="15"/>
              </w:rPr>
              <w:t>part</w:t>
            </w:r>
            <w:r w:rsidRPr="00633262">
              <w:rPr>
                <w:rFonts w:ascii="Calibri" w:hAnsi="Calibri"/>
                <w:color w:val="231F20"/>
                <w:spacing w:val="-5"/>
                <w:sz w:val="15"/>
              </w:rPr>
              <w:t xml:space="preserve"> </w:t>
            </w:r>
            <w:r w:rsidRPr="00633262">
              <w:rPr>
                <w:rFonts w:ascii="Calibri" w:hAnsi="Calibri"/>
                <w:color w:val="231F20"/>
                <w:sz w:val="15"/>
              </w:rPr>
              <w:t>of</w:t>
            </w:r>
            <w:r w:rsidRPr="00633262">
              <w:rPr>
                <w:rFonts w:ascii="Calibri" w:hAnsi="Calibri"/>
                <w:color w:val="231F20"/>
                <w:spacing w:val="-4"/>
                <w:sz w:val="15"/>
              </w:rPr>
              <w:t xml:space="preserve"> </w:t>
            </w:r>
            <w:r w:rsidRPr="00633262">
              <w:rPr>
                <w:rFonts w:ascii="Calibri" w:hAnsi="Calibri"/>
                <w:color w:val="231F20"/>
                <w:sz w:val="15"/>
              </w:rPr>
              <w:t>our</w:t>
            </w:r>
            <w:r w:rsidRPr="00633262">
              <w:rPr>
                <w:rFonts w:ascii="Calibri" w:hAnsi="Calibri"/>
                <w:color w:val="231F20"/>
                <w:spacing w:val="-4"/>
                <w:sz w:val="15"/>
              </w:rPr>
              <w:t xml:space="preserve"> </w:t>
            </w:r>
            <w:r w:rsidRPr="00633262">
              <w:rPr>
                <w:rFonts w:ascii="Calibri" w:hAnsi="Calibri"/>
                <w:color w:val="231F20"/>
                <w:sz w:val="15"/>
              </w:rPr>
              <w:t>business</w:t>
            </w:r>
            <w:r w:rsidRPr="00633262">
              <w:rPr>
                <w:rFonts w:ascii="Calibri" w:hAnsi="Calibri"/>
                <w:color w:val="231F20"/>
                <w:spacing w:val="-5"/>
                <w:sz w:val="15"/>
              </w:rPr>
              <w:t xml:space="preserve"> </w:t>
            </w:r>
            <w:r w:rsidRPr="00633262">
              <w:rPr>
                <w:rFonts w:ascii="Calibri" w:hAnsi="Calibri"/>
                <w:color w:val="231F20"/>
                <w:sz w:val="15"/>
              </w:rPr>
              <w:t>that</w:t>
            </w:r>
            <w:r w:rsidRPr="00633262">
              <w:rPr>
                <w:rFonts w:ascii="Calibri" w:hAnsi="Calibri"/>
                <w:color w:val="231F20"/>
                <w:spacing w:val="-3"/>
                <w:sz w:val="15"/>
              </w:rPr>
              <w:t xml:space="preserve"> </w:t>
            </w:r>
            <w:r w:rsidRPr="00633262">
              <w:rPr>
                <w:rFonts w:ascii="Calibri" w:hAnsi="Calibri"/>
                <w:color w:val="231F20"/>
                <w:sz w:val="15"/>
              </w:rPr>
              <w:t>must</w:t>
            </w:r>
            <w:r w:rsidRPr="00633262">
              <w:rPr>
                <w:rFonts w:ascii="Calibri" w:hAnsi="Calibri"/>
                <w:color w:val="231F20"/>
                <w:spacing w:val="-4"/>
                <w:sz w:val="15"/>
              </w:rPr>
              <w:t xml:space="preserve"> </w:t>
            </w:r>
            <w:r w:rsidRPr="00633262">
              <w:rPr>
                <w:rFonts w:ascii="Calibri" w:hAnsi="Calibri"/>
                <w:color w:val="231F20"/>
                <w:sz w:val="15"/>
              </w:rPr>
              <w:t>be</w:t>
            </w:r>
            <w:r w:rsidRPr="00633262">
              <w:rPr>
                <w:rFonts w:ascii="Calibri" w:hAnsi="Calibri"/>
                <w:color w:val="231F20"/>
                <w:spacing w:val="-4"/>
                <w:sz w:val="15"/>
              </w:rPr>
              <w:t xml:space="preserve"> </w:t>
            </w:r>
            <w:r w:rsidRPr="00633262">
              <w:rPr>
                <w:rFonts w:ascii="Calibri" w:hAnsi="Calibri"/>
                <w:color w:val="231F20"/>
                <w:sz w:val="15"/>
              </w:rPr>
              <w:t>considered</w:t>
            </w:r>
            <w:r w:rsidRPr="00633262">
              <w:rPr>
                <w:rFonts w:ascii="Calibri" w:hAnsi="Calibri"/>
                <w:color w:val="231F20"/>
                <w:spacing w:val="-4"/>
                <w:sz w:val="15"/>
              </w:rPr>
              <w:t xml:space="preserve"> </w:t>
            </w:r>
            <w:r w:rsidRPr="00633262">
              <w:rPr>
                <w:rFonts w:ascii="Calibri" w:hAnsi="Calibri"/>
                <w:color w:val="231F20"/>
                <w:sz w:val="15"/>
              </w:rPr>
              <w:t>in</w:t>
            </w:r>
            <w:r w:rsidRPr="00633262">
              <w:rPr>
                <w:rFonts w:ascii="Calibri" w:hAnsi="Calibri"/>
                <w:color w:val="231F20"/>
                <w:spacing w:val="-3"/>
                <w:sz w:val="15"/>
              </w:rPr>
              <w:t xml:space="preserve"> </w:t>
            </w:r>
            <w:r w:rsidRPr="00633262">
              <w:rPr>
                <w:rFonts w:ascii="Calibri" w:hAnsi="Calibri"/>
                <w:color w:val="231F20"/>
                <w:sz w:val="15"/>
              </w:rPr>
              <w:t>all</w:t>
            </w:r>
            <w:r w:rsidRPr="00633262">
              <w:rPr>
                <w:rFonts w:ascii="Calibri" w:hAnsi="Calibri"/>
                <w:color w:val="231F20"/>
                <w:spacing w:val="-4"/>
                <w:sz w:val="15"/>
              </w:rPr>
              <w:t xml:space="preserve"> </w:t>
            </w:r>
            <w:r w:rsidRPr="00633262">
              <w:rPr>
                <w:rFonts w:ascii="Calibri" w:hAnsi="Calibri"/>
                <w:color w:val="231F20"/>
                <w:sz w:val="15"/>
              </w:rPr>
              <w:t>decisions.</w:t>
            </w:r>
          </w:p>
          <w:p w14:paraId="7D0FC600" w14:textId="77777777" w:rsidR="006114A9" w:rsidRPr="00633262" w:rsidRDefault="00B45235">
            <w:pPr>
              <w:pStyle w:val="TableParagraph"/>
              <w:numPr>
                <w:ilvl w:val="0"/>
                <w:numId w:val="75"/>
              </w:numPr>
              <w:tabs>
                <w:tab w:val="left" w:pos="1062"/>
              </w:tabs>
              <w:spacing w:before="5" w:line="218" w:lineRule="auto"/>
              <w:ind w:right="958"/>
              <w:rPr>
                <w:rFonts w:ascii="Calibri" w:hAnsi="Calibri"/>
                <w:sz w:val="15"/>
              </w:rPr>
            </w:pPr>
            <w:r w:rsidRPr="00633262">
              <w:rPr>
                <w:rFonts w:ascii="Calibri" w:hAnsi="Calibri"/>
                <w:color w:val="231F20"/>
                <w:sz w:val="15"/>
              </w:rPr>
              <w:t>We</w:t>
            </w:r>
            <w:r w:rsidRPr="00633262">
              <w:rPr>
                <w:rFonts w:ascii="Calibri" w:hAnsi="Calibri"/>
                <w:color w:val="231F20"/>
                <w:spacing w:val="-4"/>
                <w:sz w:val="15"/>
              </w:rPr>
              <w:t xml:space="preserve"> </w:t>
            </w:r>
            <w:r w:rsidRPr="00633262">
              <w:rPr>
                <w:rFonts w:ascii="Calibri" w:hAnsi="Calibri"/>
                <w:color w:val="231F20"/>
                <w:sz w:val="15"/>
              </w:rPr>
              <w:t>will</w:t>
            </w:r>
            <w:r w:rsidRPr="00633262">
              <w:rPr>
                <w:rFonts w:ascii="Calibri" w:hAnsi="Calibri"/>
                <w:color w:val="231F20"/>
                <w:spacing w:val="-4"/>
                <w:sz w:val="15"/>
              </w:rPr>
              <w:t xml:space="preserve"> </w:t>
            </w:r>
            <w:r w:rsidRPr="00633262">
              <w:rPr>
                <w:rFonts w:ascii="Calibri" w:hAnsi="Calibri"/>
                <w:color w:val="231F20"/>
                <w:sz w:val="15"/>
              </w:rPr>
              <w:t>comply</w:t>
            </w:r>
            <w:r w:rsidRPr="00633262">
              <w:rPr>
                <w:rFonts w:ascii="Calibri" w:hAnsi="Calibri"/>
                <w:color w:val="231F20"/>
                <w:spacing w:val="-4"/>
                <w:sz w:val="15"/>
              </w:rPr>
              <w:t xml:space="preserve"> </w:t>
            </w:r>
            <w:r w:rsidRPr="00633262">
              <w:rPr>
                <w:rFonts w:ascii="Calibri" w:hAnsi="Calibri"/>
                <w:color w:val="231F20"/>
                <w:sz w:val="15"/>
              </w:rPr>
              <w:t>at</w:t>
            </w:r>
            <w:r w:rsidRPr="00633262">
              <w:rPr>
                <w:rFonts w:ascii="Calibri" w:hAnsi="Calibri"/>
                <w:color w:val="231F20"/>
                <w:spacing w:val="-4"/>
                <w:sz w:val="15"/>
              </w:rPr>
              <w:t xml:space="preserve"> </w:t>
            </w:r>
            <w:r w:rsidRPr="00633262">
              <w:rPr>
                <w:rFonts w:ascii="Calibri" w:hAnsi="Calibri"/>
                <w:color w:val="231F20"/>
                <w:sz w:val="15"/>
              </w:rPr>
              <w:t>all</w:t>
            </w:r>
            <w:r w:rsidRPr="00633262">
              <w:rPr>
                <w:rFonts w:ascii="Calibri" w:hAnsi="Calibri"/>
                <w:color w:val="231F20"/>
                <w:spacing w:val="-4"/>
                <w:sz w:val="15"/>
              </w:rPr>
              <w:t xml:space="preserve"> </w:t>
            </w:r>
            <w:r w:rsidRPr="00633262">
              <w:rPr>
                <w:rFonts w:ascii="Calibri" w:hAnsi="Calibri"/>
                <w:color w:val="231F20"/>
                <w:sz w:val="15"/>
              </w:rPr>
              <w:t>times</w:t>
            </w:r>
            <w:r w:rsidRPr="00633262">
              <w:rPr>
                <w:rFonts w:ascii="Calibri" w:hAnsi="Calibri"/>
                <w:color w:val="231F20"/>
                <w:spacing w:val="-4"/>
                <w:sz w:val="15"/>
              </w:rPr>
              <w:t xml:space="preserve"> </w:t>
            </w:r>
            <w:r w:rsidRPr="00633262">
              <w:rPr>
                <w:rFonts w:ascii="Calibri" w:hAnsi="Calibri"/>
                <w:color w:val="231F20"/>
                <w:sz w:val="15"/>
              </w:rPr>
              <w:t>with</w:t>
            </w:r>
            <w:r w:rsidRPr="00633262">
              <w:rPr>
                <w:rFonts w:ascii="Calibri" w:hAnsi="Calibri"/>
                <w:color w:val="231F20"/>
                <w:spacing w:val="-3"/>
                <w:sz w:val="15"/>
              </w:rPr>
              <w:t xml:space="preserve"> </w:t>
            </w:r>
            <w:r w:rsidRPr="00633262">
              <w:rPr>
                <w:rFonts w:ascii="Calibri" w:hAnsi="Calibri"/>
                <w:color w:val="231F20"/>
                <w:sz w:val="15"/>
              </w:rPr>
              <w:t>workplace</w:t>
            </w:r>
            <w:r w:rsidRPr="00633262">
              <w:rPr>
                <w:rFonts w:ascii="Calibri" w:hAnsi="Calibri"/>
                <w:color w:val="231F20"/>
                <w:spacing w:val="-5"/>
                <w:sz w:val="15"/>
              </w:rPr>
              <w:t xml:space="preserve"> </w:t>
            </w:r>
            <w:r w:rsidRPr="00633262">
              <w:rPr>
                <w:rFonts w:ascii="Calibri" w:hAnsi="Calibri"/>
                <w:color w:val="231F20"/>
                <w:sz w:val="15"/>
              </w:rPr>
              <w:t>health,</w:t>
            </w:r>
            <w:r w:rsidRPr="00633262">
              <w:rPr>
                <w:rFonts w:ascii="Calibri" w:hAnsi="Calibri"/>
                <w:color w:val="231F20"/>
                <w:spacing w:val="-4"/>
                <w:sz w:val="15"/>
              </w:rPr>
              <w:t xml:space="preserve"> </w:t>
            </w:r>
            <w:r w:rsidRPr="00633262">
              <w:rPr>
                <w:rFonts w:ascii="Calibri" w:hAnsi="Calibri"/>
                <w:color w:val="231F20"/>
                <w:sz w:val="15"/>
              </w:rPr>
              <w:t>safety</w:t>
            </w:r>
            <w:r w:rsidRPr="00633262">
              <w:rPr>
                <w:rFonts w:ascii="Calibri" w:hAnsi="Calibri"/>
                <w:color w:val="231F20"/>
                <w:spacing w:val="-4"/>
                <w:sz w:val="15"/>
              </w:rPr>
              <w:t xml:space="preserve"> </w:t>
            </w:r>
            <w:r w:rsidRPr="00633262">
              <w:rPr>
                <w:rFonts w:ascii="Calibri" w:hAnsi="Calibri"/>
                <w:color w:val="231F20"/>
                <w:sz w:val="15"/>
              </w:rPr>
              <w:t>and</w:t>
            </w:r>
            <w:r w:rsidRPr="00633262">
              <w:rPr>
                <w:rFonts w:ascii="Calibri" w:hAnsi="Calibri"/>
                <w:color w:val="231F20"/>
                <w:spacing w:val="-4"/>
                <w:sz w:val="15"/>
              </w:rPr>
              <w:t xml:space="preserve"> </w:t>
            </w:r>
            <w:r w:rsidRPr="00633262">
              <w:rPr>
                <w:rFonts w:ascii="Calibri" w:hAnsi="Calibri"/>
                <w:color w:val="231F20"/>
                <w:sz w:val="15"/>
              </w:rPr>
              <w:t>environmental</w:t>
            </w:r>
            <w:r w:rsidRPr="00633262">
              <w:rPr>
                <w:rFonts w:ascii="Calibri" w:hAnsi="Calibri"/>
                <w:color w:val="231F20"/>
                <w:spacing w:val="-5"/>
                <w:sz w:val="15"/>
              </w:rPr>
              <w:t xml:space="preserve"> </w:t>
            </w:r>
            <w:r w:rsidRPr="00633262">
              <w:rPr>
                <w:rFonts w:ascii="Calibri" w:hAnsi="Calibri"/>
                <w:color w:val="231F20"/>
                <w:sz w:val="15"/>
              </w:rPr>
              <w:t>laws</w:t>
            </w:r>
            <w:r w:rsidRPr="00633262">
              <w:rPr>
                <w:rFonts w:ascii="Calibri" w:hAnsi="Calibri"/>
                <w:color w:val="231F20"/>
                <w:spacing w:val="-4"/>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regulations</w:t>
            </w:r>
            <w:r w:rsidRPr="00633262">
              <w:rPr>
                <w:rFonts w:ascii="Calibri" w:hAnsi="Calibri"/>
                <w:color w:val="231F20"/>
                <w:spacing w:val="-3"/>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aim</w:t>
            </w:r>
            <w:r w:rsidRPr="00633262">
              <w:rPr>
                <w:rFonts w:ascii="Calibri" w:hAnsi="Calibri"/>
                <w:color w:val="231F20"/>
                <w:spacing w:val="-4"/>
                <w:sz w:val="15"/>
              </w:rPr>
              <w:t xml:space="preserve"> </w:t>
            </w:r>
            <w:r w:rsidRPr="00633262">
              <w:rPr>
                <w:rFonts w:ascii="Calibri" w:hAnsi="Calibri"/>
                <w:color w:val="231F20"/>
                <w:sz w:val="15"/>
              </w:rPr>
              <w:t>to</w:t>
            </w:r>
            <w:r w:rsidRPr="00633262">
              <w:rPr>
                <w:rFonts w:ascii="Calibri" w:hAnsi="Calibri"/>
                <w:color w:val="231F20"/>
                <w:spacing w:val="-4"/>
                <w:sz w:val="15"/>
              </w:rPr>
              <w:t xml:space="preserve"> </w:t>
            </w:r>
            <w:r w:rsidRPr="00633262">
              <w:rPr>
                <w:rFonts w:ascii="Calibri" w:hAnsi="Calibri"/>
                <w:color w:val="231F20"/>
                <w:sz w:val="15"/>
              </w:rPr>
              <w:t>go</w:t>
            </w:r>
            <w:r w:rsidRPr="00633262">
              <w:rPr>
                <w:rFonts w:ascii="Calibri" w:hAnsi="Calibri"/>
                <w:color w:val="231F20"/>
                <w:spacing w:val="-5"/>
                <w:sz w:val="15"/>
              </w:rPr>
              <w:t xml:space="preserve"> </w:t>
            </w:r>
            <w:r w:rsidRPr="00633262">
              <w:rPr>
                <w:rFonts w:ascii="Calibri" w:hAnsi="Calibri"/>
                <w:color w:val="231F20"/>
                <w:sz w:val="15"/>
              </w:rPr>
              <w:t>beyond</w:t>
            </w:r>
            <w:r w:rsidRPr="00633262">
              <w:rPr>
                <w:rFonts w:ascii="Calibri" w:hAnsi="Calibri"/>
                <w:color w:val="231F20"/>
                <w:spacing w:val="-4"/>
                <w:sz w:val="15"/>
              </w:rPr>
              <w:t xml:space="preserve"> </w:t>
            </w:r>
            <w:r w:rsidRPr="00633262">
              <w:rPr>
                <w:rFonts w:ascii="Calibri" w:hAnsi="Calibri"/>
                <w:color w:val="231F20"/>
                <w:sz w:val="15"/>
              </w:rPr>
              <w:t>compliance</w:t>
            </w:r>
            <w:r w:rsidRPr="00633262">
              <w:rPr>
                <w:rFonts w:ascii="Calibri" w:hAnsi="Calibri"/>
                <w:color w:val="231F20"/>
                <w:spacing w:val="-5"/>
                <w:sz w:val="15"/>
              </w:rPr>
              <w:t xml:space="preserve"> </w:t>
            </w:r>
            <w:r w:rsidRPr="00633262">
              <w:rPr>
                <w:rFonts w:ascii="Calibri" w:hAnsi="Calibri"/>
                <w:color w:val="231F20"/>
                <w:sz w:val="15"/>
              </w:rPr>
              <w:t>to</w:t>
            </w:r>
            <w:r w:rsidRPr="00633262">
              <w:rPr>
                <w:rFonts w:ascii="Calibri" w:hAnsi="Calibri"/>
                <w:color w:val="231F20"/>
                <w:spacing w:val="1"/>
                <w:sz w:val="15"/>
              </w:rPr>
              <w:t xml:space="preserve"> </w:t>
            </w:r>
            <w:r w:rsidRPr="00633262">
              <w:rPr>
                <w:rFonts w:ascii="Calibri" w:hAnsi="Calibri"/>
                <w:color w:val="231F20"/>
                <w:sz w:val="15"/>
              </w:rPr>
              <w:t>undertake</w:t>
            </w:r>
            <w:r w:rsidRPr="00633262">
              <w:rPr>
                <w:rFonts w:ascii="Calibri" w:hAnsi="Calibri"/>
                <w:color w:val="231F20"/>
                <w:spacing w:val="-1"/>
                <w:sz w:val="15"/>
              </w:rPr>
              <w:t xml:space="preserve"> </w:t>
            </w:r>
            <w:r w:rsidRPr="00633262">
              <w:rPr>
                <w:rFonts w:ascii="Calibri" w:hAnsi="Calibri"/>
                <w:color w:val="231F20"/>
                <w:sz w:val="15"/>
              </w:rPr>
              <w:t>proactive health,</w:t>
            </w:r>
            <w:r w:rsidRPr="00633262">
              <w:rPr>
                <w:rFonts w:ascii="Calibri" w:hAnsi="Calibri"/>
                <w:color w:val="231F20"/>
                <w:spacing w:val="-2"/>
                <w:sz w:val="15"/>
              </w:rPr>
              <w:t xml:space="preserve"> </w:t>
            </w:r>
            <w:r w:rsidRPr="00633262">
              <w:rPr>
                <w:rFonts w:ascii="Calibri" w:hAnsi="Calibri"/>
                <w:color w:val="231F20"/>
                <w:sz w:val="15"/>
              </w:rPr>
              <w:t>safety and</w:t>
            </w:r>
            <w:r w:rsidRPr="00633262">
              <w:rPr>
                <w:rFonts w:ascii="Calibri" w:hAnsi="Calibri"/>
                <w:color w:val="231F20"/>
                <w:spacing w:val="-2"/>
                <w:sz w:val="15"/>
              </w:rPr>
              <w:t xml:space="preserve"> </w:t>
            </w:r>
            <w:r w:rsidRPr="00633262">
              <w:rPr>
                <w:rFonts w:ascii="Calibri" w:hAnsi="Calibri"/>
                <w:color w:val="231F20"/>
                <w:sz w:val="15"/>
              </w:rPr>
              <w:t>environment management</w:t>
            </w:r>
            <w:r w:rsidRPr="00633262">
              <w:rPr>
                <w:rFonts w:ascii="Calibri" w:hAnsi="Calibri"/>
                <w:color w:val="231F20"/>
                <w:spacing w:val="-1"/>
                <w:sz w:val="15"/>
              </w:rPr>
              <w:t xml:space="preserve"> </w:t>
            </w:r>
            <w:r w:rsidRPr="00633262">
              <w:rPr>
                <w:rFonts w:ascii="Calibri" w:hAnsi="Calibri"/>
                <w:color w:val="231F20"/>
                <w:sz w:val="15"/>
              </w:rPr>
              <w:t>practices.</w:t>
            </w:r>
          </w:p>
          <w:p w14:paraId="612BD733" w14:textId="77777777" w:rsidR="006114A9" w:rsidRPr="00633262" w:rsidRDefault="00B45235">
            <w:pPr>
              <w:pStyle w:val="TableParagraph"/>
              <w:numPr>
                <w:ilvl w:val="0"/>
                <w:numId w:val="75"/>
              </w:numPr>
              <w:tabs>
                <w:tab w:val="left" w:pos="1062"/>
              </w:tabs>
              <w:spacing w:before="0" w:line="218" w:lineRule="auto"/>
              <w:ind w:right="1183"/>
              <w:rPr>
                <w:rFonts w:ascii="Calibri" w:hAnsi="Calibri"/>
                <w:sz w:val="15"/>
              </w:rPr>
            </w:pPr>
            <w:r w:rsidRPr="00633262">
              <w:rPr>
                <w:rFonts w:ascii="Calibri" w:hAnsi="Calibri"/>
                <w:color w:val="231F20"/>
                <w:sz w:val="15"/>
              </w:rPr>
              <w:t>We</w:t>
            </w:r>
            <w:r w:rsidRPr="00633262">
              <w:rPr>
                <w:rFonts w:ascii="Calibri" w:hAnsi="Calibri"/>
                <w:color w:val="231F20"/>
                <w:spacing w:val="-5"/>
                <w:sz w:val="15"/>
              </w:rPr>
              <w:t xml:space="preserve"> </w:t>
            </w:r>
            <w:r w:rsidRPr="00633262">
              <w:rPr>
                <w:rFonts w:ascii="Calibri" w:hAnsi="Calibri"/>
                <w:color w:val="231F20"/>
                <w:sz w:val="15"/>
              </w:rPr>
              <w:t>continuously</w:t>
            </w:r>
            <w:r w:rsidRPr="00633262">
              <w:rPr>
                <w:rFonts w:ascii="Calibri" w:hAnsi="Calibri"/>
                <w:color w:val="231F20"/>
                <w:spacing w:val="-5"/>
                <w:sz w:val="15"/>
              </w:rPr>
              <w:t xml:space="preserve"> </w:t>
            </w:r>
            <w:r w:rsidRPr="00633262">
              <w:rPr>
                <w:rFonts w:ascii="Calibri" w:hAnsi="Calibri"/>
                <w:color w:val="231F20"/>
                <w:sz w:val="15"/>
              </w:rPr>
              <w:t>review</w:t>
            </w:r>
            <w:r w:rsidRPr="00633262">
              <w:rPr>
                <w:rFonts w:ascii="Calibri" w:hAnsi="Calibri"/>
                <w:color w:val="231F20"/>
                <w:spacing w:val="-5"/>
                <w:sz w:val="15"/>
              </w:rPr>
              <w:t xml:space="preserve"> </w:t>
            </w:r>
            <w:r w:rsidRPr="00633262">
              <w:rPr>
                <w:rFonts w:ascii="Calibri" w:hAnsi="Calibri"/>
                <w:color w:val="231F20"/>
                <w:sz w:val="15"/>
              </w:rPr>
              <w:t>our</w:t>
            </w:r>
            <w:r w:rsidRPr="00633262">
              <w:rPr>
                <w:rFonts w:ascii="Calibri" w:hAnsi="Calibri"/>
                <w:color w:val="231F20"/>
                <w:spacing w:val="-6"/>
                <w:sz w:val="15"/>
              </w:rPr>
              <w:t xml:space="preserve"> </w:t>
            </w:r>
            <w:r w:rsidRPr="00633262">
              <w:rPr>
                <w:rFonts w:ascii="Calibri" w:hAnsi="Calibri"/>
                <w:color w:val="231F20"/>
                <w:sz w:val="15"/>
              </w:rPr>
              <w:t>operations</w:t>
            </w:r>
            <w:r w:rsidRPr="00633262">
              <w:rPr>
                <w:rFonts w:ascii="Calibri" w:hAnsi="Calibri"/>
                <w:color w:val="231F20"/>
                <w:spacing w:val="-5"/>
                <w:sz w:val="15"/>
              </w:rPr>
              <w:t xml:space="preserve"> </w:t>
            </w:r>
            <w:r w:rsidRPr="00633262">
              <w:rPr>
                <w:rFonts w:ascii="Calibri" w:hAnsi="Calibri"/>
                <w:color w:val="231F20"/>
                <w:sz w:val="15"/>
              </w:rPr>
              <w:t>to</w:t>
            </w:r>
            <w:r w:rsidRPr="00633262">
              <w:rPr>
                <w:rFonts w:ascii="Calibri" w:hAnsi="Calibri"/>
                <w:color w:val="231F20"/>
                <w:spacing w:val="-5"/>
                <w:sz w:val="15"/>
              </w:rPr>
              <w:t xml:space="preserve"> </w:t>
            </w:r>
            <w:r w:rsidRPr="00633262">
              <w:rPr>
                <w:rFonts w:ascii="Calibri" w:hAnsi="Calibri"/>
                <w:color w:val="231F20"/>
                <w:sz w:val="15"/>
              </w:rPr>
              <w:t>identify,</w:t>
            </w:r>
            <w:r w:rsidRPr="00633262">
              <w:rPr>
                <w:rFonts w:ascii="Calibri" w:hAnsi="Calibri"/>
                <w:color w:val="231F20"/>
                <w:spacing w:val="-5"/>
                <w:sz w:val="15"/>
              </w:rPr>
              <w:t xml:space="preserve"> </w:t>
            </w:r>
            <w:r w:rsidRPr="00633262">
              <w:rPr>
                <w:rFonts w:ascii="Calibri" w:hAnsi="Calibri"/>
                <w:color w:val="231F20"/>
                <w:sz w:val="15"/>
              </w:rPr>
              <w:t>assess</w:t>
            </w:r>
            <w:r w:rsidRPr="00633262">
              <w:rPr>
                <w:rFonts w:ascii="Calibri" w:hAnsi="Calibri"/>
                <w:color w:val="231F20"/>
                <w:spacing w:val="-6"/>
                <w:sz w:val="15"/>
              </w:rPr>
              <w:t xml:space="preserve"> </w:t>
            </w:r>
            <w:r w:rsidRPr="00633262">
              <w:rPr>
                <w:rFonts w:ascii="Calibri" w:hAnsi="Calibri"/>
                <w:color w:val="231F20"/>
                <w:sz w:val="15"/>
              </w:rPr>
              <w:t>and</w:t>
            </w:r>
            <w:r w:rsidRPr="00633262">
              <w:rPr>
                <w:rFonts w:ascii="Calibri" w:hAnsi="Calibri"/>
                <w:color w:val="231F20"/>
                <w:spacing w:val="-6"/>
                <w:sz w:val="15"/>
              </w:rPr>
              <w:t xml:space="preserve"> </w:t>
            </w:r>
            <w:r w:rsidRPr="00633262">
              <w:rPr>
                <w:rFonts w:ascii="Calibri" w:hAnsi="Calibri"/>
                <w:color w:val="231F20"/>
                <w:sz w:val="15"/>
              </w:rPr>
              <w:t>control</w:t>
            </w:r>
            <w:r w:rsidRPr="00633262">
              <w:rPr>
                <w:rFonts w:ascii="Calibri" w:hAnsi="Calibri"/>
                <w:color w:val="231F20"/>
                <w:spacing w:val="-5"/>
                <w:sz w:val="15"/>
              </w:rPr>
              <w:t xml:space="preserve"> </w:t>
            </w:r>
            <w:r w:rsidRPr="00633262">
              <w:rPr>
                <w:rFonts w:ascii="Calibri" w:hAnsi="Calibri"/>
                <w:color w:val="231F20"/>
                <w:sz w:val="15"/>
              </w:rPr>
              <w:t>environmental</w:t>
            </w:r>
            <w:r w:rsidRPr="00633262">
              <w:rPr>
                <w:rFonts w:ascii="Calibri" w:hAnsi="Calibri"/>
                <w:color w:val="231F20"/>
                <w:spacing w:val="-6"/>
                <w:sz w:val="15"/>
              </w:rPr>
              <w:t xml:space="preserve"> </w:t>
            </w:r>
            <w:r w:rsidRPr="00633262">
              <w:rPr>
                <w:rFonts w:ascii="Calibri" w:hAnsi="Calibri"/>
                <w:color w:val="231F20"/>
                <w:sz w:val="15"/>
              </w:rPr>
              <w:t>impact</w:t>
            </w:r>
            <w:r w:rsidRPr="00633262">
              <w:rPr>
                <w:rFonts w:ascii="Calibri" w:hAnsi="Calibri"/>
                <w:color w:val="231F20"/>
                <w:spacing w:val="-6"/>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actively</w:t>
            </w:r>
            <w:r w:rsidRPr="00633262">
              <w:rPr>
                <w:rFonts w:ascii="Calibri" w:hAnsi="Calibri"/>
                <w:color w:val="231F20"/>
                <w:spacing w:val="-5"/>
                <w:sz w:val="15"/>
              </w:rPr>
              <w:t xml:space="preserve"> </w:t>
            </w:r>
            <w:r w:rsidRPr="00633262">
              <w:rPr>
                <w:rFonts w:ascii="Calibri" w:hAnsi="Calibri"/>
                <w:color w:val="231F20"/>
                <w:sz w:val="15"/>
              </w:rPr>
              <w:t>promote</w:t>
            </w:r>
            <w:r w:rsidRPr="00633262">
              <w:rPr>
                <w:rFonts w:ascii="Calibri" w:hAnsi="Calibri"/>
                <w:color w:val="231F20"/>
                <w:spacing w:val="-5"/>
                <w:sz w:val="15"/>
              </w:rPr>
              <w:t xml:space="preserve"> </w:t>
            </w:r>
            <w:r w:rsidRPr="00633262">
              <w:rPr>
                <w:rFonts w:ascii="Calibri" w:hAnsi="Calibri"/>
                <w:color w:val="231F20"/>
                <w:sz w:val="15"/>
              </w:rPr>
              <w:t>the</w:t>
            </w:r>
            <w:r w:rsidRPr="00633262">
              <w:rPr>
                <w:rFonts w:ascii="Calibri" w:hAnsi="Calibri"/>
                <w:color w:val="231F20"/>
                <w:spacing w:val="-5"/>
                <w:sz w:val="15"/>
              </w:rPr>
              <w:t xml:space="preserve"> </w:t>
            </w:r>
            <w:r w:rsidRPr="00633262">
              <w:rPr>
                <w:rFonts w:ascii="Calibri" w:hAnsi="Calibri"/>
                <w:color w:val="231F20"/>
                <w:sz w:val="15"/>
              </w:rPr>
              <w:t>reduction</w:t>
            </w:r>
            <w:r w:rsidRPr="00633262">
              <w:rPr>
                <w:rFonts w:ascii="Calibri" w:hAnsi="Calibri"/>
                <w:color w:val="231F20"/>
                <w:spacing w:val="-5"/>
                <w:sz w:val="15"/>
              </w:rPr>
              <w:t xml:space="preserve"> </w:t>
            </w:r>
            <w:r w:rsidRPr="00633262">
              <w:rPr>
                <w:rFonts w:ascii="Calibri" w:hAnsi="Calibri"/>
                <w:color w:val="231F20"/>
                <w:sz w:val="15"/>
              </w:rPr>
              <w:t>of</w:t>
            </w:r>
            <w:r w:rsidRPr="00633262">
              <w:rPr>
                <w:rFonts w:ascii="Calibri" w:hAnsi="Calibri"/>
                <w:color w:val="231F20"/>
                <w:spacing w:val="1"/>
                <w:sz w:val="15"/>
              </w:rPr>
              <w:t xml:space="preserve"> </w:t>
            </w:r>
            <w:r w:rsidRPr="00633262">
              <w:rPr>
                <w:rFonts w:ascii="Calibri" w:hAnsi="Calibri"/>
                <w:color w:val="231F20"/>
                <w:sz w:val="15"/>
              </w:rPr>
              <w:t>waste</w:t>
            </w:r>
            <w:r w:rsidRPr="00633262">
              <w:rPr>
                <w:rFonts w:ascii="Calibri" w:hAnsi="Calibri"/>
                <w:color w:val="231F20"/>
                <w:spacing w:val="-1"/>
                <w:sz w:val="15"/>
              </w:rPr>
              <w:t xml:space="preserve"> </w:t>
            </w:r>
            <w:r w:rsidRPr="00633262">
              <w:rPr>
                <w:rFonts w:ascii="Calibri" w:hAnsi="Calibri"/>
                <w:color w:val="231F20"/>
                <w:sz w:val="15"/>
              </w:rPr>
              <w:t>within</w:t>
            </w:r>
            <w:r w:rsidRPr="00633262">
              <w:rPr>
                <w:rFonts w:ascii="Calibri" w:hAnsi="Calibri"/>
                <w:color w:val="231F20"/>
                <w:spacing w:val="-1"/>
                <w:sz w:val="15"/>
              </w:rPr>
              <w:t xml:space="preserve"> </w:t>
            </w:r>
            <w:r w:rsidRPr="00633262">
              <w:rPr>
                <w:rFonts w:ascii="Calibri" w:hAnsi="Calibri"/>
                <w:color w:val="231F20"/>
                <w:sz w:val="15"/>
              </w:rPr>
              <w:t>our</w:t>
            </w:r>
            <w:r w:rsidRPr="00633262">
              <w:rPr>
                <w:rFonts w:ascii="Calibri" w:hAnsi="Calibri"/>
                <w:color w:val="231F20"/>
                <w:spacing w:val="-1"/>
                <w:sz w:val="15"/>
              </w:rPr>
              <w:t xml:space="preserve"> </w:t>
            </w:r>
            <w:r w:rsidRPr="00633262">
              <w:rPr>
                <w:rFonts w:ascii="Calibri" w:hAnsi="Calibri"/>
                <w:color w:val="231F20"/>
                <w:sz w:val="15"/>
              </w:rPr>
              <w:t>operation.</w:t>
            </w:r>
          </w:p>
          <w:p w14:paraId="69EB9A43" w14:textId="77777777" w:rsidR="006114A9" w:rsidRPr="00633262" w:rsidRDefault="00B45235">
            <w:pPr>
              <w:pStyle w:val="TableParagraph"/>
              <w:numPr>
                <w:ilvl w:val="0"/>
                <w:numId w:val="75"/>
              </w:numPr>
              <w:tabs>
                <w:tab w:val="left" w:pos="1062"/>
              </w:tabs>
              <w:spacing w:before="0" w:line="218" w:lineRule="auto"/>
              <w:ind w:right="970"/>
              <w:rPr>
                <w:rFonts w:ascii="Calibri" w:hAnsi="Calibri"/>
                <w:sz w:val="15"/>
              </w:rPr>
            </w:pPr>
            <w:r w:rsidRPr="00633262">
              <w:rPr>
                <w:rFonts w:ascii="Calibri" w:hAnsi="Calibri"/>
                <w:color w:val="231F20"/>
                <w:sz w:val="15"/>
              </w:rPr>
              <w:t>We</w:t>
            </w:r>
            <w:r w:rsidRPr="00633262">
              <w:rPr>
                <w:rFonts w:ascii="Calibri" w:hAnsi="Calibri"/>
                <w:color w:val="231F20"/>
                <w:spacing w:val="-6"/>
                <w:sz w:val="15"/>
              </w:rPr>
              <w:t xml:space="preserve"> </w:t>
            </w:r>
            <w:r w:rsidRPr="00633262">
              <w:rPr>
                <w:rFonts w:ascii="Calibri" w:hAnsi="Calibri"/>
                <w:color w:val="231F20"/>
                <w:sz w:val="15"/>
              </w:rPr>
              <w:t>will</w:t>
            </w:r>
            <w:r w:rsidRPr="00633262">
              <w:rPr>
                <w:rFonts w:ascii="Calibri" w:hAnsi="Calibri"/>
                <w:color w:val="231F20"/>
                <w:spacing w:val="-5"/>
                <w:sz w:val="15"/>
              </w:rPr>
              <w:t xml:space="preserve"> </w:t>
            </w:r>
            <w:r w:rsidRPr="00633262">
              <w:rPr>
                <w:rFonts w:ascii="Calibri" w:hAnsi="Calibri"/>
                <w:color w:val="231F20"/>
                <w:sz w:val="15"/>
              </w:rPr>
              <w:t>set</w:t>
            </w:r>
            <w:r w:rsidRPr="00633262">
              <w:rPr>
                <w:rFonts w:ascii="Calibri" w:hAnsi="Calibri"/>
                <w:color w:val="231F20"/>
                <w:spacing w:val="-5"/>
                <w:sz w:val="15"/>
              </w:rPr>
              <w:t xml:space="preserve"> </w:t>
            </w:r>
            <w:r w:rsidRPr="00633262">
              <w:rPr>
                <w:rFonts w:ascii="Calibri" w:hAnsi="Calibri"/>
                <w:color w:val="231F20"/>
                <w:sz w:val="15"/>
              </w:rPr>
              <w:t>company-wide</w:t>
            </w:r>
            <w:r w:rsidRPr="00633262">
              <w:rPr>
                <w:rFonts w:ascii="Calibri" w:hAnsi="Calibri"/>
                <w:color w:val="231F20"/>
                <w:spacing w:val="-6"/>
                <w:sz w:val="15"/>
              </w:rPr>
              <w:t xml:space="preserve"> </w:t>
            </w:r>
            <w:r w:rsidRPr="00633262">
              <w:rPr>
                <w:rFonts w:ascii="Calibri" w:hAnsi="Calibri"/>
                <w:color w:val="231F20"/>
                <w:sz w:val="15"/>
              </w:rPr>
              <w:t>health,</w:t>
            </w:r>
            <w:r w:rsidRPr="00633262">
              <w:rPr>
                <w:rFonts w:ascii="Calibri" w:hAnsi="Calibri"/>
                <w:color w:val="231F20"/>
                <w:spacing w:val="-6"/>
                <w:sz w:val="15"/>
              </w:rPr>
              <w:t xml:space="preserve"> </w:t>
            </w:r>
            <w:r w:rsidRPr="00633262">
              <w:rPr>
                <w:rFonts w:ascii="Calibri" w:hAnsi="Calibri"/>
                <w:color w:val="231F20"/>
                <w:sz w:val="15"/>
              </w:rPr>
              <w:t>safety</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6"/>
                <w:sz w:val="15"/>
              </w:rPr>
              <w:t xml:space="preserve"> </w:t>
            </w:r>
            <w:r w:rsidRPr="00633262">
              <w:rPr>
                <w:rFonts w:ascii="Calibri" w:hAnsi="Calibri"/>
                <w:color w:val="231F20"/>
                <w:sz w:val="15"/>
              </w:rPr>
              <w:t>environment</w:t>
            </w:r>
            <w:r w:rsidRPr="00633262">
              <w:rPr>
                <w:rFonts w:ascii="Calibri" w:hAnsi="Calibri"/>
                <w:color w:val="231F20"/>
                <w:spacing w:val="-5"/>
                <w:sz w:val="15"/>
              </w:rPr>
              <w:t xml:space="preserve"> </w:t>
            </w:r>
            <w:r w:rsidRPr="00633262">
              <w:rPr>
                <w:rFonts w:ascii="Calibri" w:hAnsi="Calibri"/>
                <w:color w:val="231F20"/>
                <w:sz w:val="15"/>
              </w:rPr>
              <w:t>targets</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6"/>
                <w:sz w:val="15"/>
              </w:rPr>
              <w:t xml:space="preserve"> </w:t>
            </w:r>
            <w:r w:rsidRPr="00633262">
              <w:rPr>
                <w:rFonts w:ascii="Calibri" w:hAnsi="Calibri"/>
                <w:color w:val="231F20"/>
                <w:sz w:val="15"/>
              </w:rPr>
              <w:t>performance</w:t>
            </w:r>
            <w:r w:rsidRPr="00633262">
              <w:rPr>
                <w:rFonts w:ascii="Calibri" w:hAnsi="Calibri"/>
                <w:color w:val="231F20"/>
                <w:spacing w:val="-6"/>
                <w:sz w:val="15"/>
              </w:rPr>
              <w:t xml:space="preserve"> </w:t>
            </w:r>
            <w:r w:rsidRPr="00633262">
              <w:rPr>
                <w:rFonts w:ascii="Calibri" w:hAnsi="Calibri"/>
                <w:color w:val="231F20"/>
                <w:sz w:val="15"/>
              </w:rPr>
              <w:t>against</w:t>
            </w:r>
            <w:r w:rsidRPr="00633262">
              <w:rPr>
                <w:rFonts w:ascii="Calibri" w:hAnsi="Calibri"/>
                <w:color w:val="231F20"/>
                <w:spacing w:val="-6"/>
                <w:sz w:val="15"/>
              </w:rPr>
              <w:t xml:space="preserve"> </w:t>
            </w:r>
            <w:r w:rsidRPr="00633262">
              <w:rPr>
                <w:rFonts w:ascii="Calibri" w:hAnsi="Calibri"/>
                <w:color w:val="231F20"/>
                <w:sz w:val="15"/>
              </w:rPr>
              <w:t>these</w:t>
            </w:r>
            <w:r w:rsidRPr="00633262">
              <w:rPr>
                <w:rFonts w:ascii="Calibri" w:hAnsi="Calibri"/>
                <w:color w:val="231F20"/>
                <w:spacing w:val="-5"/>
                <w:sz w:val="15"/>
              </w:rPr>
              <w:t xml:space="preserve"> </w:t>
            </w:r>
            <w:r w:rsidRPr="00633262">
              <w:rPr>
                <w:rFonts w:ascii="Calibri" w:hAnsi="Calibri"/>
                <w:color w:val="231F20"/>
                <w:sz w:val="15"/>
              </w:rPr>
              <w:t>targets</w:t>
            </w:r>
            <w:r w:rsidRPr="00633262">
              <w:rPr>
                <w:rFonts w:ascii="Calibri" w:hAnsi="Calibri"/>
                <w:color w:val="231F20"/>
                <w:spacing w:val="-5"/>
                <w:sz w:val="15"/>
              </w:rPr>
              <w:t xml:space="preserve"> </w:t>
            </w:r>
            <w:r w:rsidRPr="00633262">
              <w:rPr>
                <w:rFonts w:ascii="Calibri" w:hAnsi="Calibri"/>
                <w:color w:val="231F20"/>
                <w:sz w:val="15"/>
              </w:rPr>
              <w:t>will</w:t>
            </w:r>
            <w:r w:rsidRPr="00633262">
              <w:rPr>
                <w:rFonts w:ascii="Calibri" w:hAnsi="Calibri"/>
                <w:color w:val="231F20"/>
                <w:spacing w:val="-5"/>
                <w:sz w:val="15"/>
              </w:rPr>
              <w:t xml:space="preserve"> </w:t>
            </w:r>
            <w:r w:rsidRPr="00633262">
              <w:rPr>
                <w:rFonts w:ascii="Calibri" w:hAnsi="Calibri"/>
                <w:color w:val="231F20"/>
                <w:sz w:val="15"/>
              </w:rPr>
              <w:t>be</w:t>
            </w:r>
            <w:r w:rsidRPr="00633262">
              <w:rPr>
                <w:rFonts w:ascii="Calibri" w:hAnsi="Calibri"/>
                <w:color w:val="231F20"/>
                <w:spacing w:val="-6"/>
                <w:sz w:val="15"/>
              </w:rPr>
              <w:t xml:space="preserve"> </w:t>
            </w:r>
            <w:r w:rsidRPr="00633262">
              <w:rPr>
                <w:rFonts w:ascii="Calibri" w:hAnsi="Calibri"/>
                <w:color w:val="231F20"/>
                <w:sz w:val="15"/>
              </w:rPr>
              <w:t>monitored,</w:t>
            </w:r>
            <w:r w:rsidRPr="00633262">
              <w:rPr>
                <w:rFonts w:ascii="Calibri" w:hAnsi="Calibri"/>
                <w:color w:val="231F20"/>
                <w:spacing w:val="-5"/>
                <w:sz w:val="15"/>
              </w:rPr>
              <w:t xml:space="preserve"> </w:t>
            </w:r>
            <w:r w:rsidRPr="00633262">
              <w:rPr>
                <w:rFonts w:ascii="Calibri" w:hAnsi="Calibri"/>
                <w:color w:val="231F20"/>
                <w:sz w:val="15"/>
              </w:rPr>
              <w:t>measured</w:t>
            </w:r>
            <w:r w:rsidRPr="00633262">
              <w:rPr>
                <w:rFonts w:ascii="Calibri" w:hAnsi="Calibri"/>
                <w:color w:val="231F20"/>
                <w:spacing w:val="1"/>
                <w:sz w:val="15"/>
              </w:rPr>
              <w:t xml:space="preserve"> </w:t>
            </w:r>
            <w:r w:rsidRPr="00633262">
              <w:rPr>
                <w:rFonts w:ascii="Calibri" w:hAnsi="Calibri"/>
                <w:color w:val="231F20"/>
                <w:sz w:val="15"/>
              </w:rPr>
              <w:t>and</w:t>
            </w:r>
            <w:r w:rsidRPr="00633262">
              <w:rPr>
                <w:rFonts w:ascii="Calibri" w:hAnsi="Calibri"/>
                <w:color w:val="231F20"/>
                <w:spacing w:val="-2"/>
                <w:sz w:val="15"/>
              </w:rPr>
              <w:t xml:space="preserve"> </w:t>
            </w:r>
            <w:r w:rsidRPr="00633262">
              <w:rPr>
                <w:rFonts w:ascii="Calibri" w:hAnsi="Calibri"/>
                <w:color w:val="231F20"/>
                <w:sz w:val="15"/>
              </w:rPr>
              <w:t>reported on</w:t>
            </w:r>
            <w:r w:rsidRPr="00633262">
              <w:rPr>
                <w:rFonts w:ascii="Calibri" w:hAnsi="Calibri"/>
                <w:color w:val="231F20"/>
                <w:spacing w:val="-1"/>
                <w:sz w:val="15"/>
              </w:rPr>
              <w:t xml:space="preserve"> </w:t>
            </w:r>
            <w:r w:rsidRPr="00633262">
              <w:rPr>
                <w:rFonts w:ascii="Calibri" w:hAnsi="Calibri"/>
                <w:color w:val="231F20"/>
                <w:sz w:val="15"/>
              </w:rPr>
              <w:t>to</w:t>
            </w:r>
            <w:r w:rsidRPr="00633262">
              <w:rPr>
                <w:rFonts w:ascii="Calibri" w:hAnsi="Calibri"/>
                <w:color w:val="231F20"/>
                <w:spacing w:val="-1"/>
                <w:sz w:val="15"/>
              </w:rPr>
              <w:t xml:space="preserve"> </w:t>
            </w:r>
            <w:r w:rsidRPr="00633262">
              <w:rPr>
                <w:rFonts w:ascii="Calibri" w:hAnsi="Calibri"/>
                <w:color w:val="231F20"/>
                <w:sz w:val="15"/>
              </w:rPr>
              <w:t>the Board.</w:t>
            </w:r>
          </w:p>
          <w:p w14:paraId="0E89FB46" w14:textId="77777777" w:rsidR="006114A9" w:rsidRPr="00633262" w:rsidRDefault="00B45235">
            <w:pPr>
              <w:pStyle w:val="TableParagraph"/>
              <w:numPr>
                <w:ilvl w:val="0"/>
                <w:numId w:val="75"/>
              </w:numPr>
              <w:tabs>
                <w:tab w:val="left" w:pos="1062"/>
              </w:tabs>
              <w:spacing w:before="0" w:line="218" w:lineRule="auto"/>
              <w:ind w:right="2072"/>
              <w:rPr>
                <w:rFonts w:ascii="Calibri" w:hAnsi="Calibri"/>
                <w:sz w:val="15"/>
              </w:rPr>
            </w:pPr>
            <w:r w:rsidRPr="00633262">
              <w:rPr>
                <w:rFonts w:ascii="Calibri" w:hAnsi="Calibri"/>
                <w:color w:val="231F20"/>
                <w:sz w:val="15"/>
              </w:rPr>
              <w:t>We</w:t>
            </w:r>
            <w:r w:rsidRPr="00633262">
              <w:rPr>
                <w:rFonts w:ascii="Calibri" w:hAnsi="Calibri"/>
                <w:color w:val="231F20"/>
                <w:spacing w:val="-4"/>
                <w:sz w:val="15"/>
              </w:rPr>
              <w:t xml:space="preserve"> </w:t>
            </w:r>
            <w:r w:rsidRPr="00633262">
              <w:rPr>
                <w:rFonts w:ascii="Calibri" w:hAnsi="Calibri"/>
                <w:color w:val="231F20"/>
                <w:sz w:val="15"/>
              </w:rPr>
              <w:t>will</w:t>
            </w:r>
            <w:r w:rsidRPr="00633262">
              <w:rPr>
                <w:rFonts w:ascii="Calibri" w:hAnsi="Calibri"/>
                <w:color w:val="231F20"/>
                <w:spacing w:val="-3"/>
                <w:sz w:val="15"/>
              </w:rPr>
              <w:t xml:space="preserve"> </w:t>
            </w:r>
            <w:r w:rsidRPr="00633262">
              <w:rPr>
                <w:rFonts w:ascii="Calibri" w:hAnsi="Calibri"/>
                <w:color w:val="231F20"/>
                <w:sz w:val="15"/>
              </w:rPr>
              <w:t>report</w:t>
            </w:r>
            <w:r w:rsidRPr="00633262">
              <w:rPr>
                <w:rFonts w:ascii="Calibri" w:hAnsi="Calibri"/>
                <w:color w:val="231F20"/>
                <w:spacing w:val="-3"/>
                <w:sz w:val="15"/>
              </w:rPr>
              <w:t xml:space="preserve"> </w:t>
            </w:r>
            <w:r w:rsidRPr="00633262">
              <w:rPr>
                <w:rFonts w:ascii="Calibri" w:hAnsi="Calibri"/>
                <w:color w:val="231F20"/>
                <w:sz w:val="15"/>
              </w:rPr>
              <w:t>any</w:t>
            </w:r>
            <w:r w:rsidRPr="00633262">
              <w:rPr>
                <w:rFonts w:ascii="Calibri" w:hAnsi="Calibri"/>
                <w:color w:val="231F20"/>
                <w:spacing w:val="-4"/>
                <w:sz w:val="15"/>
              </w:rPr>
              <w:t xml:space="preserve"> </w:t>
            </w:r>
            <w:r w:rsidRPr="00633262">
              <w:rPr>
                <w:rFonts w:ascii="Calibri" w:hAnsi="Calibri"/>
                <w:color w:val="231F20"/>
                <w:sz w:val="15"/>
              </w:rPr>
              <w:t>actual</w:t>
            </w:r>
            <w:r w:rsidRPr="00633262">
              <w:rPr>
                <w:rFonts w:ascii="Calibri" w:hAnsi="Calibri"/>
                <w:color w:val="231F20"/>
                <w:spacing w:val="-4"/>
                <w:sz w:val="15"/>
              </w:rPr>
              <w:t xml:space="preserve"> </w:t>
            </w:r>
            <w:r w:rsidRPr="00633262">
              <w:rPr>
                <w:rFonts w:ascii="Calibri" w:hAnsi="Calibri"/>
                <w:color w:val="231F20"/>
                <w:sz w:val="15"/>
              </w:rPr>
              <w:t>or</w:t>
            </w:r>
            <w:r w:rsidRPr="00633262">
              <w:rPr>
                <w:rFonts w:ascii="Calibri" w:hAnsi="Calibri"/>
                <w:color w:val="231F20"/>
                <w:spacing w:val="-4"/>
                <w:sz w:val="15"/>
              </w:rPr>
              <w:t xml:space="preserve"> </w:t>
            </w:r>
            <w:r w:rsidRPr="00633262">
              <w:rPr>
                <w:rFonts w:ascii="Calibri" w:hAnsi="Calibri"/>
                <w:color w:val="231F20"/>
                <w:sz w:val="15"/>
              </w:rPr>
              <w:t>potential</w:t>
            </w:r>
            <w:r w:rsidRPr="00633262">
              <w:rPr>
                <w:rFonts w:ascii="Calibri" w:hAnsi="Calibri"/>
                <w:color w:val="231F20"/>
                <w:spacing w:val="-4"/>
                <w:sz w:val="15"/>
              </w:rPr>
              <w:t xml:space="preserve"> </w:t>
            </w:r>
            <w:r w:rsidRPr="00633262">
              <w:rPr>
                <w:rFonts w:ascii="Calibri" w:hAnsi="Calibri"/>
                <w:color w:val="231F20"/>
                <w:sz w:val="15"/>
              </w:rPr>
              <w:t>environmental</w:t>
            </w:r>
            <w:r w:rsidRPr="00633262">
              <w:rPr>
                <w:rFonts w:ascii="Calibri" w:hAnsi="Calibri"/>
                <w:color w:val="231F20"/>
                <w:spacing w:val="-4"/>
                <w:sz w:val="15"/>
              </w:rPr>
              <w:t xml:space="preserve"> </w:t>
            </w:r>
            <w:r w:rsidRPr="00633262">
              <w:rPr>
                <w:rFonts w:ascii="Calibri" w:hAnsi="Calibri"/>
                <w:color w:val="231F20"/>
                <w:sz w:val="15"/>
              </w:rPr>
              <w:t>incidents</w:t>
            </w:r>
            <w:r w:rsidRPr="00633262">
              <w:rPr>
                <w:rFonts w:ascii="Calibri" w:hAnsi="Calibri"/>
                <w:color w:val="231F20"/>
                <w:spacing w:val="-3"/>
                <w:sz w:val="15"/>
              </w:rPr>
              <w:t xml:space="preserve"> </w:t>
            </w:r>
            <w:r w:rsidRPr="00633262">
              <w:rPr>
                <w:rFonts w:ascii="Calibri" w:hAnsi="Calibri"/>
                <w:color w:val="231F20"/>
                <w:sz w:val="15"/>
              </w:rPr>
              <w:t>or</w:t>
            </w:r>
            <w:r w:rsidRPr="00633262">
              <w:rPr>
                <w:rFonts w:ascii="Calibri" w:hAnsi="Calibri"/>
                <w:color w:val="231F20"/>
                <w:spacing w:val="-4"/>
                <w:sz w:val="15"/>
              </w:rPr>
              <w:t xml:space="preserve"> </w:t>
            </w:r>
            <w:r w:rsidRPr="00633262">
              <w:rPr>
                <w:rFonts w:ascii="Calibri" w:hAnsi="Calibri"/>
                <w:color w:val="231F20"/>
                <w:sz w:val="15"/>
              </w:rPr>
              <w:t>spills</w:t>
            </w:r>
            <w:r w:rsidRPr="00633262">
              <w:rPr>
                <w:rFonts w:ascii="Calibri" w:hAnsi="Calibri"/>
                <w:color w:val="231F20"/>
                <w:spacing w:val="-4"/>
                <w:sz w:val="15"/>
              </w:rPr>
              <w:t xml:space="preserve"> </w:t>
            </w:r>
            <w:r w:rsidRPr="00633262">
              <w:rPr>
                <w:rFonts w:ascii="Calibri" w:hAnsi="Calibri"/>
                <w:color w:val="231F20"/>
                <w:sz w:val="15"/>
              </w:rPr>
              <w:t>irrespective</w:t>
            </w:r>
            <w:r w:rsidRPr="00633262">
              <w:rPr>
                <w:rFonts w:ascii="Calibri" w:hAnsi="Calibri"/>
                <w:color w:val="231F20"/>
                <w:spacing w:val="-4"/>
                <w:sz w:val="15"/>
              </w:rPr>
              <w:t xml:space="preserve"> </w:t>
            </w:r>
            <w:r w:rsidRPr="00633262">
              <w:rPr>
                <w:rFonts w:ascii="Calibri" w:hAnsi="Calibri"/>
                <w:color w:val="231F20"/>
                <w:sz w:val="15"/>
              </w:rPr>
              <w:t>of</w:t>
            </w:r>
            <w:r w:rsidRPr="00633262">
              <w:rPr>
                <w:rFonts w:ascii="Calibri" w:hAnsi="Calibri"/>
                <w:color w:val="231F20"/>
                <w:spacing w:val="-4"/>
                <w:sz w:val="15"/>
              </w:rPr>
              <w:t xml:space="preserve"> </w:t>
            </w:r>
            <w:r w:rsidRPr="00633262">
              <w:rPr>
                <w:rFonts w:ascii="Calibri" w:hAnsi="Calibri"/>
                <w:color w:val="231F20"/>
                <w:sz w:val="15"/>
              </w:rPr>
              <w:t>the</w:t>
            </w:r>
            <w:r w:rsidRPr="00633262">
              <w:rPr>
                <w:rFonts w:ascii="Calibri" w:hAnsi="Calibri"/>
                <w:color w:val="231F20"/>
                <w:spacing w:val="-3"/>
                <w:sz w:val="15"/>
              </w:rPr>
              <w:t xml:space="preserve"> </w:t>
            </w:r>
            <w:r w:rsidRPr="00633262">
              <w:rPr>
                <w:rFonts w:ascii="Calibri" w:hAnsi="Calibri"/>
                <w:color w:val="231F20"/>
                <w:sz w:val="15"/>
              </w:rPr>
              <w:t>severity</w:t>
            </w:r>
            <w:r w:rsidRPr="00633262">
              <w:rPr>
                <w:rFonts w:ascii="Calibri" w:hAnsi="Calibri"/>
                <w:color w:val="231F20"/>
                <w:spacing w:val="-4"/>
                <w:sz w:val="15"/>
              </w:rPr>
              <w:t xml:space="preserve"> </w:t>
            </w:r>
            <w:r w:rsidRPr="00633262">
              <w:rPr>
                <w:rFonts w:ascii="Calibri" w:hAnsi="Calibri"/>
                <w:color w:val="231F20"/>
                <w:sz w:val="15"/>
              </w:rPr>
              <w:t>and</w:t>
            </w:r>
            <w:r w:rsidRPr="00633262">
              <w:rPr>
                <w:rFonts w:ascii="Calibri" w:hAnsi="Calibri"/>
                <w:color w:val="231F20"/>
                <w:spacing w:val="-4"/>
                <w:sz w:val="15"/>
              </w:rPr>
              <w:t xml:space="preserve"> </w:t>
            </w:r>
            <w:r w:rsidRPr="00633262">
              <w:rPr>
                <w:rFonts w:ascii="Calibri" w:hAnsi="Calibri"/>
                <w:color w:val="231F20"/>
                <w:sz w:val="15"/>
              </w:rPr>
              <w:t>report</w:t>
            </w:r>
            <w:r w:rsidRPr="00633262">
              <w:rPr>
                <w:rFonts w:ascii="Calibri" w:hAnsi="Calibri"/>
                <w:color w:val="231F20"/>
                <w:spacing w:val="-3"/>
                <w:sz w:val="15"/>
              </w:rPr>
              <w:t xml:space="preserve"> </w:t>
            </w:r>
            <w:r w:rsidRPr="00633262">
              <w:rPr>
                <w:rFonts w:ascii="Calibri" w:hAnsi="Calibri"/>
                <w:color w:val="231F20"/>
                <w:sz w:val="15"/>
              </w:rPr>
              <w:t>on</w:t>
            </w:r>
            <w:r w:rsidRPr="00633262">
              <w:rPr>
                <w:rFonts w:ascii="Calibri" w:hAnsi="Calibri"/>
                <w:color w:val="231F20"/>
                <w:spacing w:val="-4"/>
                <w:sz w:val="15"/>
              </w:rPr>
              <w:t xml:space="preserve"> </w:t>
            </w:r>
            <w:r w:rsidRPr="00633262">
              <w:rPr>
                <w:rFonts w:ascii="Calibri" w:hAnsi="Calibri"/>
                <w:color w:val="231F20"/>
                <w:sz w:val="15"/>
              </w:rPr>
              <w:t>our</w:t>
            </w:r>
            <w:r w:rsidRPr="00633262">
              <w:rPr>
                <w:rFonts w:ascii="Calibri" w:hAnsi="Calibri"/>
                <w:color w:val="231F20"/>
                <w:spacing w:val="1"/>
                <w:sz w:val="15"/>
              </w:rPr>
              <w:t xml:space="preserve"> </w:t>
            </w:r>
            <w:r w:rsidRPr="00633262">
              <w:rPr>
                <w:rFonts w:ascii="Calibri" w:hAnsi="Calibri"/>
                <w:color w:val="231F20"/>
                <w:sz w:val="15"/>
              </w:rPr>
              <w:t>environmental</w:t>
            </w:r>
            <w:r w:rsidRPr="00633262">
              <w:rPr>
                <w:rFonts w:ascii="Calibri" w:hAnsi="Calibri"/>
                <w:color w:val="231F20"/>
                <w:spacing w:val="-2"/>
                <w:sz w:val="15"/>
              </w:rPr>
              <w:t xml:space="preserve"> </w:t>
            </w:r>
            <w:r w:rsidRPr="00633262">
              <w:rPr>
                <w:rFonts w:ascii="Calibri" w:hAnsi="Calibri"/>
                <w:color w:val="231F20"/>
                <w:sz w:val="15"/>
              </w:rPr>
              <w:t>performance.</w:t>
            </w:r>
          </w:p>
          <w:p w14:paraId="5E79545D" w14:textId="77777777" w:rsidR="006114A9" w:rsidRPr="00633262" w:rsidRDefault="00B45235">
            <w:pPr>
              <w:pStyle w:val="TableParagraph"/>
              <w:spacing w:before="82"/>
              <w:ind w:left="825"/>
              <w:rPr>
                <w:rFonts w:ascii="Calibri"/>
                <w:b/>
                <w:sz w:val="23"/>
              </w:rPr>
            </w:pPr>
            <w:r w:rsidRPr="00633262">
              <w:rPr>
                <w:rFonts w:ascii="Calibri"/>
                <w:b/>
                <w:color w:val="9B890F"/>
                <w:sz w:val="23"/>
              </w:rPr>
              <w:t>5.</w:t>
            </w:r>
            <w:r w:rsidRPr="00633262">
              <w:rPr>
                <w:rFonts w:ascii="Calibri"/>
                <w:b/>
                <w:color w:val="9B890F"/>
                <w:spacing w:val="10"/>
                <w:sz w:val="23"/>
              </w:rPr>
              <w:t xml:space="preserve"> </w:t>
            </w:r>
            <w:r w:rsidRPr="00633262">
              <w:rPr>
                <w:rFonts w:ascii="Calibri"/>
                <w:b/>
                <w:color w:val="9B890F"/>
                <w:sz w:val="23"/>
              </w:rPr>
              <w:t>To</w:t>
            </w:r>
            <w:r w:rsidRPr="00633262">
              <w:rPr>
                <w:rFonts w:ascii="Calibri"/>
                <w:b/>
                <w:color w:val="9B890F"/>
                <w:spacing w:val="15"/>
                <w:sz w:val="23"/>
              </w:rPr>
              <w:t xml:space="preserve"> </w:t>
            </w:r>
            <w:r w:rsidRPr="00633262">
              <w:rPr>
                <w:rFonts w:ascii="Calibri"/>
                <w:b/>
                <w:color w:val="9B890F"/>
                <w:sz w:val="23"/>
              </w:rPr>
              <w:t>achieve</w:t>
            </w:r>
            <w:r w:rsidRPr="00633262">
              <w:rPr>
                <w:rFonts w:ascii="Calibri"/>
                <w:b/>
                <w:color w:val="9B890F"/>
                <w:spacing w:val="15"/>
                <w:sz w:val="23"/>
              </w:rPr>
              <w:t xml:space="preserve"> </w:t>
            </w:r>
            <w:r w:rsidRPr="00633262">
              <w:rPr>
                <w:rFonts w:ascii="Calibri"/>
                <w:b/>
                <w:color w:val="9B890F"/>
                <w:sz w:val="23"/>
              </w:rPr>
              <w:t>these</w:t>
            </w:r>
            <w:r w:rsidRPr="00633262">
              <w:rPr>
                <w:rFonts w:ascii="Calibri"/>
                <w:b/>
                <w:color w:val="9B890F"/>
                <w:spacing w:val="14"/>
                <w:sz w:val="23"/>
              </w:rPr>
              <w:t xml:space="preserve"> </w:t>
            </w:r>
            <w:r w:rsidRPr="00633262">
              <w:rPr>
                <w:rFonts w:ascii="Calibri"/>
                <w:b/>
                <w:color w:val="9B890F"/>
                <w:sz w:val="23"/>
              </w:rPr>
              <w:t>objective</w:t>
            </w:r>
            <w:r w:rsidRPr="00633262">
              <w:rPr>
                <w:rFonts w:ascii="Calibri"/>
                <w:b/>
                <w:color w:val="9B890F"/>
                <w:spacing w:val="15"/>
                <w:sz w:val="23"/>
              </w:rPr>
              <w:t xml:space="preserve"> </w:t>
            </w:r>
            <w:r w:rsidRPr="00633262">
              <w:rPr>
                <w:rFonts w:ascii="Calibri"/>
                <w:b/>
                <w:color w:val="9B890F"/>
                <w:sz w:val="23"/>
              </w:rPr>
              <w:t>we</w:t>
            </w:r>
            <w:r w:rsidRPr="00633262">
              <w:rPr>
                <w:rFonts w:ascii="Calibri"/>
                <w:b/>
                <w:color w:val="9B890F"/>
                <w:spacing w:val="15"/>
                <w:sz w:val="23"/>
              </w:rPr>
              <w:t xml:space="preserve"> </w:t>
            </w:r>
            <w:r w:rsidRPr="00633262">
              <w:rPr>
                <w:rFonts w:ascii="Calibri"/>
                <w:b/>
                <w:color w:val="9B890F"/>
                <w:sz w:val="23"/>
              </w:rPr>
              <w:t>will:</w:t>
            </w:r>
          </w:p>
          <w:p w14:paraId="6FA66CDE" w14:textId="77777777" w:rsidR="006114A9" w:rsidRPr="00633262" w:rsidRDefault="00B45235">
            <w:pPr>
              <w:pStyle w:val="TableParagraph"/>
              <w:numPr>
                <w:ilvl w:val="0"/>
                <w:numId w:val="74"/>
              </w:numPr>
              <w:tabs>
                <w:tab w:val="left" w:pos="1062"/>
              </w:tabs>
              <w:spacing w:before="22" w:line="218" w:lineRule="auto"/>
              <w:ind w:right="915"/>
              <w:rPr>
                <w:rFonts w:ascii="Calibri" w:hAnsi="Calibri"/>
                <w:sz w:val="15"/>
              </w:rPr>
            </w:pPr>
            <w:r w:rsidRPr="00633262">
              <w:rPr>
                <w:rFonts w:ascii="Calibri" w:hAnsi="Calibri"/>
                <w:color w:val="231F20"/>
                <w:sz w:val="15"/>
              </w:rPr>
              <w:t>Develop</w:t>
            </w:r>
            <w:r w:rsidRPr="00633262">
              <w:rPr>
                <w:rFonts w:ascii="Calibri" w:hAnsi="Calibri"/>
                <w:color w:val="231F20"/>
                <w:spacing w:val="-4"/>
                <w:sz w:val="15"/>
              </w:rPr>
              <w:t xml:space="preserve"> </w:t>
            </w:r>
            <w:r w:rsidRPr="00633262">
              <w:rPr>
                <w:rFonts w:ascii="Calibri" w:hAnsi="Calibri"/>
                <w:color w:val="231F20"/>
                <w:sz w:val="15"/>
              </w:rPr>
              <w:t>a</w:t>
            </w:r>
            <w:r w:rsidRPr="00633262">
              <w:rPr>
                <w:rFonts w:ascii="Calibri" w:hAnsi="Calibri"/>
                <w:color w:val="231F20"/>
                <w:spacing w:val="-5"/>
                <w:sz w:val="15"/>
              </w:rPr>
              <w:t xml:space="preserve"> </w:t>
            </w:r>
            <w:r w:rsidRPr="00633262">
              <w:rPr>
                <w:rFonts w:ascii="Calibri" w:hAnsi="Calibri"/>
                <w:color w:val="231F20"/>
                <w:sz w:val="15"/>
              </w:rPr>
              <w:t>culture</w:t>
            </w:r>
            <w:r w:rsidRPr="00633262">
              <w:rPr>
                <w:rFonts w:ascii="Calibri" w:hAnsi="Calibri"/>
                <w:color w:val="231F20"/>
                <w:spacing w:val="-4"/>
                <w:sz w:val="15"/>
              </w:rPr>
              <w:t xml:space="preserve"> </w:t>
            </w:r>
            <w:r w:rsidRPr="00633262">
              <w:rPr>
                <w:rFonts w:ascii="Calibri" w:hAnsi="Calibri"/>
                <w:color w:val="231F20"/>
                <w:sz w:val="15"/>
              </w:rPr>
              <w:t>that</w:t>
            </w:r>
            <w:r w:rsidRPr="00633262">
              <w:rPr>
                <w:rFonts w:ascii="Calibri" w:hAnsi="Calibri"/>
                <w:color w:val="231F20"/>
                <w:spacing w:val="-4"/>
                <w:sz w:val="15"/>
              </w:rPr>
              <w:t xml:space="preserve"> </w:t>
            </w:r>
            <w:r w:rsidRPr="00633262">
              <w:rPr>
                <w:rFonts w:ascii="Calibri" w:hAnsi="Calibri"/>
                <w:color w:val="231F20"/>
                <w:sz w:val="15"/>
              </w:rPr>
              <w:t>recognises</w:t>
            </w:r>
            <w:r w:rsidRPr="00633262">
              <w:rPr>
                <w:rFonts w:ascii="Calibri" w:hAnsi="Calibri"/>
                <w:color w:val="231F20"/>
                <w:spacing w:val="-5"/>
                <w:sz w:val="15"/>
              </w:rPr>
              <w:t xml:space="preserve"> </w:t>
            </w:r>
            <w:r w:rsidRPr="00633262">
              <w:rPr>
                <w:rFonts w:ascii="Calibri" w:hAnsi="Calibri"/>
                <w:color w:val="231F20"/>
                <w:sz w:val="15"/>
              </w:rPr>
              <w:t>the</w:t>
            </w:r>
            <w:r w:rsidRPr="00633262">
              <w:rPr>
                <w:rFonts w:ascii="Calibri" w:hAnsi="Calibri"/>
                <w:color w:val="231F20"/>
                <w:spacing w:val="-4"/>
                <w:sz w:val="15"/>
              </w:rPr>
              <w:t xml:space="preserve"> </w:t>
            </w:r>
            <w:r w:rsidRPr="00633262">
              <w:rPr>
                <w:rFonts w:ascii="Calibri" w:hAnsi="Calibri"/>
                <w:color w:val="231F20"/>
                <w:sz w:val="15"/>
              </w:rPr>
              <w:t>importance</w:t>
            </w:r>
            <w:r w:rsidRPr="00633262">
              <w:rPr>
                <w:rFonts w:ascii="Calibri" w:hAnsi="Calibri"/>
                <w:color w:val="231F20"/>
                <w:spacing w:val="-5"/>
                <w:sz w:val="15"/>
              </w:rPr>
              <w:t xml:space="preserve"> </w:t>
            </w:r>
            <w:r w:rsidRPr="00633262">
              <w:rPr>
                <w:rFonts w:ascii="Calibri" w:hAnsi="Calibri"/>
                <w:color w:val="231F20"/>
                <w:sz w:val="15"/>
              </w:rPr>
              <w:t>of</w:t>
            </w:r>
            <w:r w:rsidRPr="00633262">
              <w:rPr>
                <w:rFonts w:ascii="Calibri" w:hAnsi="Calibri"/>
                <w:color w:val="231F20"/>
                <w:spacing w:val="-5"/>
                <w:sz w:val="15"/>
              </w:rPr>
              <w:t xml:space="preserve"> </w:t>
            </w:r>
            <w:r w:rsidRPr="00633262">
              <w:rPr>
                <w:rFonts w:ascii="Calibri" w:hAnsi="Calibri"/>
                <w:color w:val="231F20"/>
                <w:sz w:val="15"/>
              </w:rPr>
              <w:t>demonstrating</w:t>
            </w:r>
            <w:r w:rsidRPr="00633262">
              <w:rPr>
                <w:rFonts w:ascii="Calibri" w:hAnsi="Calibri"/>
                <w:color w:val="231F20"/>
                <w:spacing w:val="-4"/>
                <w:sz w:val="15"/>
              </w:rPr>
              <w:t xml:space="preserve"> </w:t>
            </w:r>
            <w:r w:rsidRPr="00633262">
              <w:rPr>
                <w:rFonts w:ascii="Calibri" w:hAnsi="Calibri"/>
                <w:color w:val="231F20"/>
                <w:sz w:val="15"/>
              </w:rPr>
              <w:t>safety</w:t>
            </w:r>
            <w:r w:rsidRPr="00633262">
              <w:rPr>
                <w:rFonts w:ascii="Calibri" w:hAnsi="Calibri"/>
                <w:color w:val="231F20"/>
                <w:spacing w:val="-4"/>
                <w:sz w:val="15"/>
              </w:rPr>
              <w:t xml:space="preserve"> </w:t>
            </w:r>
            <w:r w:rsidRPr="00633262">
              <w:rPr>
                <w:rFonts w:ascii="Calibri" w:hAnsi="Calibri"/>
                <w:color w:val="231F20"/>
                <w:sz w:val="15"/>
              </w:rPr>
              <w:t>leadership</w:t>
            </w:r>
            <w:r w:rsidRPr="00633262">
              <w:rPr>
                <w:rFonts w:ascii="Calibri" w:hAnsi="Calibri"/>
                <w:color w:val="231F20"/>
                <w:spacing w:val="-4"/>
                <w:sz w:val="15"/>
              </w:rPr>
              <w:t xml:space="preserve"> </w:t>
            </w:r>
            <w:r w:rsidRPr="00633262">
              <w:rPr>
                <w:rFonts w:ascii="Calibri" w:hAnsi="Calibri"/>
                <w:color w:val="231F20"/>
                <w:sz w:val="15"/>
              </w:rPr>
              <w:t>behaviour</w:t>
            </w:r>
            <w:r w:rsidRPr="00633262">
              <w:rPr>
                <w:rFonts w:ascii="Calibri" w:hAnsi="Calibri"/>
                <w:color w:val="231F20"/>
                <w:spacing w:val="-4"/>
                <w:sz w:val="15"/>
              </w:rPr>
              <w:t xml:space="preserve"> </w:t>
            </w:r>
            <w:r w:rsidRPr="00633262">
              <w:rPr>
                <w:rFonts w:ascii="Calibri" w:hAnsi="Calibri"/>
                <w:color w:val="231F20"/>
                <w:sz w:val="15"/>
              </w:rPr>
              <w:t>by</w:t>
            </w:r>
            <w:r w:rsidRPr="00633262">
              <w:rPr>
                <w:rFonts w:ascii="Calibri" w:hAnsi="Calibri"/>
                <w:color w:val="231F20"/>
                <w:spacing w:val="-4"/>
                <w:sz w:val="15"/>
              </w:rPr>
              <w:t xml:space="preserve"> </w:t>
            </w:r>
            <w:r w:rsidRPr="00633262">
              <w:rPr>
                <w:rFonts w:ascii="Calibri" w:hAnsi="Calibri"/>
                <w:color w:val="231F20"/>
                <w:sz w:val="15"/>
              </w:rPr>
              <w:t>embedding</w:t>
            </w:r>
            <w:r w:rsidRPr="00633262">
              <w:rPr>
                <w:rFonts w:ascii="Calibri" w:hAnsi="Calibri"/>
                <w:color w:val="231F20"/>
                <w:spacing w:val="-4"/>
                <w:sz w:val="15"/>
              </w:rPr>
              <w:t xml:space="preserve"> </w:t>
            </w:r>
            <w:r w:rsidRPr="00633262">
              <w:rPr>
                <w:rFonts w:ascii="Calibri" w:hAnsi="Calibri"/>
                <w:color w:val="231F20"/>
                <w:sz w:val="15"/>
              </w:rPr>
              <w:t>this</w:t>
            </w:r>
            <w:r w:rsidRPr="00633262">
              <w:rPr>
                <w:rFonts w:ascii="Calibri" w:hAnsi="Calibri"/>
                <w:color w:val="231F20"/>
                <w:spacing w:val="-4"/>
                <w:sz w:val="15"/>
              </w:rPr>
              <w:t xml:space="preserve"> </w:t>
            </w:r>
            <w:r w:rsidRPr="00633262">
              <w:rPr>
                <w:rFonts w:ascii="Calibri" w:hAnsi="Calibri"/>
                <w:color w:val="231F20"/>
                <w:sz w:val="15"/>
              </w:rPr>
              <w:t>as</w:t>
            </w:r>
            <w:r w:rsidRPr="00633262">
              <w:rPr>
                <w:rFonts w:ascii="Calibri" w:hAnsi="Calibri"/>
                <w:color w:val="231F20"/>
                <w:spacing w:val="-5"/>
                <w:sz w:val="15"/>
              </w:rPr>
              <w:t xml:space="preserve"> </w:t>
            </w:r>
            <w:r w:rsidRPr="00633262">
              <w:rPr>
                <w:rFonts w:ascii="Calibri" w:hAnsi="Calibri"/>
                <w:color w:val="231F20"/>
                <w:sz w:val="15"/>
              </w:rPr>
              <w:t>an</w:t>
            </w:r>
            <w:r w:rsidRPr="00633262">
              <w:rPr>
                <w:rFonts w:ascii="Calibri" w:hAnsi="Calibri"/>
                <w:color w:val="231F20"/>
                <w:spacing w:val="-5"/>
                <w:sz w:val="15"/>
              </w:rPr>
              <w:t xml:space="preserve"> </w:t>
            </w:r>
            <w:r w:rsidRPr="00633262">
              <w:rPr>
                <w:rFonts w:ascii="Calibri" w:hAnsi="Calibri"/>
                <w:color w:val="231F20"/>
                <w:sz w:val="15"/>
              </w:rPr>
              <w:t>expectation</w:t>
            </w:r>
            <w:r w:rsidRPr="00633262">
              <w:rPr>
                <w:rFonts w:ascii="Calibri" w:hAnsi="Calibri"/>
                <w:color w:val="231F20"/>
                <w:spacing w:val="-4"/>
                <w:sz w:val="15"/>
              </w:rPr>
              <w:t xml:space="preserve"> </w:t>
            </w:r>
            <w:r w:rsidRPr="00633262">
              <w:rPr>
                <w:rFonts w:ascii="Calibri" w:hAnsi="Calibri"/>
                <w:color w:val="231F20"/>
                <w:sz w:val="15"/>
              </w:rPr>
              <w:t>in</w:t>
            </w:r>
            <w:r w:rsidRPr="00633262">
              <w:rPr>
                <w:rFonts w:ascii="Calibri" w:hAnsi="Calibri"/>
                <w:color w:val="231F20"/>
                <w:spacing w:val="1"/>
                <w:sz w:val="15"/>
              </w:rPr>
              <w:t xml:space="preserve"> </w:t>
            </w:r>
            <w:r w:rsidRPr="00633262">
              <w:rPr>
                <w:rFonts w:ascii="Calibri" w:hAnsi="Calibri"/>
                <w:color w:val="231F20"/>
                <w:sz w:val="15"/>
              </w:rPr>
              <w:t>all</w:t>
            </w:r>
            <w:r w:rsidRPr="00633262">
              <w:rPr>
                <w:rFonts w:ascii="Calibri" w:hAnsi="Calibri"/>
                <w:color w:val="231F20"/>
                <w:spacing w:val="-2"/>
                <w:sz w:val="15"/>
              </w:rPr>
              <w:t xml:space="preserve"> </w:t>
            </w:r>
            <w:r w:rsidRPr="00633262">
              <w:rPr>
                <w:rFonts w:ascii="Calibri" w:hAnsi="Calibri"/>
                <w:color w:val="231F20"/>
                <w:sz w:val="15"/>
              </w:rPr>
              <w:t>our</w:t>
            </w:r>
            <w:r w:rsidRPr="00633262">
              <w:rPr>
                <w:rFonts w:ascii="Calibri" w:hAnsi="Calibri"/>
                <w:color w:val="231F20"/>
                <w:spacing w:val="-1"/>
                <w:sz w:val="15"/>
              </w:rPr>
              <w:t xml:space="preserve"> </w:t>
            </w:r>
            <w:r w:rsidRPr="00633262">
              <w:rPr>
                <w:rFonts w:ascii="Calibri" w:hAnsi="Calibri"/>
                <w:color w:val="231F20"/>
                <w:sz w:val="15"/>
              </w:rPr>
              <w:t>planning, systems and</w:t>
            </w:r>
            <w:r w:rsidRPr="00633262">
              <w:rPr>
                <w:rFonts w:ascii="Calibri" w:hAnsi="Calibri"/>
                <w:color w:val="231F20"/>
                <w:spacing w:val="-1"/>
                <w:sz w:val="15"/>
              </w:rPr>
              <w:t xml:space="preserve"> </w:t>
            </w:r>
            <w:r w:rsidRPr="00633262">
              <w:rPr>
                <w:rFonts w:ascii="Calibri" w:hAnsi="Calibri"/>
                <w:color w:val="231F20"/>
                <w:sz w:val="15"/>
              </w:rPr>
              <w:t>procedures;</w:t>
            </w:r>
          </w:p>
          <w:p w14:paraId="5EAB6EDE" w14:textId="77777777" w:rsidR="006114A9" w:rsidRPr="00633262" w:rsidRDefault="00B45235">
            <w:pPr>
              <w:pStyle w:val="TableParagraph"/>
              <w:numPr>
                <w:ilvl w:val="0"/>
                <w:numId w:val="74"/>
              </w:numPr>
              <w:tabs>
                <w:tab w:val="left" w:pos="1062"/>
              </w:tabs>
              <w:spacing w:before="0" w:line="218" w:lineRule="auto"/>
              <w:ind w:right="854"/>
              <w:rPr>
                <w:rFonts w:ascii="Calibri" w:hAnsi="Calibri"/>
                <w:sz w:val="15"/>
              </w:rPr>
            </w:pPr>
            <w:r w:rsidRPr="00633262">
              <w:rPr>
                <w:rFonts w:ascii="Calibri" w:hAnsi="Calibri"/>
                <w:color w:val="231F20"/>
                <w:sz w:val="15"/>
              </w:rPr>
              <w:t>Work</w:t>
            </w:r>
            <w:r w:rsidRPr="00633262">
              <w:rPr>
                <w:rFonts w:ascii="Calibri" w:hAnsi="Calibri"/>
                <w:color w:val="231F20"/>
                <w:spacing w:val="-5"/>
                <w:sz w:val="15"/>
              </w:rPr>
              <w:t xml:space="preserve"> </w:t>
            </w:r>
            <w:r w:rsidRPr="00633262">
              <w:rPr>
                <w:rFonts w:ascii="Calibri" w:hAnsi="Calibri"/>
                <w:color w:val="231F20"/>
                <w:sz w:val="15"/>
              </w:rPr>
              <w:t>to</w:t>
            </w:r>
            <w:r w:rsidRPr="00633262">
              <w:rPr>
                <w:rFonts w:ascii="Calibri" w:hAnsi="Calibri"/>
                <w:color w:val="231F20"/>
                <w:spacing w:val="-4"/>
                <w:sz w:val="15"/>
              </w:rPr>
              <w:t xml:space="preserve"> </w:t>
            </w:r>
            <w:r w:rsidRPr="00633262">
              <w:rPr>
                <w:rFonts w:ascii="Calibri" w:hAnsi="Calibri"/>
                <w:color w:val="231F20"/>
                <w:sz w:val="15"/>
              </w:rPr>
              <w:t>ensure</w:t>
            </w:r>
            <w:r w:rsidRPr="00633262">
              <w:rPr>
                <w:rFonts w:ascii="Calibri" w:hAnsi="Calibri"/>
                <w:color w:val="231F20"/>
                <w:spacing w:val="-4"/>
                <w:sz w:val="15"/>
              </w:rPr>
              <w:t xml:space="preserve"> </w:t>
            </w:r>
            <w:r w:rsidRPr="00633262">
              <w:rPr>
                <w:rFonts w:ascii="Calibri" w:hAnsi="Calibri"/>
                <w:color w:val="231F20"/>
                <w:sz w:val="15"/>
              </w:rPr>
              <w:t>that</w:t>
            </w:r>
            <w:r w:rsidRPr="00633262">
              <w:rPr>
                <w:rFonts w:ascii="Calibri" w:hAnsi="Calibri"/>
                <w:color w:val="231F20"/>
                <w:spacing w:val="-3"/>
                <w:sz w:val="15"/>
              </w:rPr>
              <w:t xml:space="preserve"> </w:t>
            </w:r>
            <w:r w:rsidRPr="00633262">
              <w:rPr>
                <w:rFonts w:ascii="Calibri" w:hAnsi="Calibri"/>
                <w:color w:val="231F20"/>
                <w:sz w:val="15"/>
              </w:rPr>
              <w:t>we</w:t>
            </w:r>
            <w:r w:rsidRPr="00633262">
              <w:rPr>
                <w:rFonts w:ascii="Calibri" w:hAnsi="Calibri"/>
                <w:color w:val="231F20"/>
                <w:spacing w:val="-3"/>
                <w:sz w:val="15"/>
              </w:rPr>
              <w:t xml:space="preserve"> </w:t>
            </w:r>
            <w:r w:rsidRPr="00633262">
              <w:rPr>
                <w:rFonts w:ascii="Calibri" w:hAnsi="Calibri"/>
                <w:color w:val="231F20"/>
                <w:sz w:val="15"/>
              </w:rPr>
              <w:t>have</w:t>
            </w:r>
            <w:r w:rsidRPr="00633262">
              <w:rPr>
                <w:rFonts w:ascii="Calibri" w:hAnsi="Calibri"/>
                <w:color w:val="231F20"/>
                <w:spacing w:val="-4"/>
                <w:sz w:val="15"/>
              </w:rPr>
              <w:t xml:space="preserve"> </w:t>
            </w:r>
            <w:r w:rsidRPr="00633262">
              <w:rPr>
                <w:rFonts w:ascii="Calibri" w:hAnsi="Calibri"/>
                <w:color w:val="231F20"/>
                <w:sz w:val="15"/>
              </w:rPr>
              <w:t>technically</w:t>
            </w:r>
            <w:r w:rsidRPr="00633262">
              <w:rPr>
                <w:rFonts w:ascii="Calibri" w:hAnsi="Calibri"/>
                <w:color w:val="231F20"/>
                <w:spacing w:val="-4"/>
                <w:sz w:val="15"/>
              </w:rPr>
              <w:t xml:space="preserve"> </w:t>
            </w:r>
            <w:r w:rsidRPr="00633262">
              <w:rPr>
                <w:rFonts w:ascii="Calibri" w:hAnsi="Calibri"/>
                <w:color w:val="231F20"/>
                <w:sz w:val="15"/>
              </w:rPr>
              <w:t>sound</w:t>
            </w:r>
            <w:r w:rsidRPr="00633262">
              <w:rPr>
                <w:rFonts w:ascii="Calibri" w:hAnsi="Calibri"/>
                <w:color w:val="231F20"/>
                <w:spacing w:val="-4"/>
                <w:sz w:val="15"/>
              </w:rPr>
              <w:t xml:space="preserve"> </w:t>
            </w:r>
            <w:r w:rsidRPr="00633262">
              <w:rPr>
                <w:rFonts w:ascii="Calibri" w:hAnsi="Calibri"/>
                <w:color w:val="231F20"/>
                <w:sz w:val="15"/>
              </w:rPr>
              <w:t>plant</w:t>
            </w:r>
            <w:r w:rsidRPr="00633262">
              <w:rPr>
                <w:rFonts w:ascii="Calibri" w:hAnsi="Calibri"/>
                <w:color w:val="231F20"/>
                <w:spacing w:val="-4"/>
                <w:sz w:val="15"/>
              </w:rPr>
              <w:t xml:space="preserve"> </w:t>
            </w:r>
            <w:r w:rsidRPr="00633262">
              <w:rPr>
                <w:rFonts w:ascii="Calibri" w:hAnsi="Calibri"/>
                <w:color w:val="231F20"/>
                <w:sz w:val="15"/>
              </w:rPr>
              <w:t>and</w:t>
            </w:r>
            <w:r w:rsidRPr="00633262">
              <w:rPr>
                <w:rFonts w:ascii="Calibri" w:hAnsi="Calibri"/>
                <w:color w:val="231F20"/>
                <w:spacing w:val="-4"/>
                <w:sz w:val="15"/>
              </w:rPr>
              <w:t xml:space="preserve"> </w:t>
            </w:r>
            <w:r w:rsidRPr="00633262">
              <w:rPr>
                <w:rFonts w:ascii="Calibri" w:hAnsi="Calibri"/>
                <w:color w:val="231F20"/>
                <w:sz w:val="15"/>
              </w:rPr>
              <w:t>equipment;</w:t>
            </w:r>
            <w:r w:rsidRPr="00633262">
              <w:rPr>
                <w:rFonts w:ascii="Calibri" w:hAnsi="Calibri"/>
                <w:color w:val="231F20"/>
                <w:spacing w:val="-3"/>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work</w:t>
            </w:r>
            <w:r w:rsidRPr="00633262">
              <w:rPr>
                <w:rFonts w:ascii="Calibri" w:hAnsi="Calibri"/>
                <w:color w:val="231F20"/>
                <w:spacing w:val="-4"/>
                <w:sz w:val="15"/>
              </w:rPr>
              <w:t xml:space="preserve"> </w:t>
            </w:r>
            <w:r w:rsidRPr="00633262">
              <w:rPr>
                <w:rFonts w:ascii="Calibri" w:hAnsi="Calibri"/>
                <w:color w:val="231F20"/>
                <w:sz w:val="15"/>
              </w:rPr>
              <w:t>that</w:t>
            </w:r>
            <w:r w:rsidRPr="00633262">
              <w:rPr>
                <w:rFonts w:ascii="Calibri" w:hAnsi="Calibri"/>
                <w:color w:val="231F20"/>
                <w:spacing w:val="-3"/>
                <w:sz w:val="15"/>
              </w:rPr>
              <w:t xml:space="preserve"> </w:t>
            </w:r>
            <w:r w:rsidRPr="00633262">
              <w:rPr>
                <w:rFonts w:ascii="Calibri" w:hAnsi="Calibri"/>
                <w:color w:val="231F20"/>
                <w:sz w:val="15"/>
              </w:rPr>
              <w:t>is</w:t>
            </w:r>
            <w:r w:rsidRPr="00633262">
              <w:rPr>
                <w:rFonts w:ascii="Calibri" w:hAnsi="Calibri"/>
                <w:color w:val="231F20"/>
                <w:spacing w:val="-5"/>
                <w:sz w:val="15"/>
              </w:rPr>
              <w:t xml:space="preserve"> </w:t>
            </w:r>
            <w:r w:rsidRPr="00633262">
              <w:rPr>
                <w:rFonts w:ascii="Calibri" w:hAnsi="Calibri"/>
                <w:color w:val="231F20"/>
                <w:sz w:val="15"/>
              </w:rPr>
              <w:t>well</w:t>
            </w:r>
            <w:r w:rsidRPr="00633262">
              <w:rPr>
                <w:rFonts w:ascii="Calibri" w:hAnsi="Calibri"/>
                <w:color w:val="231F20"/>
                <w:spacing w:val="-3"/>
                <w:sz w:val="15"/>
              </w:rPr>
              <w:t xml:space="preserve"> </w:t>
            </w:r>
            <w:r w:rsidRPr="00633262">
              <w:rPr>
                <w:rFonts w:ascii="Calibri" w:hAnsi="Calibri"/>
                <w:color w:val="231F20"/>
                <w:sz w:val="15"/>
              </w:rPr>
              <w:t>designed,</w:t>
            </w:r>
            <w:r w:rsidRPr="00633262">
              <w:rPr>
                <w:rFonts w:ascii="Calibri" w:hAnsi="Calibri"/>
                <w:color w:val="231F20"/>
                <w:spacing w:val="-4"/>
                <w:sz w:val="15"/>
              </w:rPr>
              <w:t xml:space="preserve"> </w:t>
            </w:r>
            <w:r w:rsidRPr="00633262">
              <w:rPr>
                <w:rFonts w:ascii="Calibri" w:hAnsi="Calibri"/>
                <w:color w:val="231F20"/>
                <w:sz w:val="15"/>
              </w:rPr>
              <w:t>planned,</w:t>
            </w:r>
            <w:r w:rsidRPr="00633262">
              <w:rPr>
                <w:rFonts w:ascii="Calibri" w:hAnsi="Calibri"/>
                <w:color w:val="231F20"/>
                <w:spacing w:val="-5"/>
                <w:sz w:val="15"/>
              </w:rPr>
              <w:t xml:space="preserve"> </w:t>
            </w:r>
            <w:r w:rsidRPr="00633262">
              <w:rPr>
                <w:rFonts w:ascii="Calibri" w:hAnsi="Calibri"/>
                <w:color w:val="231F20"/>
                <w:sz w:val="15"/>
              </w:rPr>
              <w:t>executed,</w:t>
            </w:r>
            <w:r w:rsidRPr="00633262">
              <w:rPr>
                <w:rFonts w:ascii="Calibri" w:hAnsi="Calibri"/>
                <w:color w:val="231F20"/>
                <w:spacing w:val="-3"/>
                <w:sz w:val="15"/>
              </w:rPr>
              <w:t xml:space="preserve"> </w:t>
            </w:r>
            <w:r w:rsidRPr="00633262">
              <w:rPr>
                <w:rFonts w:ascii="Calibri" w:hAnsi="Calibri"/>
                <w:color w:val="231F20"/>
                <w:sz w:val="15"/>
              </w:rPr>
              <w:t>supervised</w:t>
            </w:r>
            <w:r w:rsidRPr="00633262">
              <w:rPr>
                <w:rFonts w:ascii="Calibri" w:hAnsi="Calibri"/>
                <w:color w:val="231F20"/>
                <w:spacing w:val="-4"/>
                <w:sz w:val="15"/>
              </w:rPr>
              <w:t xml:space="preserve"> </w:t>
            </w:r>
            <w:r w:rsidRPr="00633262">
              <w:rPr>
                <w:rFonts w:ascii="Calibri" w:hAnsi="Calibri"/>
                <w:color w:val="231F20"/>
                <w:sz w:val="15"/>
              </w:rPr>
              <w:t>and</w:t>
            </w:r>
            <w:r w:rsidRPr="00633262">
              <w:rPr>
                <w:rFonts w:ascii="Calibri" w:hAnsi="Calibri"/>
                <w:color w:val="231F20"/>
                <w:spacing w:val="1"/>
                <w:sz w:val="15"/>
              </w:rPr>
              <w:t xml:space="preserve"> </w:t>
            </w:r>
            <w:r w:rsidRPr="00633262">
              <w:rPr>
                <w:rFonts w:ascii="Calibri" w:hAnsi="Calibri"/>
                <w:color w:val="231F20"/>
                <w:sz w:val="15"/>
              </w:rPr>
              <w:t>improved</w:t>
            </w:r>
            <w:r w:rsidRPr="00633262">
              <w:rPr>
                <w:rFonts w:ascii="Calibri" w:hAnsi="Calibri"/>
                <w:color w:val="231F20"/>
                <w:spacing w:val="-1"/>
                <w:sz w:val="15"/>
              </w:rPr>
              <w:t xml:space="preserve"> </w:t>
            </w:r>
            <w:r w:rsidRPr="00633262">
              <w:rPr>
                <w:rFonts w:ascii="Calibri" w:hAnsi="Calibri"/>
                <w:color w:val="231F20"/>
                <w:sz w:val="15"/>
              </w:rPr>
              <w:t>by trained</w:t>
            </w:r>
            <w:r w:rsidRPr="00633262">
              <w:rPr>
                <w:rFonts w:ascii="Calibri" w:hAnsi="Calibri"/>
                <w:color w:val="231F20"/>
                <w:spacing w:val="-1"/>
                <w:sz w:val="15"/>
              </w:rPr>
              <w:t xml:space="preserve"> </w:t>
            </w:r>
            <w:r w:rsidRPr="00633262">
              <w:rPr>
                <w:rFonts w:ascii="Calibri" w:hAnsi="Calibri"/>
                <w:color w:val="231F20"/>
                <w:sz w:val="15"/>
              </w:rPr>
              <w:t>and</w:t>
            </w:r>
            <w:r w:rsidRPr="00633262">
              <w:rPr>
                <w:rFonts w:ascii="Calibri" w:hAnsi="Calibri"/>
                <w:color w:val="231F20"/>
                <w:spacing w:val="-1"/>
                <w:sz w:val="15"/>
              </w:rPr>
              <w:t xml:space="preserve"> </w:t>
            </w:r>
            <w:r w:rsidRPr="00633262">
              <w:rPr>
                <w:rFonts w:ascii="Calibri" w:hAnsi="Calibri"/>
                <w:color w:val="231F20"/>
                <w:sz w:val="15"/>
              </w:rPr>
              <w:t>competent people;</w:t>
            </w:r>
          </w:p>
          <w:p w14:paraId="71C91BFA" w14:textId="77777777" w:rsidR="006114A9" w:rsidRPr="00633262" w:rsidRDefault="00B45235">
            <w:pPr>
              <w:pStyle w:val="TableParagraph"/>
              <w:numPr>
                <w:ilvl w:val="0"/>
                <w:numId w:val="74"/>
              </w:numPr>
              <w:tabs>
                <w:tab w:val="left" w:pos="1062"/>
              </w:tabs>
              <w:spacing w:before="0" w:line="218" w:lineRule="auto"/>
              <w:ind w:right="1091"/>
              <w:rPr>
                <w:rFonts w:ascii="Calibri" w:hAnsi="Calibri"/>
                <w:sz w:val="15"/>
              </w:rPr>
            </w:pPr>
            <w:r w:rsidRPr="00633262">
              <w:rPr>
                <w:rFonts w:ascii="Calibri" w:hAnsi="Calibri"/>
                <w:color w:val="231F20"/>
                <w:sz w:val="15"/>
              </w:rPr>
              <w:t>Undertaking</w:t>
            </w:r>
            <w:r w:rsidRPr="00633262">
              <w:rPr>
                <w:rFonts w:ascii="Calibri" w:hAnsi="Calibri"/>
                <w:color w:val="231F20"/>
                <w:spacing w:val="-5"/>
                <w:sz w:val="15"/>
              </w:rPr>
              <w:t xml:space="preserve"> </w:t>
            </w:r>
            <w:r w:rsidRPr="00633262">
              <w:rPr>
                <w:rFonts w:ascii="Calibri" w:hAnsi="Calibri"/>
                <w:color w:val="231F20"/>
                <w:sz w:val="15"/>
              </w:rPr>
              <w:t>all</w:t>
            </w:r>
            <w:r w:rsidRPr="00633262">
              <w:rPr>
                <w:rFonts w:ascii="Calibri" w:hAnsi="Calibri"/>
                <w:color w:val="231F20"/>
                <w:spacing w:val="-4"/>
                <w:sz w:val="15"/>
              </w:rPr>
              <w:t xml:space="preserve"> </w:t>
            </w:r>
            <w:r w:rsidRPr="00633262">
              <w:rPr>
                <w:rFonts w:ascii="Calibri" w:hAnsi="Calibri"/>
                <w:color w:val="231F20"/>
                <w:sz w:val="15"/>
              </w:rPr>
              <w:t>necessary</w:t>
            </w:r>
            <w:r w:rsidRPr="00633262">
              <w:rPr>
                <w:rFonts w:ascii="Calibri" w:hAnsi="Calibri"/>
                <w:color w:val="231F20"/>
                <w:spacing w:val="-4"/>
                <w:sz w:val="15"/>
              </w:rPr>
              <w:t xml:space="preserve"> </w:t>
            </w:r>
            <w:r w:rsidRPr="00633262">
              <w:rPr>
                <w:rFonts w:ascii="Calibri" w:hAnsi="Calibri"/>
                <w:color w:val="231F20"/>
                <w:sz w:val="15"/>
              </w:rPr>
              <w:t>environmental</w:t>
            </w:r>
            <w:r w:rsidRPr="00633262">
              <w:rPr>
                <w:rFonts w:ascii="Calibri" w:hAnsi="Calibri"/>
                <w:color w:val="231F20"/>
                <w:spacing w:val="-4"/>
                <w:sz w:val="15"/>
              </w:rPr>
              <w:t xml:space="preserve"> </w:t>
            </w:r>
            <w:r w:rsidRPr="00633262">
              <w:rPr>
                <w:rFonts w:ascii="Calibri" w:hAnsi="Calibri"/>
                <w:color w:val="231F20"/>
                <w:sz w:val="15"/>
              </w:rPr>
              <w:t>assessments</w:t>
            </w:r>
            <w:r w:rsidRPr="00633262">
              <w:rPr>
                <w:rFonts w:ascii="Calibri" w:hAnsi="Calibri"/>
                <w:color w:val="231F20"/>
                <w:spacing w:val="-4"/>
                <w:sz w:val="15"/>
              </w:rPr>
              <w:t xml:space="preserve"> </w:t>
            </w:r>
            <w:r w:rsidRPr="00633262">
              <w:rPr>
                <w:rFonts w:ascii="Calibri" w:hAnsi="Calibri"/>
                <w:color w:val="231F20"/>
                <w:sz w:val="15"/>
              </w:rPr>
              <w:t>for</w:t>
            </w:r>
            <w:r w:rsidRPr="00633262">
              <w:rPr>
                <w:rFonts w:ascii="Calibri" w:hAnsi="Calibri"/>
                <w:color w:val="231F20"/>
                <w:spacing w:val="-4"/>
                <w:sz w:val="15"/>
              </w:rPr>
              <w:t xml:space="preserve"> </w:t>
            </w:r>
            <w:r w:rsidRPr="00633262">
              <w:rPr>
                <w:rFonts w:ascii="Calibri" w:hAnsi="Calibri"/>
                <w:color w:val="231F20"/>
                <w:sz w:val="15"/>
              </w:rPr>
              <w:t>our</w:t>
            </w:r>
            <w:r w:rsidRPr="00633262">
              <w:rPr>
                <w:rFonts w:ascii="Calibri" w:hAnsi="Calibri"/>
                <w:color w:val="231F20"/>
                <w:spacing w:val="-5"/>
                <w:sz w:val="15"/>
              </w:rPr>
              <w:t xml:space="preserve"> </w:t>
            </w:r>
            <w:r w:rsidRPr="00633262">
              <w:rPr>
                <w:rFonts w:ascii="Calibri" w:hAnsi="Calibri"/>
                <w:color w:val="231F20"/>
                <w:sz w:val="15"/>
              </w:rPr>
              <w:t>operations</w:t>
            </w:r>
            <w:r w:rsidRPr="00633262">
              <w:rPr>
                <w:rFonts w:ascii="Calibri" w:hAnsi="Calibri"/>
                <w:color w:val="231F20"/>
                <w:spacing w:val="-3"/>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use</w:t>
            </w:r>
            <w:r w:rsidRPr="00633262">
              <w:rPr>
                <w:rFonts w:ascii="Calibri" w:hAnsi="Calibri"/>
                <w:color w:val="231F20"/>
                <w:spacing w:val="-4"/>
                <w:sz w:val="15"/>
              </w:rPr>
              <w:t xml:space="preserve"> </w:t>
            </w:r>
            <w:r w:rsidRPr="00633262">
              <w:rPr>
                <w:rFonts w:ascii="Calibri" w:hAnsi="Calibri"/>
                <w:color w:val="231F20"/>
                <w:sz w:val="15"/>
              </w:rPr>
              <w:t>the</w:t>
            </w:r>
            <w:r w:rsidRPr="00633262">
              <w:rPr>
                <w:rFonts w:ascii="Calibri" w:hAnsi="Calibri"/>
                <w:color w:val="231F20"/>
                <w:spacing w:val="-3"/>
                <w:sz w:val="15"/>
              </w:rPr>
              <w:t xml:space="preserve"> </w:t>
            </w:r>
            <w:r w:rsidRPr="00633262">
              <w:rPr>
                <w:rFonts w:ascii="Calibri" w:hAnsi="Calibri"/>
                <w:color w:val="231F20"/>
                <w:sz w:val="15"/>
              </w:rPr>
              <w:t>best</w:t>
            </w:r>
            <w:r w:rsidRPr="00633262">
              <w:rPr>
                <w:rFonts w:ascii="Calibri" w:hAnsi="Calibri"/>
                <w:color w:val="231F20"/>
                <w:spacing w:val="-4"/>
                <w:sz w:val="15"/>
              </w:rPr>
              <w:t xml:space="preserve"> </w:t>
            </w:r>
            <w:r w:rsidRPr="00633262">
              <w:rPr>
                <w:rFonts w:ascii="Calibri" w:hAnsi="Calibri"/>
                <w:color w:val="231F20"/>
                <w:sz w:val="15"/>
              </w:rPr>
              <w:t>available</w:t>
            </w:r>
            <w:r w:rsidRPr="00633262">
              <w:rPr>
                <w:rFonts w:ascii="Calibri" w:hAnsi="Calibri"/>
                <w:color w:val="231F20"/>
                <w:spacing w:val="-4"/>
                <w:sz w:val="15"/>
              </w:rPr>
              <w:t xml:space="preserve"> </w:t>
            </w:r>
            <w:r w:rsidRPr="00633262">
              <w:rPr>
                <w:rFonts w:ascii="Calibri" w:hAnsi="Calibri"/>
                <w:color w:val="231F20"/>
                <w:sz w:val="15"/>
              </w:rPr>
              <w:t>evidence</w:t>
            </w:r>
            <w:r w:rsidRPr="00633262">
              <w:rPr>
                <w:rFonts w:ascii="Calibri" w:hAnsi="Calibri"/>
                <w:color w:val="231F20"/>
                <w:spacing w:val="-4"/>
                <w:sz w:val="15"/>
              </w:rPr>
              <w:t xml:space="preserve"> </w:t>
            </w:r>
            <w:r w:rsidRPr="00633262">
              <w:rPr>
                <w:rFonts w:ascii="Calibri" w:hAnsi="Calibri"/>
                <w:color w:val="231F20"/>
                <w:sz w:val="15"/>
              </w:rPr>
              <w:t>to</w:t>
            </w:r>
            <w:r w:rsidRPr="00633262">
              <w:rPr>
                <w:rFonts w:ascii="Calibri" w:hAnsi="Calibri"/>
                <w:color w:val="231F20"/>
                <w:spacing w:val="-4"/>
                <w:sz w:val="15"/>
              </w:rPr>
              <w:t xml:space="preserve"> </w:t>
            </w:r>
            <w:r w:rsidRPr="00633262">
              <w:rPr>
                <w:rFonts w:ascii="Calibri" w:hAnsi="Calibri"/>
                <w:color w:val="231F20"/>
                <w:sz w:val="15"/>
              </w:rPr>
              <w:t>identify</w:t>
            </w:r>
            <w:r w:rsidRPr="00633262">
              <w:rPr>
                <w:rFonts w:ascii="Calibri" w:hAnsi="Calibri"/>
                <w:color w:val="231F20"/>
                <w:spacing w:val="-4"/>
                <w:sz w:val="15"/>
              </w:rPr>
              <w:t xml:space="preserve"> </w:t>
            </w:r>
            <w:r w:rsidRPr="00633262">
              <w:rPr>
                <w:rFonts w:ascii="Calibri" w:hAnsi="Calibri"/>
                <w:color w:val="231F20"/>
                <w:sz w:val="15"/>
              </w:rPr>
              <w:t>how</w:t>
            </w:r>
            <w:r w:rsidRPr="00633262">
              <w:rPr>
                <w:rFonts w:ascii="Calibri" w:hAnsi="Calibri"/>
                <w:color w:val="231F20"/>
                <w:spacing w:val="-3"/>
                <w:sz w:val="15"/>
              </w:rPr>
              <w:t xml:space="preserve"> </w:t>
            </w:r>
            <w:r w:rsidRPr="00633262">
              <w:rPr>
                <w:rFonts w:ascii="Calibri" w:hAnsi="Calibri"/>
                <w:color w:val="231F20"/>
                <w:sz w:val="15"/>
              </w:rPr>
              <w:t>we</w:t>
            </w:r>
            <w:r w:rsidRPr="00633262">
              <w:rPr>
                <w:rFonts w:ascii="Calibri" w:hAnsi="Calibri"/>
                <w:color w:val="231F20"/>
                <w:spacing w:val="-4"/>
                <w:sz w:val="15"/>
              </w:rPr>
              <w:t xml:space="preserve"> </w:t>
            </w:r>
            <w:r w:rsidRPr="00633262">
              <w:rPr>
                <w:rFonts w:ascii="Calibri" w:hAnsi="Calibri"/>
                <w:color w:val="231F20"/>
                <w:sz w:val="15"/>
              </w:rPr>
              <w:t>can</w:t>
            </w:r>
            <w:r w:rsidRPr="00633262">
              <w:rPr>
                <w:rFonts w:ascii="Calibri" w:hAnsi="Calibri"/>
                <w:color w:val="231F20"/>
                <w:spacing w:val="1"/>
                <w:sz w:val="15"/>
              </w:rPr>
              <w:t xml:space="preserve"> </w:t>
            </w:r>
            <w:r w:rsidRPr="00633262">
              <w:rPr>
                <w:rFonts w:ascii="Calibri" w:hAnsi="Calibri"/>
                <w:color w:val="231F20"/>
                <w:sz w:val="15"/>
              </w:rPr>
              <w:t>prevent,</w:t>
            </w:r>
            <w:r w:rsidRPr="00633262">
              <w:rPr>
                <w:rFonts w:ascii="Calibri" w:hAnsi="Calibri"/>
                <w:color w:val="231F20"/>
                <w:spacing w:val="-1"/>
                <w:sz w:val="15"/>
              </w:rPr>
              <w:t xml:space="preserve"> </w:t>
            </w:r>
            <w:r w:rsidRPr="00633262">
              <w:rPr>
                <w:rFonts w:ascii="Calibri" w:hAnsi="Calibri"/>
                <w:color w:val="231F20"/>
                <w:sz w:val="15"/>
              </w:rPr>
              <w:t>minimise,</w:t>
            </w:r>
            <w:r w:rsidRPr="00633262">
              <w:rPr>
                <w:rFonts w:ascii="Calibri" w:hAnsi="Calibri"/>
                <w:color w:val="231F20"/>
                <w:spacing w:val="-1"/>
                <w:sz w:val="15"/>
              </w:rPr>
              <w:t xml:space="preserve"> </w:t>
            </w:r>
            <w:r w:rsidRPr="00633262">
              <w:rPr>
                <w:rFonts w:ascii="Calibri" w:hAnsi="Calibri"/>
                <w:color w:val="231F20"/>
                <w:sz w:val="15"/>
              </w:rPr>
              <w:t>mitigate</w:t>
            </w:r>
            <w:r w:rsidRPr="00633262">
              <w:rPr>
                <w:rFonts w:ascii="Calibri" w:hAnsi="Calibri"/>
                <w:color w:val="231F20"/>
                <w:spacing w:val="-1"/>
                <w:sz w:val="15"/>
              </w:rPr>
              <w:t xml:space="preserve"> </w:t>
            </w:r>
            <w:r w:rsidRPr="00633262">
              <w:rPr>
                <w:rFonts w:ascii="Calibri" w:hAnsi="Calibri"/>
                <w:color w:val="231F20"/>
                <w:sz w:val="15"/>
              </w:rPr>
              <w:t>or</w:t>
            </w:r>
            <w:r w:rsidRPr="00633262">
              <w:rPr>
                <w:rFonts w:ascii="Calibri" w:hAnsi="Calibri"/>
                <w:color w:val="231F20"/>
                <w:spacing w:val="-2"/>
                <w:sz w:val="15"/>
              </w:rPr>
              <w:t xml:space="preserve"> </w:t>
            </w:r>
            <w:r w:rsidRPr="00633262">
              <w:rPr>
                <w:rFonts w:ascii="Calibri" w:hAnsi="Calibri"/>
                <w:color w:val="231F20"/>
                <w:sz w:val="15"/>
              </w:rPr>
              <w:t>remediate</w:t>
            </w:r>
            <w:r w:rsidRPr="00633262">
              <w:rPr>
                <w:rFonts w:ascii="Calibri" w:hAnsi="Calibri"/>
                <w:color w:val="231F20"/>
                <w:spacing w:val="-1"/>
                <w:sz w:val="15"/>
              </w:rPr>
              <w:t xml:space="preserve"> </w:t>
            </w:r>
            <w:r w:rsidRPr="00633262">
              <w:rPr>
                <w:rFonts w:ascii="Calibri" w:hAnsi="Calibri"/>
                <w:color w:val="231F20"/>
                <w:sz w:val="15"/>
              </w:rPr>
              <w:t>any</w:t>
            </w:r>
            <w:r w:rsidRPr="00633262">
              <w:rPr>
                <w:rFonts w:ascii="Calibri" w:hAnsi="Calibri"/>
                <w:color w:val="231F20"/>
                <w:spacing w:val="-1"/>
                <w:sz w:val="15"/>
              </w:rPr>
              <w:t xml:space="preserve"> </w:t>
            </w:r>
            <w:r w:rsidRPr="00633262">
              <w:rPr>
                <w:rFonts w:ascii="Calibri" w:hAnsi="Calibri"/>
                <w:color w:val="231F20"/>
                <w:sz w:val="15"/>
              </w:rPr>
              <w:t>harmful</w:t>
            </w:r>
            <w:r w:rsidRPr="00633262">
              <w:rPr>
                <w:rFonts w:ascii="Calibri" w:hAnsi="Calibri"/>
                <w:color w:val="231F20"/>
                <w:spacing w:val="-2"/>
                <w:sz w:val="15"/>
              </w:rPr>
              <w:t xml:space="preserve"> </w:t>
            </w:r>
            <w:r w:rsidRPr="00633262">
              <w:rPr>
                <w:rFonts w:ascii="Calibri" w:hAnsi="Calibri"/>
                <w:color w:val="231F20"/>
                <w:sz w:val="15"/>
              </w:rPr>
              <w:t>effects</w:t>
            </w:r>
            <w:r w:rsidRPr="00633262">
              <w:rPr>
                <w:rFonts w:ascii="Calibri" w:hAnsi="Calibri"/>
                <w:color w:val="231F20"/>
                <w:spacing w:val="-1"/>
                <w:sz w:val="15"/>
              </w:rPr>
              <w:t xml:space="preserve"> </w:t>
            </w:r>
            <w:r w:rsidRPr="00633262">
              <w:rPr>
                <w:rFonts w:ascii="Calibri" w:hAnsi="Calibri"/>
                <w:color w:val="231F20"/>
                <w:sz w:val="15"/>
              </w:rPr>
              <w:t>of</w:t>
            </w:r>
            <w:r w:rsidRPr="00633262">
              <w:rPr>
                <w:rFonts w:ascii="Calibri" w:hAnsi="Calibri"/>
                <w:color w:val="231F20"/>
                <w:spacing w:val="-2"/>
                <w:sz w:val="15"/>
              </w:rPr>
              <w:t xml:space="preserve"> </w:t>
            </w:r>
            <w:r w:rsidRPr="00633262">
              <w:rPr>
                <w:rFonts w:ascii="Calibri" w:hAnsi="Calibri"/>
                <w:color w:val="231F20"/>
                <w:sz w:val="15"/>
              </w:rPr>
              <w:t>our</w:t>
            </w:r>
            <w:r w:rsidRPr="00633262">
              <w:rPr>
                <w:rFonts w:ascii="Calibri" w:hAnsi="Calibri"/>
                <w:color w:val="231F20"/>
                <w:spacing w:val="-2"/>
                <w:sz w:val="15"/>
              </w:rPr>
              <w:t xml:space="preserve"> </w:t>
            </w:r>
            <w:r w:rsidRPr="00633262">
              <w:rPr>
                <w:rFonts w:ascii="Calibri" w:hAnsi="Calibri"/>
                <w:color w:val="231F20"/>
                <w:sz w:val="15"/>
              </w:rPr>
              <w:t>operation on</w:t>
            </w:r>
            <w:r w:rsidRPr="00633262">
              <w:rPr>
                <w:rFonts w:ascii="Calibri" w:hAnsi="Calibri"/>
                <w:color w:val="231F20"/>
                <w:spacing w:val="-2"/>
                <w:sz w:val="15"/>
              </w:rPr>
              <w:t xml:space="preserve"> </w:t>
            </w:r>
            <w:r w:rsidRPr="00633262">
              <w:rPr>
                <w:rFonts w:ascii="Calibri" w:hAnsi="Calibri"/>
                <w:color w:val="231F20"/>
                <w:sz w:val="15"/>
              </w:rPr>
              <w:t>the</w:t>
            </w:r>
            <w:r w:rsidRPr="00633262">
              <w:rPr>
                <w:rFonts w:ascii="Calibri" w:hAnsi="Calibri"/>
                <w:color w:val="231F20"/>
                <w:spacing w:val="-1"/>
                <w:sz w:val="15"/>
              </w:rPr>
              <w:t xml:space="preserve"> </w:t>
            </w:r>
            <w:r w:rsidRPr="00633262">
              <w:rPr>
                <w:rFonts w:ascii="Calibri" w:hAnsi="Calibri"/>
                <w:color w:val="231F20"/>
                <w:sz w:val="15"/>
              </w:rPr>
              <w:t>environment;</w:t>
            </w:r>
          </w:p>
          <w:p w14:paraId="4B434426" w14:textId="77777777" w:rsidR="006114A9" w:rsidRPr="00633262" w:rsidRDefault="00B45235">
            <w:pPr>
              <w:pStyle w:val="TableParagraph"/>
              <w:numPr>
                <w:ilvl w:val="0"/>
                <w:numId w:val="74"/>
              </w:numPr>
              <w:tabs>
                <w:tab w:val="left" w:pos="1062"/>
              </w:tabs>
              <w:spacing w:before="0" w:line="218" w:lineRule="auto"/>
              <w:ind w:right="1075"/>
              <w:rPr>
                <w:rFonts w:ascii="Calibri" w:hAnsi="Calibri"/>
                <w:sz w:val="15"/>
              </w:rPr>
            </w:pPr>
            <w:r w:rsidRPr="00633262">
              <w:rPr>
                <w:rFonts w:ascii="Calibri" w:hAnsi="Calibri"/>
                <w:color w:val="231F20"/>
                <w:sz w:val="15"/>
              </w:rPr>
              <w:t>Provide</w:t>
            </w:r>
            <w:r w:rsidRPr="00633262">
              <w:rPr>
                <w:rFonts w:ascii="Calibri" w:hAnsi="Calibri"/>
                <w:color w:val="231F20"/>
                <w:spacing w:val="-5"/>
                <w:sz w:val="15"/>
              </w:rPr>
              <w:t xml:space="preserve"> </w:t>
            </w:r>
            <w:r w:rsidRPr="00633262">
              <w:rPr>
                <w:rFonts w:ascii="Calibri" w:hAnsi="Calibri"/>
                <w:color w:val="231F20"/>
                <w:sz w:val="15"/>
              </w:rPr>
              <w:t>appropriate</w:t>
            </w:r>
            <w:r w:rsidRPr="00633262">
              <w:rPr>
                <w:rFonts w:ascii="Calibri" w:hAnsi="Calibri"/>
                <w:color w:val="231F20"/>
                <w:spacing w:val="-4"/>
                <w:sz w:val="15"/>
              </w:rPr>
              <w:t xml:space="preserve"> </w:t>
            </w:r>
            <w:r w:rsidRPr="00633262">
              <w:rPr>
                <w:rFonts w:ascii="Calibri" w:hAnsi="Calibri"/>
                <w:color w:val="231F20"/>
                <w:sz w:val="15"/>
              </w:rPr>
              <w:t>levels</w:t>
            </w:r>
            <w:r w:rsidRPr="00633262">
              <w:rPr>
                <w:rFonts w:ascii="Calibri" w:hAnsi="Calibri"/>
                <w:color w:val="231F20"/>
                <w:spacing w:val="-4"/>
                <w:sz w:val="15"/>
              </w:rPr>
              <w:t xml:space="preserve"> </w:t>
            </w:r>
            <w:r w:rsidRPr="00633262">
              <w:rPr>
                <w:rFonts w:ascii="Calibri" w:hAnsi="Calibri"/>
                <w:color w:val="231F20"/>
                <w:sz w:val="15"/>
              </w:rPr>
              <w:t>of</w:t>
            </w:r>
            <w:r w:rsidRPr="00633262">
              <w:rPr>
                <w:rFonts w:ascii="Calibri" w:hAnsi="Calibri"/>
                <w:color w:val="231F20"/>
                <w:spacing w:val="-5"/>
                <w:sz w:val="15"/>
              </w:rPr>
              <w:t xml:space="preserve"> </w:t>
            </w:r>
            <w:r w:rsidRPr="00633262">
              <w:rPr>
                <w:rFonts w:ascii="Calibri" w:hAnsi="Calibri"/>
                <w:color w:val="231F20"/>
                <w:sz w:val="15"/>
              </w:rPr>
              <w:t>training,</w:t>
            </w:r>
            <w:r w:rsidRPr="00633262">
              <w:rPr>
                <w:rFonts w:ascii="Calibri" w:hAnsi="Calibri"/>
                <w:color w:val="231F20"/>
                <w:spacing w:val="-4"/>
                <w:sz w:val="15"/>
              </w:rPr>
              <w:t xml:space="preserve"> </w:t>
            </w:r>
            <w:r w:rsidRPr="00633262">
              <w:rPr>
                <w:rFonts w:ascii="Calibri" w:hAnsi="Calibri"/>
                <w:color w:val="231F20"/>
                <w:sz w:val="15"/>
              </w:rPr>
              <w:t>development</w:t>
            </w:r>
            <w:r w:rsidRPr="00633262">
              <w:rPr>
                <w:rFonts w:ascii="Calibri" w:hAnsi="Calibri"/>
                <w:color w:val="231F20"/>
                <w:spacing w:val="-4"/>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mentoring</w:t>
            </w:r>
            <w:r w:rsidRPr="00633262">
              <w:rPr>
                <w:rFonts w:ascii="Calibri" w:hAnsi="Calibri"/>
                <w:color w:val="231F20"/>
                <w:spacing w:val="-4"/>
                <w:sz w:val="15"/>
              </w:rPr>
              <w:t xml:space="preserve"> </w:t>
            </w:r>
            <w:r w:rsidRPr="00633262">
              <w:rPr>
                <w:rFonts w:ascii="Calibri" w:hAnsi="Calibri"/>
                <w:color w:val="231F20"/>
                <w:sz w:val="15"/>
              </w:rPr>
              <w:t>to</w:t>
            </w:r>
            <w:r w:rsidRPr="00633262">
              <w:rPr>
                <w:rFonts w:ascii="Calibri" w:hAnsi="Calibri"/>
                <w:color w:val="231F20"/>
                <w:spacing w:val="-5"/>
                <w:sz w:val="15"/>
              </w:rPr>
              <w:t xml:space="preserve"> </w:t>
            </w:r>
            <w:r w:rsidRPr="00633262">
              <w:rPr>
                <w:rFonts w:ascii="Calibri" w:hAnsi="Calibri"/>
                <w:color w:val="231F20"/>
                <w:sz w:val="15"/>
              </w:rPr>
              <w:t>ensure</w:t>
            </w:r>
            <w:r w:rsidRPr="00633262">
              <w:rPr>
                <w:rFonts w:ascii="Calibri" w:hAnsi="Calibri"/>
                <w:color w:val="231F20"/>
                <w:spacing w:val="-4"/>
                <w:sz w:val="15"/>
              </w:rPr>
              <w:t xml:space="preserve"> </w:t>
            </w:r>
            <w:r w:rsidRPr="00633262">
              <w:rPr>
                <w:rFonts w:ascii="Calibri" w:hAnsi="Calibri"/>
                <w:color w:val="231F20"/>
                <w:sz w:val="15"/>
              </w:rPr>
              <w:t>our</w:t>
            </w:r>
            <w:r w:rsidRPr="00633262">
              <w:rPr>
                <w:rFonts w:ascii="Calibri" w:hAnsi="Calibri"/>
                <w:color w:val="231F20"/>
                <w:spacing w:val="-5"/>
                <w:sz w:val="15"/>
              </w:rPr>
              <w:t xml:space="preserve"> </w:t>
            </w:r>
            <w:r w:rsidRPr="00633262">
              <w:rPr>
                <w:rFonts w:ascii="Calibri" w:hAnsi="Calibri"/>
                <w:color w:val="231F20"/>
                <w:sz w:val="15"/>
              </w:rPr>
              <w:t>employees</w:t>
            </w:r>
            <w:r w:rsidRPr="00633262">
              <w:rPr>
                <w:rFonts w:ascii="Calibri" w:hAnsi="Calibri"/>
                <w:color w:val="231F20"/>
                <w:spacing w:val="-4"/>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contractors</w:t>
            </w:r>
            <w:r w:rsidRPr="00633262">
              <w:rPr>
                <w:rFonts w:ascii="Calibri" w:hAnsi="Calibri"/>
                <w:color w:val="231F20"/>
                <w:spacing w:val="-5"/>
                <w:sz w:val="15"/>
              </w:rPr>
              <w:t xml:space="preserve"> </w:t>
            </w:r>
            <w:r w:rsidRPr="00633262">
              <w:rPr>
                <w:rFonts w:ascii="Calibri" w:hAnsi="Calibri"/>
                <w:color w:val="231F20"/>
                <w:sz w:val="15"/>
              </w:rPr>
              <w:t>are</w:t>
            </w:r>
            <w:r w:rsidRPr="00633262">
              <w:rPr>
                <w:rFonts w:ascii="Calibri" w:hAnsi="Calibri"/>
                <w:color w:val="231F20"/>
                <w:spacing w:val="-4"/>
                <w:sz w:val="15"/>
              </w:rPr>
              <w:t xml:space="preserve"> </w:t>
            </w:r>
            <w:r w:rsidRPr="00633262">
              <w:rPr>
                <w:rFonts w:ascii="Calibri" w:hAnsi="Calibri"/>
                <w:color w:val="231F20"/>
                <w:sz w:val="15"/>
              </w:rPr>
              <w:t>aware</w:t>
            </w:r>
            <w:r w:rsidRPr="00633262">
              <w:rPr>
                <w:rFonts w:ascii="Calibri" w:hAnsi="Calibri"/>
                <w:color w:val="231F20"/>
                <w:spacing w:val="-4"/>
                <w:sz w:val="15"/>
              </w:rPr>
              <w:t xml:space="preserve"> </w:t>
            </w:r>
            <w:r w:rsidRPr="00633262">
              <w:rPr>
                <w:rFonts w:ascii="Calibri" w:hAnsi="Calibri"/>
                <w:color w:val="231F20"/>
                <w:sz w:val="15"/>
              </w:rPr>
              <w:t>of</w:t>
            </w:r>
            <w:r w:rsidRPr="00633262">
              <w:rPr>
                <w:rFonts w:ascii="Calibri" w:hAnsi="Calibri"/>
                <w:color w:val="231F20"/>
                <w:spacing w:val="-5"/>
                <w:sz w:val="15"/>
              </w:rPr>
              <w:t xml:space="preserve"> </w:t>
            </w:r>
            <w:r w:rsidRPr="00633262">
              <w:rPr>
                <w:rFonts w:ascii="Calibri" w:hAnsi="Calibri"/>
                <w:color w:val="231F20"/>
                <w:sz w:val="15"/>
              </w:rPr>
              <w:t>this</w:t>
            </w:r>
            <w:r w:rsidRPr="00633262">
              <w:rPr>
                <w:rFonts w:ascii="Calibri" w:hAnsi="Calibri"/>
                <w:color w:val="231F20"/>
                <w:spacing w:val="-4"/>
                <w:sz w:val="15"/>
              </w:rPr>
              <w:t xml:space="preserve"> </w:t>
            </w:r>
            <w:r w:rsidRPr="00633262">
              <w:rPr>
                <w:rFonts w:ascii="Calibri" w:hAnsi="Calibri"/>
                <w:color w:val="231F20"/>
                <w:sz w:val="15"/>
              </w:rPr>
              <w:t>policy</w:t>
            </w:r>
            <w:r w:rsidRPr="00633262">
              <w:rPr>
                <w:rFonts w:ascii="Calibri" w:hAnsi="Calibri"/>
                <w:color w:val="231F20"/>
                <w:spacing w:val="1"/>
                <w:sz w:val="15"/>
              </w:rPr>
              <w:t xml:space="preserve"> </w:t>
            </w:r>
            <w:r w:rsidRPr="00633262">
              <w:rPr>
                <w:rFonts w:ascii="Calibri" w:hAnsi="Calibri"/>
                <w:color w:val="231F20"/>
                <w:sz w:val="15"/>
              </w:rPr>
              <w:t>and</w:t>
            </w:r>
            <w:r w:rsidRPr="00633262">
              <w:rPr>
                <w:rFonts w:ascii="Calibri" w:hAnsi="Calibri"/>
                <w:color w:val="231F20"/>
                <w:spacing w:val="-2"/>
                <w:sz w:val="15"/>
              </w:rPr>
              <w:t xml:space="preserve"> </w:t>
            </w:r>
            <w:r w:rsidRPr="00633262">
              <w:rPr>
                <w:rFonts w:ascii="Calibri" w:hAnsi="Calibri"/>
                <w:color w:val="231F20"/>
                <w:sz w:val="15"/>
              </w:rPr>
              <w:t>how it</w:t>
            </w:r>
            <w:r w:rsidRPr="00633262">
              <w:rPr>
                <w:rFonts w:ascii="Calibri" w:hAnsi="Calibri"/>
                <w:color w:val="231F20"/>
                <w:spacing w:val="-1"/>
                <w:sz w:val="15"/>
              </w:rPr>
              <w:t xml:space="preserve"> </w:t>
            </w:r>
            <w:r w:rsidRPr="00633262">
              <w:rPr>
                <w:rFonts w:ascii="Calibri" w:hAnsi="Calibri"/>
                <w:color w:val="231F20"/>
                <w:sz w:val="15"/>
              </w:rPr>
              <w:t>is</w:t>
            </w:r>
            <w:r w:rsidRPr="00633262">
              <w:rPr>
                <w:rFonts w:ascii="Calibri" w:hAnsi="Calibri"/>
                <w:color w:val="231F20"/>
                <w:spacing w:val="-1"/>
                <w:sz w:val="15"/>
              </w:rPr>
              <w:t xml:space="preserve"> </w:t>
            </w:r>
            <w:r w:rsidRPr="00633262">
              <w:rPr>
                <w:rFonts w:ascii="Calibri" w:hAnsi="Calibri"/>
                <w:color w:val="231F20"/>
                <w:sz w:val="15"/>
              </w:rPr>
              <w:t>implemented;</w:t>
            </w:r>
          </w:p>
          <w:p w14:paraId="6E9A493B" w14:textId="77777777" w:rsidR="006114A9" w:rsidRPr="00633262" w:rsidRDefault="00B45235">
            <w:pPr>
              <w:pStyle w:val="TableParagraph"/>
              <w:numPr>
                <w:ilvl w:val="0"/>
                <w:numId w:val="74"/>
              </w:numPr>
              <w:tabs>
                <w:tab w:val="left" w:pos="1062"/>
              </w:tabs>
              <w:spacing w:before="0" w:line="162" w:lineRule="exact"/>
              <w:rPr>
                <w:rFonts w:ascii="Calibri" w:hAnsi="Calibri"/>
                <w:sz w:val="15"/>
              </w:rPr>
            </w:pPr>
            <w:r w:rsidRPr="00633262">
              <w:rPr>
                <w:rFonts w:ascii="Calibri" w:hAnsi="Calibri"/>
                <w:color w:val="231F20"/>
                <w:sz w:val="15"/>
              </w:rPr>
              <w:t>Encourage</w:t>
            </w:r>
            <w:r w:rsidRPr="00633262">
              <w:rPr>
                <w:rFonts w:ascii="Calibri" w:hAnsi="Calibri"/>
                <w:color w:val="231F20"/>
                <w:spacing w:val="-7"/>
                <w:sz w:val="15"/>
              </w:rPr>
              <w:t xml:space="preserve"> </w:t>
            </w:r>
            <w:r w:rsidRPr="00633262">
              <w:rPr>
                <w:rFonts w:ascii="Calibri" w:hAnsi="Calibri"/>
                <w:color w:val="231F20"/>
                <w:sz w:val="15"/>
              </w:rPr>
              <w:t>our</w:t>
            </w:r>
            <w:r w:rsidRPr="00633262">
              <w:rPr>
                <w:rFonts w:ascii="Calibri" w:hAnsi="Calibri"/>
                <w:color w:val="231F20"/>
                <w:spacing w:val="-7"/>
                <w:sz w:val="15"/>
              </w:rPr>
              <w:t xml:space="preserve"> </w:t>
            </w:r>
            <w:r w:rsidRPr="00633262">
              <w:rPr>
                <w:rFonts w:ascii="Calibri" w:hAnsi="Calibri"/>
                <w:color w:val="231F20"/>
                <w:sz w:val="15"/>
              </w:rPr>
              <w:t>people</w:t>
            </w:r>
            <w:r w:rsidRPr="00633262">
              <w:rPr>
                <w:rFonts w:ascii="Calibri" w:hAnsi="Calibri"/>
                <w:color w:val="231F20"/>
                <w:spacing w:val="-7"/>
                <w:sz w:val="15"/>
              </w:rPr>
              <w:t xml:space="preserve"> </w:t>
            </w:r>
            <w:r w:rsidRPr="00633262">
              <w:rPr>
                <w:rFonts w:ascii="Calibri" w:hAnsi="Calibri"/>
                <w:color w:val="231F20"/>
                <w:sz w:val="15"/>
              </w:rPr>
              <w:t>to</w:t>
            </w:r>
            <w:r w:rsidRPr="00633262">
              <w:rPr>
                <w:rFonts w:ascii="Calibri" w:hAnsi="Calibri"/>
                <w:color w:val="231F20"/>
                <w:spacing w:val="-7"/>
                <w:sz w:val="15"/>
              </w:rPr>
              <w:t xml:space="preserve"> </w:t>
            </w:r>
            <w:r w:rsidRPr="00633262">
              <w:rPr>
                <w:rFonts w:ascii="Calibri" w:hAnsi="Calibri"/>
                <w:color w:val="231F20"/>
                <w:sz w:val="15"/>
              </w:rPr>
              <w:t>collaborate</w:t>
            </w:r>
            <w:r w:rsidRPr="00633262">
              <w:rPr>
                <w:rFonts w:ascii="Calibri" w:hAnsi="Calibri"/>
                <w:color w:val="231F20"/>
                <w:spacing w:val="-6"/>
                <w:sz w:val="15"/>
              </w:rPr>
              <w:t xml:space="preserve"> </w:t>
            </w:r>
            <w:r w:rsidRPr="00633262">
              <w:rPr>
                <w:rFonts w:ascii="Calibri" w:hAnsi="Calibri"/>
                <w:color w:val="231F20"/>
                <w:sz w:val="15"/>
              </w:rPr>
              <w:t>and</w:t>
            </w:r>
            <w:r w:rsidRPr="00633262">
              <w:rPr>
                <w:rFonts w:ascii="Calibri" w:hAnsi="Calibri"/>
                <w:color w:val="231F20"/>
                <w:spacing w:val="-7"/>
                <w:sz w:val="15"/>
              </w:rPr>
              <w:t xml:space="preserve"> </w:t>
            </w:r>
            <w:r w:rsidRPr="00633262">
              <w:rPr>
                <w:rFonts w:ascii="Calibri" w:hAnsi="Calibri"/>
                <w:color w:val="231F20"/>
                <w:sz w:val="15"/>
              </w:rPr>
              <w:t>share</w:t>
            </w:r>
            <w:r w:rsidRPr="00633262">
              <w:rPr>
                <w:rFonts w:ascii="Calibri" w:hAnsi="Calibri"/>
                <w:color w:val="231F20"/>
                <w:spacing w:val="-7"/>
                <w:sz w:val="15"/>
              </w:rPr>
              <w:t xml:space="preserve"> </w:t>
            </w:r>
            <w:r w:rsidRPr="00633262">
              <w:rPr>
                <w:rFonts w:ascii="Calibri" w:hAnsi="Calibri"/>
                <w:color w:val="231F20"/>
                <w:sz w:val="15"/>
              </w:rPr>
              <w:t>learnings</w:t>
            </w:r>
            <w:r w:rsidRPr="00633262">
              <w:rPr>
                <w:rFonts w:ascii="Calibri" w:hAnsi="Calibri"/>
                <w:color w:val="231F20"/>
                <w:spacing w:val="-7"/>
                <w:sz w:val="15"/>
              </w:rPr>
              <w:t xml:space="preserve"> </w:t>
            </w:r>
            <w:r w:rsidRPr="00633262">
              <w:rPr>
                <w:rFonts w:ascii="Calibri" w:hAnsi="Calibri"/>
                <w:color w:val="231F20"/>
                <w:sz w:val="15"/>
              </w:rPr>
              <w:t>to</w:t>
            </w:r>
            <w:r w:rsidRPr="00633262">
              <w:rPr>
                <w:rFonts w:ascii="Calibri" w:hAnsi="Calibri"/>
                <w:color w:val="231F20"/>
                <w:spacing w:val="-7"/>
                <w:sz w:val="15"/>
              </w:rPr>
              <w:t xml:space="preserve"> </w:t>
            </w:r>
            <w:r w:rsidRPr="00633262">
              <w:rPr>
                <w:rFonts w:ascii="Calibri" w:hAnsi="Calibri"/>
                <w:color w:val="231F20"/>
                <w:sz w:val="15"/>
              </w:rPr>
              <w:t>proactively</w:t>
            </w:r>
            <w:r w:rsidRPr="00633262">
              <w:rPr>
                <w:rFonts w:ascii="Calibri" w:hAnsi="Calibri"/>
                <w:color w:val="231F20"/>
                <w:spacing w:val="-6"/>
                <w:sz w:val="15"/>
              </w:rPr>
              <w:t xml:space="preserve"> </w:t>
            </w:r>
            <w:r w:rsidRPr="00633262">
              <w:rPr>
                <w:rFonts w:ascii="Calibri" w:hAnsi="Calibri"/>
                <w:color w:val="231F20"/>
                <w:sz w:val="15"/>
              </w:rPr>
              <w:t>prevent</w:t>
            </w:r>
            <w:r w:rsidRPr="00633262">
              <w:rPr>
                <w:rFonts w:ascii="Calibri" w:hAnsi="Calibri"/>
                <w:color w:val="231F20"/>
                <w:spacing w:val="-6"/>
                <w:sz w:val="15"/>
              </w:rPr>
              <w:t xml:space="preserve"> </w:t>
            </w:r>
            <w:r w:rsidRPr="00633262">
              <w:rPr>
                <w:rFonts w:ascii="Calibri" w:hAnsi="Calibri"/>
                <w:color w:val="231F20"/>
                <w:sz w:val="15"/>
              </w:rPr>
              <w:t>incidents;</w:t>
            </w:r>
          </w:p>
          <w:p w14:paraId="2FF85E10" w14:textId="77777777" w:rsidR="006114A9" w:rsidRPr="00633262" w:rsidRDefault="00B45235">
            <w:pPr>
              <w:pStyle w:val="TableParagraph"/>
              <w:numPr>
                <w:ilvl w:val="0"/>
                <w:numId w:val="74"/>
              </w:numPr>
              <w:tabs>
                <w:tab w:val="left" w:pos="1062"/>
              </w:tabs>
              <w:spacing w:before="0" w:line="167" w:lineRule="exact"/>
              <w:rPr>
                <w:rFonts w:ascii="Calibri" w:hAnsi="Calibri"/>
                <w:sz w:val="15"/>
              </w:rPr>
            </w:pPr>
            <w:r w:rsidRPr="00633262">
              <w:rPr>
                <w:rFonts w:ascii="Calibri" w:hAnsi="Calibri"/>
                <w:color w:val="231F20"/>
                <w:sz w:val="15"/>
              </w:rPr>
              <w:t>Learn</w:t>
            </w:r>
            <w:r w:rsidRPr="00633262">
              <w:rPr>
                <w:rFonts w:ascii="Calibri" w:hAnsi="Calibri"/>
                <w:color w:val="231F20"/>
                <w:spacing w:val="-7"/>
                <w:sz w:val="15"/>
              </w:rPr>
              <w:t xml:space="preserve"> </w:t>
            </w:r>
            <w:r w:rsidRPr="00633262">
              <w:rPr>
                <w:rFonts w:ascii="Calibri" w:hAnsi="Calibri"/>
                <w:color w:val="231F20"/>
                <w:sz w:val="15"/>
              </w:rPr>
              <w:t>from</w:t>
            </w:r>
            <w:r w:rsidRPr="00633262">
              <w:rPr>
                <w:rFonts w:ascii="Calibri" w:hAnsi="Calibri"/>
                <w:color w:val="231F20"/>
                <w:spacing w:val="-6"/>
                <w:sz w:val="15"/>
              </w:rPr>
              <w:t xml:space="preserve"> </w:t>
            </w:r>
            <w:r w:rsidRPr="00633262">
              <w:rPr>
                <w:rFonts w:ascii="Calibri" w:hAnsi="Calibri"/>
                <w:color w:val="231F20"/>
                <w:sz w:val="15"/>
              </w:rPr>
              <w:t>incidents</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6"/>
                <w:sz w:val="15"/>
              </w:rPr>
              <w:t xml:space="preserve"> </w:t>
            </w:r>
            <w:r w:rsidRPr="00633262">
              <w:rPr>
                <w:rFonts w:ascii="Calibri" w:hAnsi="Calibri"/>
                <w:color w:val="231F20"/>
                <w:sz w:val="15"/>
              </w:rPr>
              <w:t>strive</w:t>
            </w:r>
            <w:r w:rsidRPr="00633262">
              <w:rPr>
                <w:rFonts w:ascii="Calibri" w:hAnsi="Calibri"/>
                <w:color w:val="231F20"/>
                <w:spacing w:val="-5"/>
                <w:sz w:val="15"/>
              </w:rPr>
              <w:t xml:space="preserve"> </w:t>
            </w:r>
            <w:r w:rsidRPr="00633262">
              <w:rPr>
                <w:rFonts w:ascii="Calibri" w:hAnsi="Calibri"/>
                <w:color w:val="231F20"/>
                <w:sz w:val="15"/>
              </w:rPr>
              <w:t>to</w:t>
            </w:r>
            <w:r w:rsidRPr="00633262">
              <w:rPr>
                <w:rFonts w:ascii="Calibri" w:hAnsi="Calibri"/>
                <w:color w:val="231F20"/>
                <w:spacing w:val="-6"/>
                <w:sz w:val="15"/>
              </w:rPr>
              <w:t xml:space="preserve"> </w:t>
            </w:r>
            <w:r w:rsidRPr="00633262">
              <w:rPr>
                <w:rFonts w:ascii="Calibri" w:hAnsi="Calibri"/>
                <w:color w:val="231F20"/>
                <w:sz w:val="15"/>
              </w:rPr>
              <w:t>continually</w:t>
            </w:r>
            <w:r w:rsidRPr="00633262">
              <w:rPr>
                <w:rFonts w:ascii="Calibri" w:hAnsi="Calibri"/>
                <w:color w:val="231F20"/>
                <w:spacing w:val="-5"/>
                <w:sz w:val="15"/>
              </w:rPr>
              <w:t xml:space="preserve"> </w:t>
            </w:r>
            <w:r w:rsidRPr="00633262">
              <w:rPr>
                <w:rFonts w:ascii="Calibri" w:hAnsi="Calibri"/>
                <w:color w:val="231F20"/>
                <w:sz w:val="15"/>
              </w:rPr>
              <w:t>improve</w:t>
            </w:r>
            <w:r w:rsidRPr="00633262">
              <w:rPr>
                <w:rFonts w:ascii="Calibri" w:hAnsi="Calibri"/>
                <w:color w:val="231F20"/>
                <w:spacing w:val="-5"/>
                <w:sz w:val="15"/>
              </w:rPr>
              <w:t xml:space="preserve"> </w:t>
            </w:r>
            <w:r w:rsidRPr="00633262">
              <w:rPr>
                <w:rFonts w:ascii="Calibri" w:hAnsi="Calibri"/>
                <w:color w:val="231F20"/>
                <w:sz w:val="15"/>
              </w:rPr>
              <w:t>our</w:t>
            </w:r>
            <w:r w:rsidRPr="00633262">
              <w:rPr>
                <w:rFonts w:ascii="Calibri" w:hAnsi="Calibri"/>
                <w:color w:val="231F20"/>
                <w:spacing w:val="-6"/>
                <w:sz w:val="15"/>
              </w:rPr>
              <w:t xml:space="preserve"> </w:t>
            </w:r>
            <w:r w:rsidRPr="00633262">
              <w:rPr>
                <w:rFonts w:ascii="Calibri" w:hAnsi="Calibri"/>
                <w:color w:val="231F20"/>
                <w:sz w:val="15"/>
              </w:rPr>
              <w:t>health,</w:t>
            </w:r>
            <w:r w:rsidRPr="00633262">
              <w:rPr>
                <w:rFonts w:ascii="Calibri" w:hAnsi="Calibri"/>
                <w:color w:val="231F20"/>
                <w:spacing w:val="-7"/>
                <w:sz w:val="15"/>
              </w:rPr>
              <w:t xml:space="preserve"> </w:t>
            </w:r>
            <w:r w:rsidRPr="00633262">
              <w:rPr>
                <w:rFonts w:ascii="Calibri" w:hAnsi="Calibri"/>
                <w:color w:val="231F20"/>
                <w:sz w:val="15"/>
              </w:rPr>
              <w:t>safety</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6"/>
                <w:sz w:val="15"/>
              </w:rPr>
              <w:t xml:space="preserve"> </w:t>
            </w:r>
            <w:r w:rsidRPr="00633262">
              <w:rPr>
                <w:rFonts w:ascii="Calibri" w:hAnsi="Calibri"/>
                <w:color w:val="231F20"/>
                <w:sz w:val="15"/>
              </w:rPr>
              <w:t>environmental</w:t>
            </w:r>
            <w:r w:rsidRPr="00633262">
              <w:rPr>
                <w:rFonts w:ascii="Calibri" w:hAnsi="Calibri"/>
                <w:color w:val="231F20"/>
                <w:spacing w:val="-6"/>
                <w:sz w:val="15"/>
              </w:rPr>
              <w:t xml:space="preserve"> </w:t>
            </w:r>
            <w:r w:rsidRPr="00633262">
              <w:rPr>
                <w:rFonts w:ascii="Calibri" w:hAnsi="Calibri"/>
                <w:color w:val="231F20"/>
                <w:sz w:val="15"/>
              </w:rPr>
              <w:t>performance;</w:t>
            </w:r>
            <w:r w:rsidRPr="00633262">
              <w:rPr>
                <w:rFonts w:ascii="Calibri" w:hAnsi="Calibri"/>
                <w:color w:val="231F20"/>
                <w:spacing w:val="-6"/>
                <w:sz w:val="15"/>
              </w:rPr>
              <w:t xml:space="preserve"> </w:t>
            </w:r>
            <w:r w:rsidRPr="00633262">
              <w:rPr>
                <w:rFonts w:ascii="Calibri" w:hAnsi="Calibri"/>
                <w:color w:val="231F20"/>
                <w:sz w:val="15"/>
              </w:rPr>
              <w:t>and</w:t>
            </w:r>
          </w:p>
          <w:p w14:paraId="663D4894" w14:textId="77777777" w:rsidR="006114A9" w:rsidRPr="00633262" w:rsidRDefault="00B45235">
            <w:pPr>
              <w:pStyle w:val="TableParagraph"/>
              <w:numPr>
                <w:ilvl w:val="0"/>
                <w:numId w:val="74"/>
              </w:numPr>
              <w:tabs>
                <w:tab w:val="left" w:pos="1062"/>
              </w:tabs>
              <w:spacing w:before="5" w:line="218" w:lineRule="auto"/>
              <w:ind w:right="1047"/>
              <w:rPr>
                <w:rFonts w:ascii="Calibri" w:hAnsi="Calibri"/>
                <w:sz w:val="15"/>
              </w:rPr>
            </w:pPr>
            <w:r w:rsidRPr="00633262">
              <w:rPr>
                <w:rFonts w:ascii="Calibri" w:hAnsi="Calibri"/>
                <w:color w:val="231F20"/>
                <w:sz w:val="15"/>
              </w:rPr>
              <w:t>Monitor,</w:t>
            </w:r>
            <w:r w:rsidRPr="00633262">
              <w:rPr>
                <w:rFonts w:ascii="Calibri" w:hAnsi="Calibri"/>
                <w:color w:val="231F20"/>
                <w:spacing w:val="-6"/>
                <w:sz w:val="15"/>
              </w:rPr>
              <w:t xml:space="preserve"> </w:t>
            </w:r>
            <w:r w:rsidRPr="00633262">
              <w:rPr>
                <w:rFonts w:ascii="Calibri" w:hAnsi="Calibri"/>
                <w:color w:val="231F20"/>
                <w:sz w:val="15"/>
              </w:rPr>
              <w:t>maintain</w:t>
            </w:r>
            <w:r w:rsidRPr="00633262">
              <w:rPr>
                <w:rFonts w:ascii="Calibri" w:hAnsi="Calibri"/>
                <w:color w:val="231F20"/>
                <w:spacing w:val="-6"/>
                <w:sz w:val="15"/>
              </w:rPr>
              <w:t xml:space="preserve"> </w:t>
            </w:r>
            <w:r w:rsidRPr="00633262">
              <w:rPr>
                <w:rFonts w:ascii="Calibri" w:hAnsi="Calibri"/>
                <w:color w:val="231F20"/>
                <w:sz w:val="15"/>
              </w:rPr>
              <w:t>and</w:t>
            </w:r>
            <w:r w:rsidRPr="00633262">
              <w:rPr>
                <w:rFonts w:ascii="Calibri" w:hAnsi="Calibri"/>
                <w:color w:val="231F20"/>
                <w:spacing w:val="-6"/>
                <w:sz w:val="15"/>
              </w:rPr>
              <w:t xml:space="preserve"> </w:t>
            </w:r>
            <w:r w:rsidRPr="00633262">
              <w:rPr>
                <w:rFonts w:ascii="Calibri" w:hAnsi="Calibri"/>
                <w:color w:val="231F20"/>
                <w:sz w:val="15"/>
              </w:rPr>
              <w:t>improve,</w:t>
            </w:r>
            <w:r w:rsidRPr="00633262">
              <w:rPr>
                <w:rFonts w:ascii="Calibri" w:hAnsi="Calibri"/>
                <w:color w:val="231F20"/>
                <w:spacing w:val="-5"/>
                <w:sz w:val="15"/>
              </w:rPr>
              <w:t xml:space="preserve"> </w:t>
            </w:r>
            <w:r w:rsidRPr="00633262">
              <w:rPr>
                <w:rFonts w:ascii="Calibri" w:hAnsi="Calibri"/>
                <w:color w:val="231F20"/>
                <w:sz w:val="15"/>
              </w:rPr>
              <w:t>where</w:t>
            </w:r>
            <w:r w:rsidRPr="00633262">
              <w:rPr>
                <w:rFonts w:ascii="Calibri" w:hAnsi="Calibri"/>
                <w:color w:val="231F20"/>
                <w:spacing w:val="-5"/>
                <w:sz w:val="15"/>
              </w:rPr>
              <w:t xml:space="preserve"> </w:t>
            </w:r>
            <w:r w:rsidRPr="00633262">
              <w:rPr>
                <w:rFonts w:ascii="Calibri" w:hAnsi="Calibri"/>
                <w:color w:val="231F20"/>
                <w:sz w:val="15"/>
              </w:rPr>
              <w:t>required,</w:t>
            </w:r>
            <w:r w:rsidRPr="00633262">
              <w:rPr>
                <w:rFonts w:ascii="Calibri" w:hAnsi="Calibri"/>
                <w:color w:val="231F20"/>
                <w:spacing w:val="-6"/>
                <w:sz w:val="15"/>
              </w:rPr>
              <w:t xml:space="preserve"> </w:t>
            </w:r>
            <w:r w:rsidRPr="00633262">
              <w:rPr>
                <w:rFonts w:ascii="Calibri" w:hAnsi="Calibri"/>
                <w:color w:val="231F20"/>
                <w:sz w:val="15"/>
              </w:rPr>
              <w:t>health,</w:t>
            </w:r>
            <w:r w:rsidRPr="00633262">
              <w:rPr>
                <w:rFonts w:ascii="Calibri" w:hAnsi="Calibri"/>
                <w:color w:val="231F20"/>
                <w:spacing w:val="-6"/>
                <w:sz w:val="15"/>
              </w:rPr>
              <w:t xml:space="preserve"> </w:t>
            </w:r>
            <w:r w:rsidRPr="00633262">
              <w:rPr>
                <w:rFonts w:ascii="Calibri" w:hAnsi="Calibri"/>
                <w:color w:val="231F20"/>
                <w:sz w:val="15"/>
              </w:rPr>
              <w:t>safety</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6"/>
                <w:sz w:val="15"/>
              </w:rPr>
              <w:t xml:space="preserve"> </w:t>
            </w:r>
            <w:r w:rsidRPr="00633262">
              <w:rPr>
                <w:rFonts w:ascii="Calibri" w:hAnsi="Calibri"/>
                <w:color w:val="231F20"/>
                <w:sz w:val="15"/>
              </w:rPr>
              <w:t>environment</w:t>
            </w:r>
            <w:r w:rsidRPr="00633262">
              <w:rPr>
                <w:rFonts w:ascii="Calibri" w:hAnsi="Calibri"/>
                <w:color w:val="231F20"/>
                <w:spacing w:val="-5"/>
                <w:sz w:val="15"/>
              </w:rPr>
              <w:t xml:space="preserve"> </w:t>
            </w:r>
            <w:r w:rsidRPr="00633262">
              <w:rPr>
                <w:rFonts w:ascii="Calibri" w:hAnsi="Calibri"/>
                <w:color w:val="231F20"/>
                <w:sz w:val="15"/>
              </w:rPr>
              <w:t>risks</w:t>
            </w:r>
            <w:r w:rsidRPr="00633262">
              <w:rPr>
                <w:rFonts w:ascii="Calibri" w:hAnsi="Calibri"/>
                <w:color w:val="231F20"/>
                <w:spacing w:val="-6"/>
                <w:sz w:val="15"/>
              </w:rPr>
              <w:t xml:space="preserve"> </w:t>
            </w:r>
            <w:r w:rsidRPr="00633262">
              <w:rPr>
                <w:rFonts w:ascii="Calibri" w:hAnsi="Calibri"/>
                <w:color w:val="231F20"/>
                <w:sz w:val="15"/>
              </w:rPr>
              <w:t>through</w:t>
            </w:r>
            <w:r w:rsidRPr="00633262">
              <w:rPr>
                <w:rFonts w:ascii="Calibri" w:hAnsi="Calibri"/>
                <w:color w:val="231F20"/>
                <w:spacing w:val="-7"/>
                <w:sz w:val="15"/>
              </w:rPr>
              <w:t xml:space="preserve"> </w:t>
            </w:r>
            <w:r w:rsidRPr="00633262">
              <w:rPr>
                <w:rFonts w:ascii="Calibri" w:hAnsi="Calibri"/>
                <w:color w:val="231F20"/>
                <w:sz w:val="15"/>
              </w:rPr>
              <w:t>the</w:t>
            </w:r>
            <w:r w:rsidRPr="00633262">
              <w:rPr>
                <w:rFonts w:ascii="Calibri" w:hAnsi="Calibri"/>
                <w:color w:val="231F20"/>
                <w:spacing w:val="-5"/>
                <w:sz w:val="15"/>
              </w:rPr>
              <w:t xml:space="preserve"> </w:t>
            </w:r>
            <w:r w:rsidRPr="00633262">
              <w:rPr>
                <w:rFonts w:ascii="Calibri" w:hAnsi="Calibri"/>
                <w:color w:val="231F20"/>
                <w:sz w:val="15"/>
              </w:rPr>
              <w:t>use</w:t>
            </w:r>
            <w:r w:rsidRPr="00633262">
              <w:rPr>
                <w:rFonts w:ascii="Calibri" w:hAnsi="Calibri"/>
                <w:color w:val="231F20"/>
                <w:spacing w:val="-6"/>
                <w:sz w:val="15"/>
              </w:rPr>
              <w:t xml:space="preserve"> </w:t>
            </w:r>
            <w:r w:rsidRPr="00633262">
              <w:rPr>
                <w:rFonts w:ascii="Calibri" w:hAnsi="Calibri"/>
                <w:color w:val="231F20"/>
                <w:sz w:val="15"/>
              </w:rPr>
              <w:t>of</w:t>
            </w:r>
            <w:r w:rsidRPr="00633262">
              <w:rPr>
                <w:rFonts w:ascii="Calibri" w:hAnsi="Calibri"/>
                <w:color w:val="231F20"/>
                <w:spacing w:val="-6"/>
                <w:sz w:val="15"/>
              </w:rPr>
              <w:t xml:space="preserve"> </w:t>
            </w:r>
            <w:r w:rsidRPr="00633262">
              <w:rPr>
                <w:rFonts w:ascii="Calibri" w:hAnsi="Calibri"/>
                <w:color w:val="231F20"/>
                <w:sz w:val="15"/>
              </w:rPr>
              <w:t>robust</w:t>
            </w:r>
            <w:r w:rsidRPr="00633262">
              <w:rPr>
                <w:rFonts w:ascii="Calibri" w:hAnsi="Calibri"/>
                <w:color w:val="231F20"/>
                <w:spacing w:val="-5"/>
                <w:sz w:val="15"/>
              </w:rPr>
              <w:t xml:space="preserve"> </w:t>
            </w:r>
            <w:r w:rsidRPr="00633262">
              <w:rPr>
                <w:rFonts w:ascii="Calibri" w:hAnsi="Calibri"/>
                <w:color w:val="231F20"/>
                <w:sz w:val="15"/>
              </w:rPr>
              <w:t>systems,</w:t>
            </w:r>
            <w:r w:rsidRPr="00633262">
              <w:rPr>
                <w:rFonts w:ascii="Calibri" w:hAnsi="Calibri"/>
                <w:color w:val="231F20"/>
                <w:spacing w:val="-5"/>
                <w:sz w:val="15"/>
              </w:rPr>
              <w:t xml:space="preserve"> </w:t>
            </w:r>
            <w:r w:rsidRPr="00633262">
              <w:rPr>
                <w:rFonts w:ascii="Calibri" w:hAnsi="Calibri"/>
                <w:color w:val="231F20"/>
                <w:sz w:val="15"/>
              </w:rPr>
              <w:t>governance</w:t>
            </w:r>
            <w:r w:rsidRPr="00633262">
              <w:rPr>
                <w:rFonts w:ascii="Calibri" w:hAnsi="Calibri"/>
                <w:color w:val="231F20"/>
                <w:spacing w:val="1"/>
                <w:sz w:val="15"/>
              </w:rPr>
              <w:t xml:space="preserve"> </w:t>
            </w:r>
            <w:r w:rsidRPr="00633262">
              <w:rPr>
                <w:rFonts w:ascii="Calibri" w:hAnsi="Calibri"/>
                <w:color w:val="231F20"/>
                <w:sz w:val="15"/>
              </w:rPr>
              <w:t>and</w:t>
            </w:r>
            <w:r w:rsidRPr="00633262">
              <w:rPr>
                <w:rFonts w:ascii="Calibri" w:hAnsi="Calibri"/>
                <w:color w:val="231F20"/>
                <w:spacing w:val="-2"/>
                <w:sz w:val="15"/>
              </w:rPr>
              <w:t xml:space="preserve"> </w:t>
            </w:r>
            <w:r w:rsidRPr="00633262">
              <w:rPr>
                <w:rFonts w:ascii="Calibri" w:hAnsi="Calibri"/>
                <w:color w:val="231F20"/>
                <w:sz w:val="15"/>
              </w:rPr>
              <w:t>assurance</w:t>
            </w:r>
            <w:r w:rsidRPr="00633262">
              <w:rPr>
                <w:rFonts w:ascii="Calibri" w:hAnsi="Calibri"/>
                <w:color w:val="231F20"/>
                <w:spacing w:val="-1"/>
                <w:sz w:val="15"/>
              </w:rPr>
              <w:t xml:space="preserve"> </w:t>
            </w:r>
            <w:r w:rsidRPr="00633262">
              <w:rPr>
                <w:rFonts w:ascii="Calibri" w:hAnsi="Calibri"/>
                <w:color w:val="231F20"/>
                <w:sz w:val="15"/>
              </w:rPr>
              <w:t>processes.</w:t>
            </w:r>
          </w:p>
          <w:p w14:paraId="58163B84" w14:textId="77777777" w:rsidR="006114A9" w:rsidRPr="00633262" w:rsidRDefault="00B45235">
            <w:pPr>
              <w:pStyle w:val="TableParagraph"/>
              <w:spacing w:before="82"/>
              <w:ind w:left="825"/>
              <w:rPr>
                <w:rFonts w:ascii="Calibri"/>
                <w:b/>
                <w:sz w:val="23"/>
              </w:rPr>
            </w:pPr>
            <w:r w:rsidRPr="00633262">
              <w:rPr>
                <w:rFonts w:ascii="Calibri"/>
                <w:b/>
                <w:color w:val="9B890F"/>
                <w:sz w:val="23"/>
              </w:rPr>
              <w:t>6.</w:t>
            </w:r>
            <w:r w:rsidRPr="00633262">
              <w:rPr>
                <w:rFonts w:ascii="Calibri"/>
                <w:b/>
                <w:color w:val="9B890F"/>
                <w:spacing w:val="10"/>
                <w:sz w:val="23"/>
              </w:rPr>
              <w:t xml:space="preserve"> </w:t>
            </w:r>
            <w:r w:rsidRPr="00633262">
              <w:rPr>
                <w:rFonts w:ascii="Calibri"/>
                <w:b/>
                <w:color w:val="9B890F"/>
                <w:sz w:val="23"/>
              </w:rPr>
              <w:t>Policy</w:t>
            </w:r>
            <w:r w:rsidRPr="00633262">
              <w:rPr>
                <w:rFonts w:ascii="Calibri"/>
                <w:b/>
                <w:color w:val="9B890F"/>
                <w:spacing w:val="15"/>
                <w:sz w:val="23"/>
              </w:rPr>
              <w:t xml:space="preserve"> </w:t>
            </w:r>
            <w:r w:rsidRPr="00633262">
              <w:rPr>
                <w:rFonts w:ascii="Calibri"/>
                <w:b/>
                <w:color w:val="9B890F"/>
                <w:sz w:val="23"/>
              </w:rPr>
              <w:t>Review</w:t>
            </w:r>
          </w:p>
          <w:p w14:paraId="67F62A6A" w14:textId="77777777" w:rsidR="006114A9" w:rsidRPr="00633262" w:rsidRDefault="00B45235">
            <w:pPr>
              <w:pStyle w:val="TableParagraph"/>
              <w:spacing w:before="22" w:line="218" w:lineRule="auto"/>
              <w:ind w:left="825" w:right="934"/>
              <w:rPr>
                <w:rFonts w:ascii="Calibri"/>
                <w:sz w:val="15"/>
              </w:rPr>
            </w:pPr>
            <w:r w:rsidRPr="00633262">
              <w:rPr>
                <w:rFonts w:ascii="Calibri"/>
                <w:color w:val="231F20"/>
                <w:sz w:val="15"/>
              </w:rPr>
              <w:t>This</w:t>
            </w:r>
            <w:r w:rsidRPr="00633262">
              <w:rPr>
                <w:rFonts w:ascii="Calibri"/>
                <w:color w:val="231F20"/>
                <w:spacing w:val="-5"/>
                <w:sz w:val="15"/>
              </w:rPr>
              <w:t xml:space="preserve"> </w:t>
            </w:r>
            <w:r w:rsidRPr="00633262">
              <w:rPr>
                <w:rFonts w:ascii="Calibri"/>
                <w:color w:val="231F20"/>
                <w:sz w:val="15"/>
              </w:rPr>
              <w:t>policy</w:t>
            </w:r>
            <w:r w:rsidRPr="00633262">
              <w:rPr>
                <w:rFonts w:ascii="Calibri"/>
                <w:color w:val="231F20"/>
                <w:spacing w:val="-4"/>
                <w:sz w:val="15"/>
              </w:rPr>
              <w:t xml:space="preserve"> </w:t>
            </w:r>
            <w:r w:rsidRPr="00633262">
              <w:rPr>
                <w:rFonts w:ascii="Calibri"/>
                <w:color w:val="231F20"/>
                <w:sz w:val="15"/>
              </w:rPr>
              <w:t>will</w:t>
            </w:r>
            <w:r w:rsidRPr="00633262">
              <w:rPr>
                <w:rFonts w:ascii="Calibri"/>
                <w:color w:val="231F20"/>
                <w:spacing w:val="-4"/>
                <w:sz w:val="15"/>
              </w:rPr>
              <w:t xml:space="preserve"> </w:t>
            </w:r>
            <w:r w:rsidRPr="00633262">
              <w:rPr>
                <w:rFonts w:ascii="Calibri"/>
                <w:color w:val="231F20"/>
                <w:sz w:val="15"/>
              </w:rPr>
              <w:t>periodically</w:t>
            </w:r>
            <w:r w:rsidRPr="00633262">
              <w:rPr>
                <w:rFonts w:ascii="Calibri"/>
                <w:color w:val="231F20"/>
                <w:spacing w:val="-4"/>
                <w:sz w:val="15"/>
              </w:rPr>
              <w:t xml:space="preserve"> </w:t>
            </w:r>
            <w:r w:rsidRPr="00633262">
              <w:rPr>
                <w:rFonts w:ascii="Calibri"/>
                <w:color w:val="231F20"/>
                <w:sz w:val="15"/>
              </w:rPr>
              <w:t>be</w:t>
            </w:r>
            <w:r w:rsidRPr="00633262">
              <w:rPr>
                <w:rFonts w:ascii="Calibri"/>
                <w:color w:val="231F20"/>
                <w:spacing w:val="-5"/>
                <w:sz w:val="15"/>
              </w:rPr>
              <w:t xml:space="preserve"> </w:t>
            </w:r>
            <w:r w:rsidRPr="00633262">
              <w:rPr>
                <w:rFonts w:ascii="Calibri"/>
                <w:color w:val="231F20"/>
                <w:sz w:val="15"/>
              </w:rPr>
              <w:t>reviewed</w:t>
            </w:r>
            <w:r w:rsidRPr="00633262">
              <w:rPr>
                <w:rFonts w:ascii="Calibri"/>
                <w:color w:val="231F20"/>
                <w:spacing w:val="-3"/>
                <w:sz w:val="15"/>
              </w:rPr>
              <w:t xml:space="preserve"> </w:t>
            </w:r>
            <w:r w:rsidRPr="00633262">
              <w:rPr>
                <w:rFonts w:ascii="Calibri"/>
                <w:color w:val="231F20"/>
                <w:sz w:val="15"/>
              </w:rPr>
              <w:t>by</w:t>
            </w:r>
            <w:r w:rsidRPr="00633262">
              <w:rPr>
                <w:rFonts w:ascii="Calibri"/>
                <w:color w:val="231F20"/>
                <w:spacing w:val="-4"/>
                <w:sz w:val="15"/>
              </w:rPr>
              <w:t xml:space="preserve"> </w:t>
            </w:r>
            <w:r w:rsidRPr="00633262">
              <w:rPr>
                <w:rFonts w:ascii="Calibri"/>
                <w:color w:val="231F20"/>
                <w:sz w:val="15"/>
              </w:rPr>
              <w:t>the</w:t>
            </w:r>
            <w:r w:rsidRPr="00633262">
              <w:rPr>
                <w:rFonts w:ascii="Calibri"/>
                <w:color w:val="231F20"/>
                <w:spacing w:val="-3"/>
                <w:sz w:val="15"/>
              </w:rPr>
              <w:t xml:space="preserve"> </w:t>
            </w:r>
            <w:r w:rsidRPr="00633262">
              <w:rPr>
                <w:rFonts w:ascii="Calibri"/>
                <w:color w:val="231F20"/>
                <w:sz w:val="15"/>
              </w:rPr>
              <w:t>Board</w:t>
            </w:r>
            <w:r w:rsidRPr="00633262">
              <w:rPr>
                <w:rFonts w:ascii="Calibri"/>
                <w:color w:val="231F20"/>
                <w:spacing w:val="-5"/>
                <w:sz w:val="15"/>
              </w:rPr>
              <w:t xml:space="preserve"> </w:t>
            </w:r>
            <w:r w:rsidRPr="00633262">
              <w:rPr>
                <w:rFonts w:ascii="Calibri"/>
                <w:color w:val="231F20"/>
                <w:sz w:val="15"/>
              </w:rPr>
              <w:t>to</w:t>
            </w:r>
            <w:r w:rsidRPr="00633262">
              <w:rPr>
                <w:rFonts w:ascii="Calibri"/>
                <w:color w:val="231F20"/>
                <w:spacing w:val="-4"/>
                <w:sz w:val="15"/>
              </w:rPr>
              <w:t xml:space="preserve"> </w:t>
            </w:r>
            <w:r w:rsidRPr="00633262">
              <w:rPr>
                <w:rFonts w:ascii="Calibri"/>
                <w:color w:val="231F20"/>
                <w:sz w:val="15"/>
              </w:rPr>
              <w:t>ensure</w:t>
            </w:r>
            <w:r w:rsidRPr="00633262">
              <w:rPr>
                <w:rFonts w:ascii="Calibri"/>
                <w:color w:val="231F20"/>
                <w:spacing w:val="-4"/>
                <w:sz w:val="15"/>
              </w:rPr>
              <w:t xml:space="preserve"> </w:t>
            </w:r>
            <w:r w:rsidRPr="00633262">
              <w:rPr>
                <w:rFonts w:ascii="Calibri"/>
                <w:color w:val="231F20"/>
                <w:sz w:val="15"/>
              </w:rPr>
              <w:t>it</w:t>
            </w:r>
            <w:r w:rsidRPr="00633262">
              <w:rPr>
                <w:rFonts w:ascii="Calibri"/>
                <w:color w:val="231F20"/>
                <w:spacing w:val="-4"/>
                <w:sz w:val="15"/>
              </w:rPr>
              <w:t xml:space="preserve"> </w:t>
            </w:r>
            <w:r w:rsidRPr="00633262">
              <w:rPr>
                <w:rFonts w:ascii="Calibri"/>
                <w:color w:val="231F20"/>
                <w:sz w:val="15"/>
              </w:rPr>
              <w:t>continues</w:t>
            </w:r>
            <w:r w:rsidRPr="00633262">
              <w:rPr>
                <w:rFonts w:ascii="Calibri"/>
                <w:color w:val="231F20"/>
                <w:spacing w:val="-4"/>
                <w:sz w:val="15"/>
              </w:rPr>
              <w:t xml:space="preserve"> </w:t>
            </w:r>
            <w:r w:rsidRPr="00633262">
              <w:rPr>
                <w:rFonts w:ascii="Calibri"/>
                <w:color w:val="231F20"/>
                <w:sz w:val="15"/>
              </w:rPr>
              <w:t>to</w:t>
            </w:r>
            <w:r w:rsidRPr="00633262">
              <w:rPr>
                <w:rFonts w:ascii="Calibri"/>
                <w:color w:val="231F20"/>
                <w:spacing w:val="-4"/>
                <w:sz w:val="15"/>
              </w:rPr>
              <w:t xml:space="preserve"> </w:t>
            </w:r>
            <w:r w:rsidRPr="00633262">
              <w:rPr>
                <w:rFonts w:ascii="Calibri"/>
                <w:color w:val="231F20"/>
                <w:sz w:val="15"/>
              </w:rPr>
              <w:t>meet</w:t>
            </w:r>
            <w:r w:rsidRPr="00633262">
              <w:rPr>
                <w:rFonts w:ascii="Calibri"/>
                <w:color w:val="231F20"/>
                <w:spacing w:val="-4"/>
                <w:sz w:val="15"/>
              </w:rPr>
              <w:t xml:space="preserve"> </w:t>
            </w:r>
            <w:r w:rsidRPr="00633262">
              <w:rPr>
                <w:rFonts w:ascii="Calibri"/>
                <w:color w:val="231F20"/>
                <w:sz w:val="15"/>
              </w:rPr>
              <w:t>both</w:t>
            </w:r>
            <w:r w:rsidRPr="00633262">
              <w:rPr>
                <w:rFonts w:ascii="Calibri"/>
                <w:color w:val="231F20"/>
                <w:spacing w:val="-4"/>
                <w:sz w:val="15"/>
              </w:rPr>
              <w:t xml:space="preserve"> </w:t>
            </w:r>
            <w:r w:rsidRPr="00633262">
              <w:rPr>
                <w:rFonts w:ascii="Calibri"/>
                <w:color w:val="231F20"/>
                <w:sz w:val="15"/>
              </w:rPr>
              <w:t>regulatory</w:t>
            </w:r>
            <w:r w:rsidRPr="00633262">
              <w:rPr>
                <w:rFonts w:ascii="Calibri"/>
                <w:color w:val="231F20"/>
                <w:spacing w:val="-4"/>
                <w:sz w:val="15"/>
              </w:rPr>
              <w:t xml:space="preserve"> </w:t>
            </w:r>
            <w:r w:rsidRPr="00633262">
              <w:rPr>
                <w:rFonts w:ascii="Calibri"/>
                <w:color w:val="231F20"/>
                <w:sz w:val="15"/>
              </w:rPr>
              <w:t>and</w:t>
            </w:r>
            <w:r w:rsidRPr="00633262">
              <w:rPr>
                <w:rFonts w:ascii="Calibri"/>
                <w:color w:val="231F20"/>
                <w:spacing w:val="-4"/>
                <w:sz w:val="15"/>
              </w:rPr>
              <w:t xml:space="preserve"> </w:t>
            </w:r>
            <w:r w:rsidRPr="00633262">
              <w:rPr>
                <w:rFonts w:ascii="Calibri"/>
                <w:color w:val="231F20"/>
                <w:sz w:val="15"/>
              </w:rPr>
              <w:t>contemporary</w:t>
            </w:r>
            <w:r w:rsidRPr="00633262">
              <w:rPr>
                <w:rFonts w:ascii="Calibri"/>
                <w:color w:val="231F20"/>
                <w:spacing w:val="-4"/>
                <w:sz w:val="15"/>
              </w:rPr>
              <w:t xml:space="preserve"> </w:t>
            </w:r>
            <w:r w:rsidRPr="00633262">
              <w:rPr>
                <w:rFonts w:ascii="Calibri"/>
                <w:color w:val="231F20"/>
                <w:sz w:val="15"/>
              </w:rPr>
              <w:t>industry</w:t>
            </w:r>
            <w:r w:rsidRPr="00633262">
              <w:rPr>
                <w:rFonts w:ascii="Calibri"/>
                <w:color w:val="231F20"/>
                <w:spacing w:val="-3"/>
                <w:sz w:val="15"/>
              </w:rPr>
              <w:t xml:space="preserve"> </w:t>
            </w:r>
            <w:r w:rsidRPr="00633262">
              <w:rPr>
                <w:rFonts w:ascii="Calibri"/>
                <w:color w:val="231F20"/>
                <w:sz w:val="15"/>
              </w:rPr>
              <w:t>standards</w:t>
            </w:r>
            <w:r w:rsidRPr="00633262">
              <w:rPr>
                <w:rFonts w:ascii="Calibri"/>
                <w:color w:val="231F20"/>
                <w:spacing w:val="1"/>
                <w:sz w:val="15"/>
              </w:rPr>
              <w:t xml:space="preserve"> </w:t>
            </w:r>
            <w:r w:rsidRPr="00633262">
              <w:rPr>
                <w:rFonts w:ascii="Calibri"/>
                <w:color w:val="231F20"/>
                <w:sz w:val="15"/>
              </w:rPr>
              <w:t>and</w:t>
            </w:r>
            <w:r w:rsidRPr="00633262">
              <w:rPr>
                <w:rFonts w:ascii="Calibri"/>
                <w:color w:val="231F20"/>
                <w:spacing w:val="-2"/>
                <w:sz w:val="15"/>
              </w:rPr>
              <w:t xml:space="preserve"> </w:t>
            </w:r>
            <w:r w:rsidRPr="00633262">
              <w:rPr>
                <w:rFonts w:ascii="Calibri"/>
                <w:color w:val="231F20"/>
                <w:sz w:val="15"/>
              </w:rPr>
              <w:t>practices.</w:t>
            </w:r>
          </w:p>
          <w:p w14:paraId="69C62130" w14:textId="77777777" w:rsidR="006114A9" w:rsidRPr="00633262" w:rsidRDefault="00B45235">
            <w:pPr>
              <w:pStyle w:val="TableParagraph"/>
              <w:spacing w:before="82"/>
              <w:ind w:left="825"/>
              <w:rPr>
                <w:rFonts w:ascii="Calibri"/>
                <w:b/>
                <w:sz w:val="20"/>
              </w:rPr>
            </w:pPr>
            <w:r w:rsidRPr="00633262">
              <w:rPr>
                <w:rFonts w:ascii="Calibri"/>
                <w:b/>
                <w:color w:val="231F20"/>
                <w:sz w:val="20"/>
              </w:rPr>
              <w:t>Related</w:t>
            </w:r>
            <w:r w:rsidRPr="00633262">
              <w:rPr>
                <w:rFonts w:ascii="Calibri"/>
                <w:b/>
                <w:color w:val="231F20"/>
                <w:spacing w:val="-7"/>
                <w:sz w:val="20"/>
              </w:rPr>
              <w:t xml:space="preserve"> </w:t>
            </w:r>
            <w:r w:rsidRPr="00633262">
              <w:rPr>
                <w:rFonts w:ascii="Calibri"/>
                <w:b/>
                <w:color w:val="231F20"/>
                <w:sz w:val="20"/>
              </w:rPr>
              <w:t>documents:</w:t>
            </w:r>
          </w:p>
          <w:p w14:paraId="70F411DD" w14:textId="77777777" w:rsidR="006114A9" w:rsidRPr="00633262" w:rsidRDefault="00B45235">
            <w:pPr>
              <w:pStyle w:val="TableParagraph"/>
              <w:numPr>
                <w:ilvl w:val="0"/>
                <w:numId w:val="73"/>
              </w:numPr>
              <w:tabs>
                <w:tab w:val="left" w:pos="1062"/>
              </w:tabs>
              <w:spacing w:before="17" w:line="175" w:lineRule="exact"/>
              <w:rPr>
                <w:rFonts w:ascii="Calibri" w:hAnsi="Calibri"/>
                <w:sz w:val="15"/>
              </w:rPr>
            </w:pPr>
            <w:r w:rsidRPr="00633262">
              <w:rPr>
                <w:rFonts w:ascii="Calibri" w:hAnsi="Calibri"/>
                <w:color w:val="231F20"/>
                <w:sz w:val="15"/>
              </w:rPr>
              <w:t>Kalbar</w:t>
            </w:r>
            <w:r w:rsidRPr="00633262">
              <w:rPr>
                <w:rFonts w:ascii="Calibri" w:hAnsi="Calibri"/>
                <w:color w:val="231F20"/>
                <w:spacing w:val="-4"/>
                <w:sz w:val="15"/>
              </w:rPr>
              <w:t xml:space="preserve"> </w:t>
            </w:r>
            <w:r w:rsidRPr="00633262">
              <w:rPr>
                <w:rFonts w:ascii="Calibri" w:hAnsi="Calibri"/>
                <w:color w:val="231F20"/>
                <w:sz w:val="15"/>
              </w:rPr>
              <w:t>Code</w:t>
            </w:r>
            <w:r w:rsidRPr="00633262">
              <w:rPr>
                <w:rFonts w:ascii="Calibri" w:hAnsi="Calibri"/>
                <w:color w:val="231F20"/>
                <w:spacing w:val="-4"/>
                <w:sz w:val="15"/>
              </w:rPr>
              <w:t xml:space="preserve"> </w:t>
            </w:r>
            <w:r w:rsidRPr="00633262">
              <w:rPr>
                <w:rFonts w:ascii="Calibri" w:hAnsi="Calibri"/>
                <w:color w:val="231F20"/>
                <w:sz w:val="15"/>
              </w:rPr>
              <w:t>of</w:t>
            </w:r>
            <w:r w:rsidRPr="00633262">
              <w:rPr>
                <w:rFonts w:ascii="Calibri" w:hAnsi="Calibri"/>
                <w:color w:val="231F20"/>
                <w:spacing w:val="-4"/>
                <w:sz w:val="15"/>
              </w:rPr>
              <w:t xml:space="preserve"> </w:t>
            </w:r>
            <w:r w:rsidRPr="00633262">
              <w:rPr>
                <w:rFonts w:ascii="Calibri" w:hAnsi="Calibri"/>
                <w:color w:val="231F20"/>
                <w:sz w:val="15"/>
              </w:rPr>
              <w:t>Conduct</w:t>
            </w:r>
          </w:p>
          <w:p w14:paraId="5E5E4CE9" w14:textId="77777777" w:rsidR="006114A9" w:rsidRPr="00633262" w:rsidRDefault="00B45235">
            <w:pPr>
              <w:pStyle w:val="TableParagraph"/>
              <w:numPr>
                <w:ilvl w:val="0"/>
                <w:numId w:val="73"/>
              </w:numPr>
              <w:tabs>
                <w:tab w:val="left" w:pos="1062"/>
              </w:tabs>
              <w:spacing w:before="0" w:line="167" w:lineRule="exact"/>
              <w:rPr>
                <w:rFonts w:ascii="Calibri" w:hAnsi="Calibri"/>
                <w:sz w:val="15"/>
              </w:rPr>
            </w:pPr>
            <w:r w:rsidRPr="00633262">
              <w:rPr>
                <w:rFonts w:ascii="Calibri" w:hAnsi="Calibri"/>
                <w:color w:val="231F20"/>
                <w:sz w:val="15"/>
              </w:rPr>
              <w:t>Misconduct</w:t>
            </w:r>
            <w:r w:rsidRPr="00633262">
              <w:rPr>
                <w:rFonts w:ascii="Calibri" w:hAnsi="Calibri"/>
                <w:color w:val="231F20"/>
                <w:spacing w:val="-7"/>
                <w:sz w:val="15"/>
              </w:rPr>
              <w:t xml:space="preserve"> </w:t>
            </w:r>
            <w:r w:rsidRPr="00633262">
              <w:rPr>
                <w:rFonts w:ascii="Calibri" w:hAnsi="Calibri"/>
                <w:color w:val="231F20"/>
                <w:sz w:val="15"/>
              </w:rPr>
              <w:t>Reporting</w:t>
            </w:r>
            <w:r w:rsidRPr="00633262">
              <w:rPr>
                <w:rFonts w:ascii="Calibri" w:hAnsi="Calibri"/>
                <w:color w:val="231F20"/>
                <w:spacing w:val="-6"/>
                <w:sz w:val="15"/>
              </w:rPr>
              <w:t xml:space="preserve"> </w:t>
            </w:r>
            <w:r w:rsidRPr="00633262">
              <w:rPr>
                <w:rFonts w:ascii="Calibri" w:hAnsi="Calibri"/>
                <w:color w:val="231F20"/>
                <w:sz w:val="15"/>
              </w:rPr>
              <w:t>Procedure</w:t>
            </w:r>
          </w:p>
          <w:p w14:paraId="62B969C6" w14:textId="77777777" w:rsidR="006114A9" w:rsidRPr="00633262" w:rsidRDefault="00B45235">
            <w:pPr>
              <w:pStyle w:val="TableParagraph"/>
              <w:numPr>
                <w:ilvl w:val="0"/>
                <w:numId w:val="73"/>
              </w:numPr>
              <w:tabs>
                <w:tab w:val="left" w:pos="1062"/>
              </w:tabs>
              <w:spacing w:before="0" w:line="175" w:lineRule="exact"/>
              <w:rPr>
                <w:rFonts w:ascii="Calibri" w:hAnsi="Calibri"/>
                <w:sz w:val="15"/>
              </w:rPr>
            </w:pPr>
            <w:r w:rsidRPr="00633262">
              <w:rPr>
                <w:rFonts w:ascii="Calibri" w:hAnsi="Calibri"/>
                <w:color w:val="231F20"/>
                <w:sz w:val="15"/>
              </w:rPr>
              <w:t>Kalbar</w:t>
            </w:r>
            <w:r w:rsidRPr="00633262">
              <w:rPr>
                <w:rFonts w:ascii="Calibri" w:hAnsi="Calibri"/>
                <w:color w:val="231F20"/>
                <w:spacing w:val="-6"/>
                <w:sz w:val="15"/>
              </w:rPr>
              <w:t xml:space="preserve"> </w:t>
            </w:r>
            <w:r w:rsidRPr="00633262">
              <w:rPr>
                <w:rFonts w:ascii="Calibri" w:hAnsi="Calibri"/>
                <w:color w:val="231F20"/>
                <w:sz w:val="15"/>
              </w:rPr>
              <w:t>Whistleblower</w:t>
            </w:r>
            <w:r w:rsidRPr="00633262">
              <w:rPr>
                <w:rFonts w:ascii="Calibri" w:hAnsi="Calibri"/>
                <w:color w:val="231F20"/>
                <w:spacing w:val="-5"/>
                <w:sz w:val="15"/>
              </w:rPr>
              <w:t xml:space="preserve"> </w:t>
            </w:r>
            <w:r w:rsidRPr="00633262">
              <w:rPr>
                <w:rFonts w:ascii="Calibri" w:hAnsi="Calibri"/>
                <w:color w:val="231F20"/>
                <w:sz w:val="15"/>
              </w:rPr>
              <w:t>Policy</w:t>
            </w:r>
          </w:p>
        </w:tc>
      </w:tr>
      <w:tr w:rsidR="006114A9" w:rsidRPr="00633262" w14:paraId="3661B2EC" w14:textId="77777777">
        <w:trPr>
          <w:trHeight w:hRule="exact" w:val="244"/>
        </w:trPr>
        <w:tc>
          <w:tcPr>
            <w:tcW w:w="1419" w:type="dxa"/>
            <w:vMerge w:val="restart"/>
            <w:tcBorders>
              <w:top w:val="single" w:sz="12" w:space="0" w:color="231F20"/>
              <w:right w:val="single" w:sz="6" w:space="0" w:color="231F20"/>
            </w:tcBorders>
          </w:tcPr>
          <w:p w14:paraId="083C24AE" w14:textId="77777777" w:rsidR="006114A9" w:rsidRPr="00633262" w:rsidRDefault="006114A9">
            <w:pPr>
              <w:pStyle w:val="TableParagraph"/>
              <w:spacing w:before="2"/>
              <w:ind w:left="0"/>
              <w:rPr>
                <w:sz w:val="7"/>
              </w:rPr>
            </w:pPr>
          </w:p>
          <w:p w14:paraId="0657D73E" w14:textId="6602A498" w:rsidR="006114A9" w:rsidRPr="00633262" w:rsidRDefault="00B33877">
            <w:pPr>
              <w:pStyle w:val="TableParagraph"/>
              <w:spacing w:before="0"/>
              <w:ind w:left="158"/>
              <w:rPr>
                <w:sz w:val="20"/>
              </w:rPr>
            </w:pPr>
            <w:r>
              <w:rPr>
                <w:noProof/>
                <w:sz w:val="20"/>
                <w:lang w:val="en-AU" w:eastAsia="en-AU"/>
              </w:rPr>
              <mc:AlternateContent>
                <mc:Choice Requires="wpg">
                  <w:drawing>
                    <wp:inline distT="0" distB="0" distL="0" distR="0" wp14:anchorId="69953BAF" wp14:editId="7F471BCE">
                      <wp:extent cx="688340" cy="301625"/>
                      <wp:effectExtent l="8890" t="0" r="0" b="3810"/>
                      <wp:docPr id="97" name="docshapegroup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 cy="301625"/>
                                <a:chOff x="0" y="0"/>
                                <a:chExt cx="1084" cy="475"/>
                              </a:xfrm>
                            </wpg:grpSpPr>
                            <pic:pic xmlns:pic="http://schemas.openxmlformats.org/drawingml/2006/picture">
                              <pic:nvPicPr>
                                <pic:cNvPr id="98" name="docshape159"/>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839" y="0"/>
                                  <a:ext cx="245" cy="281"/>
                                </a:xfrm>
                                <a:prstGeom prst="rect">
                                  <a:avLst/>
                                </a:prstGeom>
                                <a:noFill/>
                                <a:extLst>
                                  <a:ext uri="{909E8E84-426E-40DD-AFC4-6F175D3DCCD1}">
                                    <a14:hiddenFill xmlns:a14="http://schemas.microsoft.com/office/drawing/2010/main">
                                      <a:solidFill>
                                        <a:srgbClr val="FFFFFF"/>
                                      </a:solidFill>
                                    </a14:hiddenFill>
                                  </a:ext>
                                </a:extLst>
                              </pic:spPr>
                            </pic:pic>
                            <wps:wsp>
                              <wps:cNvPr id="99" name="docshape160"/>
                              <wps:cNvSpPr>
                                <a:spLocks/>
                              </wps:cNvSpPr>
                              <wps:spPr bwMode="auto">
                                <a:xfrm>
                                  <a:off x="-1" y="126"/>
                                  <a:ext cx="812" cy="349"/>
                                </a:xfrm>
                                <a:custGeom>
                                  <a:avLst/>
                                  <a:gdLst>
                                    <a:gd name="T0" fmla="*/ 19 w 812"/>
                                    <a:gd name="T1" fmla="+- 0 438 126"/>
                                    <a:gd name="T2" fmla="*/ 438 h 349"/>
                                    <a:gd name="T3" fmla="*/ 10 w 812"/>
                                    <a:gd name="T4" fmla="+- 0 462 126"/>
                                    <a:gd name="T5" fmla="*/ 462 h 349"/>
                                    <a:gd name="T6" fmla="*/ 63 w 812"/>
                                    <a:gd name="T7" fmla="+- 0 474 126"/>
                                    <a:gd name="T8" fmla="*/ 474 h 349"/>
                                    <a:gd name="T9" fmla="*/ 111 w 812"/>
                                    <a:gd name="T10" fmla="+- 0 455 126"/>
                                    <a:gd name="T11" fmla="*/ 455 h 349"/>
                                    <a:gd name="T12" fmla="*/ 113 w 812"/>
                                    <a:gd name="T13" fmla="+- 0 474 126"/>
                                    <a:gd name="T14" fmla="*/ 474 h 349"/>
                                    <a:gd name="T15" fmla="*/ 135 w 812"/>
                                    <a:gd name="T16" fmla="+- 0 438 126"/>
                                    <a:gd name="T17" fmla="*/ 438 h 349"/>
                                    <a:gd name="T18" fmla="*/ 44 w 812"/>
                                    <a:gd name="T19" fmla="+- 0 189 126"/>
                                    <a:gd name="T20" fmla="*/ 189 h 349"/>
                                    <a:gd name="T21" fmla="*/ 104 w 812"/>
                                    <a:gd name="T22" fmla="+- 0 344 126"/>
                                    <a:gd name="T23" fmla="*/ 344 h 349"/>
                                    <a:gd name="T24" fmla="*/ 77 w 812"/>
                                    <a:gd name="T25" fmla="+- 0 321 126"/>
                                    <a:gd name="T26" fmla="*/ 321 h 349"/>
                                    <a:gd name="T27" fmla="*/ 78 w 812"/>
                                    <a:gd name="T28" fmla="+- 0 209 126"/>
                                    <a:gd name="T29" fmla="*/ 209 h 349"/>
                                    <a:gd name="T30" fmla="*/ 183 w 812"/>
                                    <a:gd name="T31" fmla="+- 0 467 126"/>
                                    <a:gd name="T32" fmla="*/ 467 h 349"/>
                                    <a:gd name="T33" fmla="*/ 182 w 812"/>
                                    <a:gd name="T34" fmla="+- 0 452 126"/>
                                    <a:gd name="T35" fmla="*/ 452 h 349"/>
                                    <a:gd name="T36" fmla="*/ 174 w 812"/>
                                    <a:gd name="T37" fmla="+- 0 452 126"/>
                                    <a:gd name="T38" fmla="*/ 452 h 349"/>
                                    <a:gd name="T39" fmla="*/ 157 w 812"/>
                                    <a:gd name="T40" fmla="+- 0 474 126"/>
                                    <a:gd name="T41" fmla="*/ 474 h 349"/>
                                    <a:gd name="T42" fmla="*/ 185 w 812"/>
                                    <a:gd name="T43" fmla="+- 0 474 126"/>
                                    <a:gd name="T44" fmla="*/ 474 h 349"/>
                                    <a:gd name="T45" fmla="*/ 204 w 812"/>
                                    <a:gd name="T46" fmla="+- 0 438 126"/>
                                    <a:gd name="T47" fmla="*/ 438 h 349"/>
                                    <a:gd name="T48" fmla="*/ 195 w 812"/>
                                    <a:gd name="T49" fmla="+- 0 462 126"/>
                                    <a:gd name="T50" fmla="*/ 462 h 349"/>
                                    <a:gd name="T51" fmla="*/ 249 w 812"/>
                                    <a:gd name="T52" fmla="+- 0 474 126"/>
                                    <a:gd name="T53" fmla="*/ 474 h 349"/>
                                    <a:gd name="T54" fmla="*/ 298 w 812"/>
                                    <a:gd name="T55" fmla="+- 0 455 126"/>
                                    <a:gd name="T56" fmla="*/ 455 h 349"/>
                                    <a:gd name="T57" fmla="*/ 300 w 812"/>
                                    <a:gd name="T58" fmla="+- 0 474 126"/>
                                    <a:gd name="T59" fmla="*/ 474 h 349"/>
                                    <a:gd name="T60" fmla="*/ 281 w 812"/>
                                    <a:gd name="T61" fmla="+- 0 285 126"/>
                                    <a:gd name="T62" fmla="*/ 285 h 349"/>
                                    <a:gd name="T63" fmla="*/ 197 w 812"/>
                                    <a:gd name="T64" fmla="+- 0 245 126"/>
                                    <a:gd name="T65" fmla="*/ 245 h 349"/>
                                    <a:gd name="T66" fmla="*/ 284 w 812"/>
                                    <a:gd name="T67" fmla="+- 0 196 126"/>
                                    <a:gd name="T68" fmla="*/ 196 h 349"/>
                                    <a:gd name="T69" fmla="*/ 180 w 812"/>
                                    <a:gd name="T70" fmla="+- 0 325 126"/>
                                    <a:gd name="T71" fmla="*/ 325 h 349"/>
                                    <a:gd name="T72" fmla="*/ 339 w 812"/>
                                    <a:gd name="T73" fmla="+- 0 459 126"/>
                                    <a:gd name="T74" fmla="*/ 459 h 349"/>
                                    <a:gd name="T75" fmla="*/ 327 w 812"/>
                                    <a:gd name="T76" fmla="+- 0 437 126"/>
                                    <a:gd name="T77" fmla="*/ 437 h 349"/>
                                    <a:gd name="T78" fmla="*/ 302 w 812"/>
                                    <a:gd name="T79" fmla="+- 0 466 126"/>
                                    <a:gd name="T80" fmla="*/ 466 h 349"/>
                                    <a:gd name="T81" fmla="*/ 349 w 812"/>
                                    <a:gd name="T82" fmla="+- 0 451 126"/>
                                    <a:gd name="T83" fmla="*/ 451 h 349"/>
                                    <a:gd name="T84" fmla="*/ 376 w 812"/>
                                    <a:gd name="T85" fmla="+- 0 474 126"/>
                                    <a:gd name="T86" fmla="*/ 474 h 349"/>
                                    <a:gd name="T87" fmla="*/ 401 w 812"/>
                                    <a:gd name="T88" fmla="+- 0 445 126"/>
                                    <a:gd name="T89" fmla="*/ 445 h 349"/>
                                    <a:gd name="T90" fmla="*/ 402 w 812"/>
                                    <a:gd name="T91" fmla="+- 0 432 126"/>
                                    <a:gd name="T92" fmla="*/ 432 h 349"/>
                                    <a:gd name="T93" fmla="*/ 470 w 812"/>
                                    <a:gd name="T94" fmla="+- 0 437 126"/>
                                    <a:gd name="T95" fmla="*/ 437 h 349"/>
                                    <a:gd name="T96" fmla="*/ 444 w 812"/>
                                    <a:gd name="T97" fmla="+- 0 437 126"/>
                                    <a:gd name="T98" fmla="*/ 437 h 349"/>
                                    <a:gd name="T99" fmla="*/ 441 w 812"/>
                                    <a:gd name="T100" fmla="+- 0 475 126"/>
                                    <a:gd name="T101" fmla="*/ 475 h 349"/>
                                    <a:gd name="T102" fmla="*/ 478 w 812"/>
                                    <a:gd name="T103" fmla="+- 0 126 126"/>
                                    <a:gd name="T104" fmla="*/ 126 h 349"/>
                                    <a:gd name="T105" fmla="*/ 381 w 812"/>
                                    <a:gd name="T106" fmla="+- 0 186 126"/>
                                    <a:gd name="T107" fmla="*/ 186 h 349"/>
                                    <a:gd name="T108" fmla="*/ 401 w 812"/>
                                    <a:gd name="T109" fmla="+- 0 126 126"/>
                                    <a:gd name="T110" fmla="*/ 126 h 349"/>
                                    <a:gd name="T111" fmla="*/ 320 w 812"/>
                                    <a:gd name="T112" fmla="+- 0 212 126"/>
                                    <a:gd name="T113" fmla="*/ 212 h 349"/>
                                    <a:gd name="T114" fmla="*/ 435 w 812"/>
                                    <a:gd name="T115" fmla="+- 0 344 126"/>
                                    <a:gd name="T116" fmla="*/ 344 h 349"/>
                                    <a:gd name="T117" fmla="*/ 494 w 812"/>
                                    <a:gd name="T118" fmla="+- 0 154 126"/>
                                    <a:gd name="T119" fmla="*/ 154 h 349"/>
                                    <a:gd name="T120" fmla="*/ 479 w 812"/>
                                    <a:gd name="T121" fmla="+- 0 433 126"/>
                                    <a:gd name="T122" fmla="*/ 433 h 349"/>
                                    <a:gd name="T123" fmla="*/ 514 w 812"/>
                                    <a:gd name="T124" fmla="+- 0 440 126"/>
                                    <a:gd name="T125" fmla="*/ 440 h 349"/>
                                    <a:gd name="T126" fmla="*/ 552 w 812"/>
                                    <a:gd name="T127" fmla="+- 0 450 126"/>
                                    <a:gd name="T128" fmla="*/ 450 h 349"/>
                                    <a:gd name="T129" fmla="*/ 527 w 812"/>
                                    <a:gd name="T130" fmla="+- 0 433 126"/>
                                    <a:gd name="T131" fmla="*/ 433 h 349"/>
                                    <a:gd name="T132" fmla="*/ 558 w 812"/>
                                    <a:gd name="T133" fmla="+- 0 438 126"/>
                                    <a:gd name="T134" fmla="*/ 438 h 349"/>
                                    <a:gd name="T135" fmla="*/ 577 w 812"/>
                                    <a:gd name="T136" fmla="+- 0 438 126"/>
                                    <a:gd name="T137" fmla="*/ 438 h 349"/>
                                    <a:gd name="T138" fmla="*/ 564 w 812"/>
                                    <a:gd name="T139" fmla="+- 0 474 126"/>
                                    <a:gd name="T140" fmla="*/ 474 h 349"/>
                                    <a:gd name="T141" fmla="*/ 626 w 812"/>
                                    <a:gd name="T142" fmla="+- 0 466 126"/>
                                    <a:gd name="T143" fmla="*/ 466 h 349"/>
                                    <a:gd name="T144" fmla="*/ 631 w 812"/>
                                    <a:gd name="T145" fmla="+- 0 474 126"/>
                                    <a:gd name="T146" fmla="*/ 474 h 349"/>
                                    <a:gd name="T147" fmla="*/ 620 w 812"/>
                                    <a:gd name="T148" fmla="+- 0 251 126"/>
                                    <a:gd name="T149" fmla="*/ 251 h 349"/>
                                    <a:gd name="T150" fmla="*/ 616 w 812"/>
                                    <a:gd name="T151" fmla="+- 0 235 126"/>
                                    <a:gd name="T152" fmla="*/ 235 h 349"/>
                                    <a:gd name="T153" fmla="*/ 504 w 812"/>
                                    <a:gd name="T154" fmla="+- 0 265 126"/>
                                    <a:gd name="T155" fmla="*/ 265 h 349"/>
                                    <a:gd name="T156" fmla="*/ 643 w 812"/>
                                    <a:gd name="T157" fmla="+- 0 318 126"/>
                                    <a:gd name="T158" fmla="*/ 318 h 349"/>
                                    <a:gd name="T159" fmla="*/ 549 w 812"/>
                                    <a:gd name="T160" fmla="+- 0 307 126"/>
                                    <a:gd name="T161" fmla="*/ 307 h 349"/>
                                    <a:gd name="T162" fmla="*/ 634 w 812"/>
                                    <a:gd name="T163" fmla="+- 0 433 126"/>
                                    <a:gd name="T164" fmla="*/ 433 h 349"/>
                                    <a:gd name="T165" fmla="*/ 735 w 812"/>
                                    <a:gd name="T166" fmla="+- 0 304 126"/>
                                    <a:gd name="T167" fmla="*/ 304 h 349"/>
                                    <a:gd name="T168" fmla="*/ 670 w 812"/>
                                    <a:gd name="T169" fmla="+- 0 375 126"/>
                                    <a:gd name="T170" fmla="*/ 375 h 349"/>
                                    <a:gd name="T171" fmla="*/ 750 w 812"/>
                                    <a:gd name="T172" fmla="+- 0 353 126"/>
                                    <a:gd name="T173" fmla="*/ 353 h 34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Lst>
                                  <a:rect l="0" t="0" r="r" b="b"/>
                                  <a:pathLst>
                                    <a:path w="812" h="349">
                                      <a:moveTo>
                                        <a:pt x="38" y="348"/>
                                      </a:moveTo>
                                      <a:lnTo>
                                        <a:pt x="33" y="336"/>
                                      </a:lnTo>
                                      <a:lnTo>
                                        <a:pt x="31" y="331"/>
                                      </a:lnTo>
                                      <a:lnTo>
                                        <a:pt x="26" y="317"/>
                                      </a:lnTo>
                                      <a:lnTo>
                                        <a:pt x="26" y="331"/>
                                      </a:lnTo>
                                      <a:lnTo>
                                        <a:pt x="12" y="331"/>
                                      </a:lnTo>
                                      <a:lnTo>
                                        <a:pt x="19" y="312"/>
                                      </a:lnTo>
                                      <a:lnTo>
                                        <a:pt x="26" y="331"/>
                                      </a:lnTo>
                                      <a:lnTo>
                                        <a:pt x="26" y="317"/>
                                      </a:lnTo>
                                      <a:lnTo>
                                        <a:pt x="24" y="312"/>
                                      </a:lnTo>
                                      <a:lnTo>
                                        <a:pt x="22" y="307"/>
                                      </a:lnTo>
                                      <a:lnTo>
                                        <a:pt x="16" y="307"/>
                                      </a:lnTo>
                                      <a:lnTo>
                                        <a:pt x="0" y="348"/>
                                      </a:lnTo>
                                      <a:lnTo>
                                        <a:pt x="6" y="348"/>
                                      </a:lnTo>
                                      <a:lnTo>
                                        <a:pt x="10" y="336"/>
                                      </a:lnTo>
                                      <a:lnTo>
                                        <a:pt x="27" y="336"/>
                                      </a:lnTo>
                                      <a:lnTo>
                                        <a:pt x="32" y="348"/>
                                      </a:lnTo>
                                      <a:lnTo>
                                        <a:pt x="38" y="348"/>
                                      </a:lnTo>
                                      <a:close/>
                                      <a:moveTo>
                                        <a:pt x="82" y="307"/>
                                      </a:moveTo>
                                      <a:lnTo>
                                        <a:pt x="49" y="307"/>
                                      </a:lnTo>
                                      <a:lnTo>
                                        <a:pt x="49" y="312"/>
                                      </a:lnTo>
                                      <a:lnTo>
                                        <a:pt x="63" y="312"/>
                                      </a:lnTo>
                                      <a:lnTo>
                                        <a:pt x="63" y="348"/>
                                      </a:lnTo>
                                      <a:lnTo>
                                        <a:pt x="68" y="348"/>
                                      </a:lnTo>
                                      <a:lnTo>
                                        <a:pt x="68" y="312"/>
                                      </a:lnTo>
                                      <a:lnTo>
                                        <a:pt x="82" y="312"/>
                                      </a:lnTo>
                                      <a:lnTo>
                                        <a:pt x="82" y="307"/>
                                      </a:lnTo>
                                      <a:close/>
                                      <a:moveTo>
                                        <a:pt x="113" y="343"/>
                                      </a:moveTo>
                                      <a:lnTo>
                                        <a:pt x="90" y="343"/>
                                      </a:lnTo>
                                      <a:lnTo>
                                        <a:pt x="90" y="329"/>
                                      </a:lnTo>
                                      <a:lnTo>
                                        <a:pt x="111" y="329"/>
                                      </a:lnTo>
                                      <a:lnTo>
                                        <a:pt x="111" y="325"/>
                                      </a:lnTo>
                                      <a:lnTo>
                                        <a:pt x="90" y="325"/>
                                      </a:lnTo>
                                      <a:lnTo>
                                        <a:pt x="90" y="312"/>
                                      </a:lnTo>
                                      <a:lnTo>
                                        <a:pt x="113" y="312"/>
                                      </a:lnTo>
                                      <a:lnTo>
                                        <a:pt x="113" y="307"/>
                                      </a:lnTo>
                                      <a:lnTo>
                                        <a:pt x="85" y="307"/>
                                      </a:lnTo>
                                      <a:lnTo>
                                        <a:pt x="85" y="348"/>
                                      </a:lnTo>
                                      <a:lnTo>
                                        <a:pt x="113" y="348"/>
                                      </a:lnTo>
                                      <a:lnTo>
                                        <a:pt x="113" y="343"/>
                                      </a:lnTo>
                                      <a:close/>
                                      <a:moveTo>
                                        <a:pt x="149" y="307"/>
                                      </a:moveTo>
                                      <a:lnTo>
                                        <a:pt x="116" y="307"/>
                                      </a:lnTo>
                                      <a:lnTo>
                                        <a:pt x="116" y="312"/>
                                      </a:lnTo>
                                      <a:lnTo>
                                        <a:pt x="130" y="312"/>
                                      </a:lnTo>
                                      <a:lnTo>
                                        <a:pt x="130" y="348"/>
                                      </a:lnTo>
                                      <a:lnTo>
                                        <a:pt x="135" y="348"/>
                                      </a:lnTo>
                                      <a:lnTo>
                                        <a:pt x="135" y="312"/>
                                      </a:lnTo>
                                      <a:lnTo>
                                        <a:pt x="149" y="312"/>
                                      </a:lnTo>
                                      <a:lnTo>
                                        <a:pt x="149" y="307"/>
                                      </a:lnTo>
                                      <a:close/>
                                      <a:moveTo>
                                        <a:pt x="149" y="113"/>
                                      </a:moveTo>
                                      <a:lnTo>
                                        <a:pt x="142" y="88"/>
                                      </a:lnTo>
                                      <a:lnTo>
                                        <a:pt x="126" y="70"/>
                                      </a:lnTo>
                                      <a:lnTo>
                                        <a:pt x="104" y="59"/>
                                      </a:lnTo>
                                      <a:lnTo>
                                        <a:pt x="78" y="56"/>
                                      </a:lnTo>
                                      <a:lnTo>
                                        <a:pt x="44" y="63"/>
                                      </a:lnTo>
                                      <a:lnTo>
                                        <a:pt x="19" y="81"/>
                                      </a:lnTo>
                                      <a:lnTo>
                                        <a:pt x="5" y="108"/>
                                      </a:lnTo>
                                      <a:lnTo>
                                        <a:pt x="0" y="141"/>
                                      </a:lnTo>
                                      <a:lnTo>
                                        <a:pt x="5" y="173"/>
                                      </a:lnTo>
                                      <a:lnTo>
                                        <a:pt x="20" y="199"/>
                                      </a:lnTo>
                                      <a:lnTo>
                                        <a:pt x="44" y="216"/>
                                      </a:lnTo>
                                      <a:lnTo>
                                        <a:pt x="77" y="222"/>
                                      </a:lnTo>
                                      <a:lnTo>
                                        <a:pt x="104" y="218"/>
                                      </a:lnTo>
                                      <a:lnTo>
                                        <a:pt x="126" y="206"/>
                                      </a:lnTo>
                                      <a:lnTo>
                                        <a:pt x="141" y="186"/>
                                      </a:lnTo>
                                      <a:lnTo>
                                        <a:pt x="149" y="159"/>
                                      </a:lnTo>
                                      <a:lnTo>
                                        <a:pt x="114" y="159"/>
                                      </a:lnTo>
                                      <a:lnTo>
                                        <a:pt x="110" y="174"/>
                                      </a:lnTo>
                                      <a:lnTo>
                                        <a:pt x="102" y="185"/>
                                      </a:lnTo>
                                      <a:lnTo>
                                        <a:pt x="90" y="192"/>
                                      </a:lnTo>
                                      <a:lnTo>
                                        <a:pt x="77" y="195"/>
                                      </a:lnTo>
                                      <a:lnTo>
                                        <a:pt x="57" y="190"/>
                                      </a:lnTo>
                                      <a:lnTo>
                                        <a:pt x="44" y="178"/>
                                      </a:lnTo>
                                      <a:lnTo>
                                        <a:pt x="37" y="160"/>
                                      </a:lnTo>
                                      <a:lnTo>
                                        <a:pt x="35" y="141"/>
                                      </a:lnTo>
                                      <a:lnTo>
                                        <a:pt x="39" y="112"/>
                                      </a:lnTo>
                                      <a:lnTo>
                                        <a:pt x="50" y="94"/>
                                      </a:lnTo>
                                      <a:lnTo>
                                        <a:pt x="64" y="86"/>
                                      </a:lnTo>
                                      <a:lnTo>
                                        <a:pt x="78" y="83"/>
                                      </a:lnTo>
                                      <a:lnTo>
                                        <a:pt x="91" y="85"/>
                                      </a:lnTo>
                                      <a:lnTo>
                                        <a:pt x="102" y="91"/>
                                      </a:lnTo>
                                      <a:lnTo>
                                        <a:pt x="110" y="100"/>
                                      </a:lnTo>
                                      <a:lnTo>
                                        <a:pt x="114" y="113"/>
                                      </a:lnTo>
                                      <a:lnTo>
                                        <a:pt x="149" y="113"/>
                                      </a:lnTo>
                                      <a:close/>
                                      <a:moveTo>
                                        <a:pt x="185" y="348"/>
                                      </a:moveTo>
                                      <a:lnTo>
                                        <a:pt x="182" y="345"/>
                                      </a:lnTo>
                                      <a:lnTo>
                                        <a:pt x="183" y="341"/>
                                      </a:lnTo>
                                      <a:lnTo>
                                        <a:pt x="182" y="337"/>
                                      </a:lnTo>
                                      <a:lnTo>
                                        <a:pt x="182" y="333"/>
                                      </a:lnTo>
                                      <a:lnTo>
                                        <a:pt x="181" y="330"/>
                                      </a:lnTo>
                                      <a:lnTo>
                                        <a:pt x="181" y="329"/>
                                      </a:lnTo>
                                      <a:lnTo>
                                        <a:pt x="176" y="328"/>
                                      </a:lnTo>
                                      <a:lnTo>
                                        <a:pt x="181" y="327"/>
                                      </a:lnTo>
                                      <a:lnTo>
                                        <a:pt x="182" y="326"/>
                                      </a:lnTo>
                                      <a:lnTo>
                                        <a:pt x="183" y="323"/>
                                      </a:lnTo>
                                      <a:lnTo>
                                        <a:pt x="183" y="312"/>
                                      </a:lnTo>
                                      <a:lnTo>
                                        <a:pt x="183" y="311"/>
                                      </a:lnTo>
                                      <a:lnTo>
                                        <a:pt x="179" y="307"/>
                                      </a:lnTo>
                                      <a:lnTo>
                                        <a:pt x="178" y="307"/>
                                      </a:lnTo>
                                      <a:lnTo>
                                        <a:pt x="178" y="315"/>
                                      </a:lnTo>
                                      <a:lnTo>
                                        <a:pt x="178" y="325"/>
                                      </a:lnTo>
                                      <a:lnTo>
                                        <a:pt x="174" y="326"/>
                                      </a:lnTo>
                                      <a:lnTo>
                                        <a:pt x="157" y="326"/>
                                      </a:lnTo>
                                      <a:lnTo>
                                        <a:pt x="157" y="312"/>
                                      </a:lnTo>
                                      <a:lnTo>
                                        <a:pt x="176" y="312"/>
                                      </a:lnTo>
                                      <a:lnTo>
                                        <a:pt x="178" y="315"/>
                                      </a:lnTo>
                                      <a:lnTo>
                                        <a:pt x="178" y="307"/>
                                      </a:lnTo>
                                      <a:lnTo>
                                        <a:pt x="152" y="307"/>
                                      </a:lnTo>
                                      <a:lnTo>
                                        <a:pt x="152" y="348"/>
                                      </a:lnTo>
                                      <a:lnTo>
                                        <a:pt x="157" y="348"/>
                                      </a:lnTo>
                                      <a:lnTo>
                                        <a:pt x="157" y="330"/>
                                      </a:lnTo>
                                      <a:lnTo>
                                        <a:pt x="176" y="330"/>
                                      </a:lnTo>
                                      <a:lnTo>
                                        <a:pt x="177" y="334"/>
                                      </a:lnTo>
                                      <a:lnTo>
                                        <a:pt x="177" y="338"/>
                                      </a:lnTo>
                                      <a:lnTo>
                                        <a:pt x="178" y="342"/>
                                      </a:lnTo>
                                      <a:lnTo>
                                        <a:pt x="177" y="346"/>
                                      </a:lnTo>
                                      <a:lnTo>
                                        <a:pt x="179" y="348"/>
                                      </a:lnTo>
                                      <a:lnTo>
                                        <a:pt x="185" y="348"/>
                                      </a:lnTo>
                                      <a:close/>
                                      <a:moveTo>
                                        <a:pt x="223" y="348"/>
                                      </a:moveTo>
                                      <a:lnTo>
                                        <a:pt x="218" y="336"/>
                                      </a:lnTo>
                                      <a:lnTo>
                                        <a:pt x="216" y="331"/>
                                      </a:lnTo>
                                      <a:lnTo>
                                        <a:pt x="211" y="317"/>
                                      </a:lnTo>
                                      <a:lnTo>
                                        <a:pt x="211" y="331"/>
                                      </a:lnTo>
                                      <a:lnTo>
                                        <a:pt x="197" y="331"/>
                                      </a:lnTo>
                                      <a:lnTo>
                                        <a:pt x="204" y="312"/>
                                      </a:lnTo>
                                      <a:lnTo>
                                        <a:pt x="211" y="331"/>
                                      </a:lnTo>
                                      <a:lnTo>
                                        <a:pt x="211" y="317"/>
                                      </a:lnTo>
                                      <a:lnTo>
                                        <a:pt x="209" y="312"/>
                                      </a:lnTo>
                                      <a:lnTo>
                                        <a:pt x="207" y="307"/>
                                      </a:lnTo>
                                      <a:lnTo>
                                        <a:pt x="201" y="307"/>
                                      </a:lnTo>
                                      <a:lnTo>
                                        <a:pt x="185" y="348"/>
                                      </a:lnTo>
                                      <a:lnTo>
                                        <a:pt x="190" y="348"/>
                                      </a:lnTo>
                                      <a:lnTo>
                                        <a:pt x="195" y="336"/>
                                      </a:lnTo>
                                      <a:lnTo>
                                        <a:pt x="212" y="336"/>
                                      </a:lnTo>
                                      <a:lnTo>
                                        <a:pt x="217" y="348"/>
                                      </a:lnTo>
                                      <a:lnTo>
                                        <a:pt x="223" y="348"/>
                                      </a:lnTo>
                                      <a:close/>
                                      <a:moveTo>
                                        <a:pt x="268" y="307"/>
                                      </a:moveTo>
                                      <a:lnTo>
                                        <a:pt x="235" y="307"/>
                                      </a:lnTo>
                                      <a:lnTo>
                                        <a:pt x="235" y="312"/>
                                      </a:lnTo>
                                      <a:lnTo>
                                        <a:pt x="249" y="312"/>
                                      </a:lnTo>
                                      <a:lnTo>
                                        <a:pt x="249" y="348"/>
                                      </a:lnTo>
                                      <a:lnTo>
                                        <a:pt x="254" y="348"/>
                                      </a:lnTo>
                                      <a:lnTo>
                                        <a:pt x="254" y="312"/>
                                      </a:lnTo>
                                      <a:lnTo>
                                        <a:pt x="268" y="312"/>
                                      </a:lnTo>
                                      <a:lnTo>
                                        <a:pt x="268" y="307"/>
                                      </a:lnTo>
                                      <a:close/>
                                      <a:moveTo>
                                        <a:pt x="300" y="343"/>
                                      </a:moveTo>
                                      <a:lnTo>
                                        <a:pt x="277" y="343"/>
                                      </a:lnTo>
                                      <a:lnTo>
                                        <a:pt x="277" y="329"/>
                                      </a:lnTo>
                                      <a:lnTo>
                                        <a:pt x="298" y="329"/>
                                      </a:lnTo>
                                      <a:lnTo>
                                        <a:pt x="298" y="325"/>
                                      </a:lnTo>
                                      <a:lnTo>
                                        <a:pt x="277" y="325"/>
                                      </a:lnTo>
                                      <a:lnTo>
                                        <a:pt x="277" y="312"/>
                                      </a:lnTo>
                                      <a:lnTo>
                                        <a:pt x="299" y="312"/>
                                      </a:lnTo>
                                      <a:lnTo>
                                        <a:pt x="299" y="307"/>
                                      </a:lnTo>
                                      <a:lnTo>
                                        <a:pt x="271" y="307"/>
                                      </a:lnTo>
                                      <a:lnTo>
                                        <a:pt x="271" y="348"/>
                                      </a:lnTo>
                                      <a:lnTo>
                                        <a:pt x="300" y="348"/>
                                      </a:lnTo>
                                      <a:lnTo>
                                        <a:pt x="300" y="343"/>
                                      </a:lnTo>
                                      <a:close/>
                                      <a:moveTo>
                                        <a:pt x="319" y="139"/>
                                      </a:moveTo>
                                      <a:lnTo>
                                        <a:pt x="314" y="106"/>
                                      </a:lnTo>
                                      <a:lnTo>
                                        <a:pt x="300" y="83"/>
                                      </a:lnTo>
                                      <a:lnTo>
                                        <a:pt x="298" y="79"/>
                                      </a:lnTo>
                                      <a:lnTo>
                                        <a:pt x="284" y="70"/>
                                      </a:lnTo>
                                      <a:lnTo>
                                        <a:pt x="284" y="139"/>
                                      </a:lnTo>
                                      <a:lnTo>
                                        <a:pt x="281" y="159"/>
                                      </a:lnTo>
                                      <a:lnTo>
                                        <a:pt x="273" y="177"/>
                                      </a:lnTo>
                                      <a:lnTo>
                                        <a:pt x="259" y="190"/>
                                      </a:lnTo>
                                      <a:lnTo>
                                        <a:pt x="239" y="195"/>
                                      </a:lnTo>
                                      <a:lnTo>
                                        <a:pt x="219" y="190"/>
                                      </a:lnTo>
                                      <a:lnTo>
                                        <a:pt x="205" y="177"/>
                                      </a:lnTo>
                                      <a:lnTo>
                                        <a:pt x="197" y="159"/>
                                      </a:lnTo>
                                      <a:lnTo>
                                        <a:pt x="194" y="139"/>
                                      </a:lnTo>
                                      <a:lnTo>
                                        <a:pt x="197" y="119"/>
                                      </a:lnTo>
                                      <a:lnTo>
                                        <a:pt x="205" y="101"/>
                                      </a:lnTo>
                                      <a:lnTo>
                                        <a:pt x="219" y="88"/>
                                      </a:lnTo>
                                      <a:lnTo>
                                        <a:pt x="239" y="83"/>
                                      </a:lnTo>
                                      <a:lnTo>
                                        <a:pt x="259" y="88"/>
                                      </a:lnTo>
                                      <a:lnTo>
                                        <a:pt x="273" y="101"/>
                                      </a:lnTo>
                                      <a:lnTo>
                                        <a:pt x="281" y="119"/>
                                      </a:lnTo>
                                      <a:lnTo>
                                        <a:pt x="284" y="139"/>
                                      </a:lnTo>
                                      <a:lnTo>
                                        <a:pt x="284" y="70"/>
                                      </a:lnTo>
                                      <a:lnTo>
                                        <a:pt x="273" y="62"/>
                                      </a:lnTo>
                                      <a:lnTo>
                                        <a:pt x="239" y="56"/>
                                      </a:lnTo>
                                      <a:lnTo>
                                        <a:pt x="205" y="62"/>
                                      </a:lnTo>
                                      <a:lnTo>
                                        <a:pt x="180" y="79"/>
                                      </a:lnTo>
                                      <a:lnTo>
                                        <a:pt x="165" y="106"/>
                                      </a:lnTo>
                                      <a:lnTo>
                                        <a:pt x="160" y="139"/>
                                      </a:lnTo>
                                      <a:lnTo>
                                        <a:pt x="165" y="173"/>
                                      </a:lnTo>
                                      <a:lnTo>
                                        <a:pt x="180" y="199"/>
                                      </a:lnTo>
                                      <a:lnTo>
                                        <a:pt x="205" y="216"/>
                                      </a:lnTo>
                                      <a:lnTo>
                                        <a:pt x="239" y="222"/>
                                      </a:lnTo>
                                      <a:lnTo>
                                        <a:pt x="273" y="216"/>
                                      </a:lnTo>
                                      <a:lnTo>
                                        <a:pt x="298" y="199"/>
                                      </a:lnTo>
                                      <a:lnTo>
                                        <a:pt x="300" y="195"/>
                                      </a:lnTo>
                                      <a:lnTo>
                                        <a:pt x="314" y="173"/>
                                      </a:lnTo>
                                      <a:lnTo>
                                        <a:pt x="319" y="139"/>
                                      </a:lnTo>
                                      <a:close/>
                                      <a:moveTo>
                                        <a:pt x="339" y="333"/>
                                      </a:moveTo>
                                      <a:lnTo>
                                        <a:pt x="334" y="333"/>
                                      </a:lnTo>
                                      <a:lnTo>
                                        <a:pt x="333" y="339"/>
                                      </a:lnTo>
                                      <a:lnTo>
                                        <a:pt x="329" y="344"/>
                                      </a:lnTo>
                                      <a:lnTo>
                                        <a:pt x="312" y="344"/>
                                      </a:lnTo>
                                      <a:lnTo>
                                        <a:pt x="308" y="337"/>
                                      </a:lnTo>
                                      <a:lnTo>
                                        <a:pt x="308" y="319"/>
                                      </a:lnTo>
                                      <a:lnTo>
                                        <a:pt x="312" y="311"/>
                                      </a:lnTo>
                                      <a:lnTo>
                                        <a:pt x="327" y="311"/>
                                      </a:lnTo>
                                      <a:lnTo>
                                        <a:pt x="332" y="314"/>
                                      </a:lnTo>
                                      <a:lnTo>
                                        <a:pt x="333" y="319"/>
                                      </a:lnTo>
                                      <a:lnTo>
                                        <a:pt x="339" y="319"/>
                                      </a:lnTo>
                                      <a:lnTo>
                                        <a:pt x="337" y="311"/>
                                      </a:lnTo>
                                      <a:lnTo>
                                        <a:pt x="330" y="306"/>
                                      </a:lnTo>
                                      <a:lnTo>
                                        <a:pt x="309" y="306"/>
                                      </a:lnTo>
                                      <a:lnTo>
                                        <a:pt x="302" y="316"/>
                                      </a:lnTo>
                                      <a:lnTo>
                                        <a:pt x="302" y="340"/>
                                      </a:lnTo>
                                      <a:lnTo>
                                        <a:pt x="309" y="349"/>
                                      </a:lnTo>
                                      <a:lnTo>
                                        <a:pt x="332" y="349"/>
                                      </a:lnTo>
                                      <a:lnTo>
                                        <a:pt x="338" y="343"/>
                                      </a:lnTo>
                                      <a:lnTo>
                                        <a:pt x="339" y="333"/>
                                      </a:lnTo>
                                      <a:close/>
                                      <a:moveTo>
                                        <a:pt x="376" y="307"/>
                                      </a:moveTo>
                                      <a:lnTo>
                                        <a:pt x="371" y="307"/>
                                      </a:lnTo>
                                      <a:lnTo>
                                        <a:pt x="371" y="325"/>
                                      </a:lnTo>
                                      <a:lnTo>
                                        <a:pt x="349" y="325"/>
                                      </a:lnTo>
                                      <a:lnTo>
                                        <a:pt x="349" y="307"/>
                                      </a:lnTo>
                                      <a:lnTo>
                                        <a:pt x="344" y="307"/>
                                      </a:lnTo>
                                      <a:lnTo>
                                        <a:pt x="344" y="348"/>
                                      </a:lnTo>
                                      <a:lnTo>
                                        <a:pt x="349" y="348"/>
                                      </a:lnTo>
                                      <a:lnTo>
                                        <a:pt x="349" y="329"/>
                                      </a:lnTo>
                                      <a:lnTo>
                                        <a:pt x="371" y="329"/>
                                      </a:lnTo>
                                      <a:lnTo>
                                        <a:pt x="371" y="348"/>
                                      </a:lnTo>
                                      <a:lnTo>
                                        <a:pt x="376" y="348"/>
                                      </a:lnTo>
                                      <a:lnTo>
                                        <a:pt x="376" y="307"/>
                                      </a:lnTo>
                                      <a:close/>
                                      <a:moveTo>
                                        <a:pt x="432" y="333"/>
                                      </a:moveTo>
                                      <a:lnTo>
                                        <a:pt x="426" y="333"/>
                                      </a:lnTo>
                                      <a:lnTo>
                                        <a:pt x="426" y="339"/>
                                      </a:lnTo>
                                      <a:lnTo>
                                        <a:pt x="422" y="344"/>
                                      </a:lnTo>
                                      <a:lnTo>
                                        <a:pt x="405" y="344"/>
                                      </a:lnTo>
                                      <a:lnTo>
                                        <a:pt x="401" y="337"/>
                                      </a:lnTo>
                                      <a:lnTo>
                                        <a:pt x="401" y="319"/>
                                      </a:lnTo>
                                      <a:lnTo>
                                        <a:pt x="405" y="311"/>
                                      </a:lnTo>
                                      <a:lnTo>
                                        <a:pt x="420" y="311"/>
                                      </a:lnTo>
                                      <a:lnTo>
                                        <a:pt x="425" y="314"/>
                                      </a:lnTo>
                                      <a:lnTo>
                                        <a:pt x="426" y="319"/>
                                      </a:lnTo>
                                      <a:lnTo>
                                        <a:pt x="431" y="319"/>
                                      </a:lnTo>
                                      <a:lnTo>
                                        <a:pt x="430" y="311"/>
                                      </a:lnTo>
                                      <a:lnTo>
                                        <a:pt x="423" y="306"/>
                                      </a:lnTo>
                                      <a:lnTo>
                                        <a:pt x="402" y="306"/>
                                      </a:lnTo>
                                      <a:lnTo>
                                        <a:pt x="395" y="316"/>
                                      </a:lnTo>
                                      <a:lnTo>
                                        <a:pt x="395" y="340"/>
                                      </a:lnTo>
                                      <a:lnTo>
                                        <a:pt x="401" y="349"/>
                                      </a:lnTo>
                                      <a:lnTo>
                                        <a:pt x="424" y="349"/>
                                      </a:lnTo>
                                      <a:lnTo>
                                        <a:pt x="431" y="343"/>
                                      </a:lnTo>
                                      <a:lnTo>
                                        <a:pt x="432" y="333"/>
                                      </a:lnTo>
                                      <a:close/>
                                      <a:moveTo>
                                        <a:pt x="474" y="316"/>
                                      </a:moveTo>
                                      <a:lnTo>
                                        <a:pt x="470" y="311"/>
                                      </a:lnTo>
                                      <a:lnTo>
                                        <a:pt x="468" y="308"/>
                                      </a:lnTo>
                                      <a:lnTo>
                                        <a:pt x="468" y="319"/>
                                      </a:lnTo>
                                      <a:lnTo>
                                        <a:pt x="468" y="336"/>
                                      </a:lnTo>
                                      <a:lnTo>
                                        <a:pt x="464" y="344"/>
                                      </a:lnTo>
                                      <a:lnTo>
                                        <a:pt x="444" y="344"/>
                                      </a:lnTo>
                                      <a:lnTo>
                                        <a:pt x="440" y="336"/>
                                      </a:lnTo>
                                      <a:lnTo>
                                        <a:pt x="440" y="319"/>
                                      </a:lnTo>
                                      <a:lnTo>
                                        <a:pt x="444" y="311"/>
                                      </a:lnTo>
                                      <a:lnTo>
                                        <a:pt x="464" y="311"/>
                                      </a:lnTo>
                                      <a:lnTo>
                                        <a:pt x="468" y="319"/>
                                      </a:lnTo>
                                      <a:lnTo>
                                        <a:pt x="468" y="308"/>
                                      </a:lnTo>
                                      <a:lnTo>
                                        <a:pt x="467" y="306"/>
                                      </a:lnTo>
                                      <a:lnTo>
                                        <a:pt x="441" y="306"/>
                                      </a:lnTo>
                                      <a:lnTo>
                                        <a:pt x="434" y="316"/>
                                      </a:lnTo>
                                      <a:lnTo>
                                        <a:pt x="434" y="339"/>
                                      </a:lnTo>
                                      <a:lnTo>
                                        <a:pt x="441" y="349"/>
                                      </a:lnTo>
                                      <a:lnTo>
                                        <a:pt x="467" y="349"/>
                                      </a:lnTo>
                                      <a:lnTo>
                                        <a:pt x="470" y="344"/>
                                      </a:lnTo>
                                      <a:lnTo>
                                        <a:pt x="474" y="339"/>
                                      </a:lnTo>
                                      <a:lnTo>
                                        <a:pt x="474" y="316"/>
                                      </a:lnTo>
                                      <a:close/>
                                      <a:moveTo>
                                        <a:pt x="503" y="2"/>
                                      </a:moveTo>
                                      <a:lnTo>
                                        <a:pt x="497" y="1"/>
                                      </a:lnTo>
                                      <a:lnTo>
                                        <a:pt x="489" y="0"/>
                                      </a:lnTo>
                                      <a:lnTo>
                                        <a:pt x="478" y="0"/>
                                      </a:lnTo>
                                      <a:lnTo>
                                        <a:pt x="462" y="2"/>
                                      </a:lnTo>
                                      <a:lnTo>
                                        <a:pt x="448" y="9"/>
                                      </a:lnTo>
                                      <a:lnTo>
                                        <a:pt x="438" y="23"/>
                                      </a:lnTo>
                                      <a:lnTo>
                                        <a:pt x="435" y="47"/>
                                      </a:lnTo>
                                      <a:lnTo>
                                        <a:pt x="435" y="60"/>
                                      </a:lnTo>
                                      <a:lnTo>
                                        <a:pt x="410" y="60"/>
                                      </a:lnTo>
                                      <a:lnTo>
                                        <a:pt x="409" y="60"/>
                                      </a:lnTo>
                                      <a:lnTo>
                                        <a:pt x="381" y="60"/>
                                      </a:lnTo>
                                      <a:lnTo>
                                        <a:pt x="381" y="31"/>
                                      </a:lnTo>
                                      <a:lnTo>
                                        <a:pt x="388" y="28"/>
                                      </a:lnTo>
                                      <a:lnTo>
                                        <a:pt x="405" y="28"/>
                                      </a:lnTo>
                                      <a:lnTo>
                                        <a:pt x="410" y="28"/>
                                      </a:lnTo>
                                      <a:lnTo>
                                        <a:pt x="414" y="29"/>
                                      </a:lnTo>
                                      <a:lnTo>
                                        <a:pt x="414" y="2"/>
                                      </a:lnTo>
                                      <a:lnTo>
                                        <a:pt x="409" y="1"/>
                                      </a:lnTo>
                                      <a:lnTo>
                                        <a:pt x="401" y="0"/>
                                      </a:lnTo>
                                      <a:lnTo>
                                        <a:pt x="390" y="0"/>
                                      </a:lnTo>
                                      <a:lnTo>
                                        <a:pt x="373" y="2"/>
                                      </a:lnTo>
                                      <a:lnTo>
                                        <a:pt x="359" y="9"/>
                                      </a:lnTo>
                                      <a:lnTo>
                                        <a:pt x="350" y="23"/>
                                      </a:lnTo>
                                      <a:lnTo>
                                        <a:pt x="346" y="47"/>
                                      </a:lnTo>
                                      <a:lnTo>
                                        <a:pt x="346" y="60"/>
                                      </a:lnTo>
                                      <a:lnTo>
                                        <a:pt x="320" y="60"/>
                                      </a:lnTo>
                                      <a:lnTo>
                                        <a:pt x="320" y="86"/>
                                      </a:lnTo>
                                      <a:lnTo>
                                        <a:pt x="346" y="86"/>
                                      </a:lnTo>
                                      <a:lnTo>
                                        <a:pt x="346" y="218"/>
                                      </a:lnTo>
                                      <a:lnTo>
                                        <a:pt x="381" y="218"/>
                                      </a:lnTo>
                                      <a:lnTo>
                                        <a:pt x="381" y="86"/>
                                      </a:lnTo>
                                      <a:lnTo>
                                        <a:pt x="409" y="86"/>
                                      </a:lnTo>
                                      <a:lnTo>
                                        <a:pt x="410" y="86"/>
                                      </a:lnTo>
                                      <a:lnTo>
                                        <a:pt x="435" y="86"/>
                                      </a:lnTo>
                                      <a:lnTo>
                                        <a:pt x="435" y="218"/>
                                      </a:lnTo>
                                      <a:lnTo>
                                        <a:pt x="470" y="218"/>
                                      </a:lnTo>
                                      <a:lnTo>
                                        <a:pt x="470" y="86"/>
                                      </a:lnTo>
                                      <a:lnTo>
                                        <a:pt x="499" y="86"/>
                                      </a:lnTo>
                                      <a:lnTo>
                                        <a:pt x="499" y="60"/>
                                      </a:lnTo>
                                      <a:lnTo>
                                        <a:pt x="470" y="60"/>
                                      </a:lnTo>
                                      <a:lnTo>
                                        <a:pt x="470" y="31"/>
                                      </a:lnTo>
                                      <a:lnTo>
                                        <a:pt x="477" y="28"/>
                                      </a:lnTo>
                                      <a:lnTo>
                                        <a:pt x="494" y="28"/>
                                      </a:lnTo>
                                      <a:lnTo>
                                        <a:pt x="498" y="28"/>
                                      </a:lnTo>
                                      <a:lnTo>
                                        <a:pt x="503" y="29"/>
                                      </a:lnTo>
                                      <a:lnTo>
                                        <a:pt x="503" y="2"/>
                                      </a:lnTo>
                                      <a:close/>
                                      <a:moveTo>
                                        <a:pt x="520" y="307"/>
                                      </a:moveTo>
                                      <a:lnTo>
                                        <a:pt x="512" y="307"/>
                                      </a:lnTo>
                                      <a:lnTo>
                                        <a:pt x="499" y="341"/>
                                      </a:lnTo>
                                      <a:lnTo>
                                        <a:pt x="486" y="307"/>
                                      </a:lnTo>
                                      <a:lnTo>
                                        <a:pt x="479" y="307"/>
                                      </a:lnTo>
                                      <a:lnTo>
                                        <a:pt x="479" y="348"/>
                                      </a:lnTo>
                                      <a:lnTo>
                                        <a:pt x="484" y="348"/>
                                      </a:lnTo>
                                      <a:lnTo>
                                        <a:pt x="484" y="314"/>
                                      </a:lnTo>
                                      <a:lnTo>
                                        <a:pt x="497" y="348"/>
                                      </a:lnTo>
                                      <a:lnTo>
                                        <a:pt x="502" y="348"/>
                                      </a:lnTo>
                                      <a:lnTo>
                                        <a:pt x="514" y="314"/>
                                      </a:lnTo>
                                      <a:lnTo>
                                        <a:pt x="514" y="348"/>
                                      </a:lnTo>
                                      <a:lnTo>
                                        <a:pt x="520" y="348"/>
                                      </a:lnTo>
                                      <a:lnTo>
                                        <a:pt x="520" y="307"/>
                                      </a:lnTo>
                                      <a:close/>
                                      <a:moveTo>
                                        <a:pt x="558" y="312"/>
                                      </a:moveTo>
                                      <a:lnTo>
                                        <a:pt x="553" y="307"/>
                                      </a:lnTo>
                                      <a:lnTo>
                                        <a:pt x="552" y="307"/>
                                      </a:lnTo>
                                      <a:lnTo>
                                        <a:pt x="552" y="314"/>
                                      </a:lnTo>
                                      <a:lnTo>
                                        <a:pt x="552" y="324"/>
                                      </a:lnTo>
                                      <a:lnTo>
                                        <a:pt x="549" y="327"/>
                                      </a:lnTo>
                                      <a:lnTo>
                                        <a:pt x="533" y="327"/>
                                      </a:lnTo>
                                      <a:lnTo>
                                        <a:pt x="533" y="312"/>
                                      </a:lnTo>
                                      <a:lnTo>
                                        <a:pt x="549" y="312"/>
                                      </a:lnTo>
                                      <a:lnTo>
                                        <a:pt x="552" y="314"/>
                                      </a:lnTo>
                                      <a:lnTo>
                                        <a:pt x="552" y="307"/>
                                      </a:lnTo>
                                      <a:lnTo>
                                        <a:pt x="527" y="307"/>
                                      </a:lnTo>
                                      <a:lnTo>
                                        <a:pt x="527" y="348"/>
                                      </a:lnTo>
                                      <a:lnTo>
                                        <a:pt x="533" y="348"/>
                                      </a:lnTo>
                                      <a:lnTo>
                                        <a:pt x="533" y="331"/>
                                      </a:lnTo>
                                      <a:lnTo>
                                        <a:pt x="545" y="331"/>
                                      </a:lnTo>
                                      <a:lnTo>
                                        <a:pt x="553" y="331"/>
                                      </a:lnTo>
                                      <a:lnTo>
                                        <a:pt x="558" y="327"/>
                                      </a:lnTo>
                                      <a:lnTo>
                                        <a:pt x="558" y="312"/>
                                      </a:lnTo>
                                      <a:close/>
                                      <a:moveTo>
                                        <a:pt x="596" y="348"/>
                                      </a:moveTo>
                                      <a:lnTo>
                                        <a:pt x="591" y="336"/>
                                      </a:lnTo>
                                      <a:lnTo>
                                        <a:pt x="590" y="331"/>
                                      </a:lnTo>
                                      <a:lnTo>
                                        <a:pt x="584" y="317"/>
                                      </a:lnTo>
                                      <a:lnTo>
                                        <a:pt x="584" y="331"/>
                                      </a:lnTo>
                                      <a:lnTo>
                                        <a:pt x="570" y="331"/>
                                      </a:lnTo>
                                      <a:lnTo>
                                        <a:pt x="577" y="312"/>
                                      </a:lnTo>
                                      <a:lnTo>
                                        <a:pt x="584" y="331"/>
                                      </a:lnTo>
                                      <a:lnTo>
                                        <a:pt x="584" y="317"/>
                                      </a:lnTo>
                                      <a:lnTo>
                                        <a:pt x="582" y="312"/>
                                      </a:lnTo>
                                      <a:lnTo>
                                        <a:pt x="580" y="307"/>
                                      </a:lnTo>
                                      <a:lnTo>
                                        <a:pt x="574" y="307"/>
                                      </a:lnTo>
                                      <a:lnTo>
                                        <a:pt x="558" y="348"/>
                                      </a:lnTo>
                                      <a:lnTo>
                                        <a:pt x="564" y="348"/>
                                      </a:lnTo>
                                      <a:lnTo>
                                        <a:pt x="568" y="336"/>
                                      </a:lnTo>
                                      <a:lnTo>
                                        <a:pt x="586" y="336"/>
                                      </a:lnTo>
                                      <a:lnTo>
                                        <a:pt x="590" y="348"/>
                                      </a:lnTo>
                                      <a:lnTo>
                                        <a:pt x="596" y="348"/>
                                      </a:lnTo>
                                      <a:close/>
                                      <a:moveTo>
                                        <a:pt x="631" y="307"/>
                                      </a:moveTo>
                                      <a:lnTo>
                                        <a:pt x="626" y="307"/>
                                      </a:lnTo>
                                      <a:lnTo>
                                        <a:pt x="626" y="340"/>
                                      </a:lnTo>
                                      <a:lnTo>
                                        <a:pt x="604" y="307"/>
                                      </a:lnTo>
                                      <a:lnTo>
                                        <a:pt x="599" y="307"/>
                                      </a:lnTo>
                                      <a:lnTo>
                                        <a:pt x="599" y="348"/>
                                      </a:lnTo>
                                      <a:lnTo>
                                        <a:pt x="604" y="348"/>
                                      </a:lnTo>
                                      <a:lnTo>
                                        <a:pt x="604" y="315"/>
                                      </a:lnTo>
                                      <a:lnTo>
                                        <a:pt x="625" y="348"/>
                                      </a:lnTo>
                                      <a:lnTo>
                                        <a:pt x="631" y="348"/>
                                      </a:lnTo>
                                      <a:lnTo>
                                        <a:pt x="631" y="307"/>
                                      </a:lnTo>
                                      <a:close/>
                                      <a:moveTo>
                                        <a:pt x="654" y="148"/>
                                      </a:moveTo>
                                      <a:lnTo>
                                        <a:pt x="653" y="125"/>
                                      </a:lnTo>
                                      <a:lnTo>
                                        <a:pt x="652" y="114"/>
                                      </a:lnTo>
                                      <a:lnTo>
                                        <a:pt x="638" y="84"/>
                                      </a:lnTo>
                                      <a:lnTo>
                                        <a:pt x="637" y="83"/>
                                      </a:lnTo>
                                      <a:lnTo>
                                        <a:pt x="620" y="69"/>
                                      </a:lnTo>
                                      <a:lnTo>
                                        <a:pt x="620" y="125"/>
                                      </a:lnTo>
                                      <a:lnTo>
                                        <a:pt x="538" y="125"/>
                                      </a:lnTo>
                                      <a:lnTo>
                                        <a:pt x="542" y="109"/>
                                      </a:lnTo>
                                      <a:lnTo>
                                        <a:pt x="550" y="96"/>
                                      </a:lnTo>
                                      <a:lnTo>
                                        <a:pt x="563" y="87"/>
                                      </a:lnTo>
                                      <a:lnTo>
                                        <a:pt x="580" y="83"/>
                                      </a:lnTo>
                                      <a:lnTo>
                                        <a:pt x="596" y="87"/>
                                      </a:lnTo>
                                      <a:lnTo>
                                        <a:pt x="608" y="96"/>
                                      </a:lnTo>
                                      <a:lnTo>
                                        <a:pt x="616" y="109"/>
                                      </a:lnTo>
                                      <a:lnTo>
                                        <a:pt x="620" y="125"/>
                                      </a:lnTo>
                                      <a:lnTo>
                                        <a:pt x="620" y="69"/>
                                      </a:lnTo>
                                      <a:lnTo>
                                        <a:pt x="613" y="64"/>
                                      </a:lnTo>
                                      <a:lnTo>
                                        <a:pt x="580" y="56"/>
                                      </a:lnTo>
                                      <a:lnTo>
                                        <a:pt x="548" y="63"/>
                                      </a:lnTo>
                                      <a:lnTo>
                                        <a:pt x="524" y="81"/>
                                      </a:lnTo>
                                      <a:lnTo>
                                        <a:pt x="509" y="107"/>
                                      </a:lnTo>
                                      <a:lnTo>
                                        <a:pt x="504" y="139"/>
                                      </a:lnTo>
                                      <a:lnTo>
                                        <a:pt x="509" y="173"/>
                                      </a:lnTo>
                                      <a:lnTo>
                                        <a:pt x="524" y="199"/>
                                      </a:lnTo>
                                      <a:lnTo>
                                        <a:pt x="548" y="216"/>
                                      </a:lnTo>
                                      <a:lnTo>
                                        <a:pt x="581" y="222"/>
                                      </a:lnTo>
                                      <a:lnTo>
                                        <a:pt x="605" y="219"/>
                                      </a:lnTo>
                                      <a:lnTo>
                                        <a:pt x="627" y="208"/>
                                      </a:lnTo>
                                      <a:lnTo>
                                        <a:pt x="639" y="195"/>
                                      </a:lnTo>
                                      <a:lnTo>
                                        <a:pt x="643" y="192"/>
                                      </a:lnTo>
                                      <a:lnTo>
                                        <a:pt x="652" y="169"/>
                                      </a:lnTo>
                                      <a:lnTo>
                                        <a:pt x="619" y="169"/>
                                      </a:lnTo>
                                      <a:lnTo>
                                        <a:pt x="613" y="180"/>
                                      </a:lnTo>
                                      <a:lnTo>
                                        <a:pt x="605" y="188"/>
                                      </a:lnTo>
                                      <a:lnTo>
                                        <a:pt x="594" y="193"/>
                                      </a:lnTo>
                                      <a:lnTo>
                                        <a:pt x="581" y="195"/>
                                      </a:lnTo>
                                      <a:lnTo>
                                        <a:pt x="562" y="191"/>
                                      </a:lnTo>
                                      <a:lnTo>
                                        <a:pt x="549" y="181"/>
                                      </a:lnTo>
                                      <a:lnTo>
                                        <a:pt x="541" y="166"/>
                                      </a:lnTo>
                                      <a:lnTo>
                                        <a:pt x="538" y="148"/>
                                      </a:lnTo>
                                      <a:lnTo>
                                        <a:pt x="654" y="148"/>
                                      </a:lnTo>
                                      <a:close/>
                                      <a:moveTo>
                                        <a:pt x="671" y="307"/>
                                      </a:moveTo>
                                      <a:lnTo>
                                        <a:pt x="665" y="307"/>
                                      </a:lnTo>
                                      <a:lnTo>
                                        <a:pt x="653" y="327"/>
                                      </a:lnTo>
                                      <a:lnTo>
                                        <a:pt x="641" y="307"/>
                                      </a:lnTo>
                                      <a:lnTo>
                                        <a:pt x="634" y="307"/>
                                      </a:lnTo>
                                      <a:lnTo>
                                        <a:pt x="650" y="331"/>
                                      </a:lnTo>
                                      <a:lnTo>
                                        <a:pt x="650" y="348"/>
                                      </a:lnTo>
                                      <a:lnTo>
                                        <a:pt x="655" y="348"/>
                                      </a:lnTo>
                                      <a:lnTo>
                                        <a:pt x="655" y="331"/>
                                      </a:lnTo>
                                      <a:lnTo>
                                        <a:pt x="671" y="307"/>
                                      </a:lnTo>
                                      <a:close/>
                                      <a:moveTo>
                                        <a:pt x="811" y="60"/>
                                      </a:moveTo>
                                      <a:lnTo>
                                        <a:pt x="775" y="60"/>
                                      </a:lnTo>
                                      <a:lnTo>
                                        <a:pt x="735" y="178"/>
                                      </a:lnTo>
                                      <a:lnTo>
                                        <a:pt x="734" y="178"/>
                                      </a:lnTo>
                                      <a:lnTo>
                                        <a:pt x="693" y="60"/>
                                      </a:lnTo>
                                      <a:lnTo>
                                        <a:pt x="655" y="60"/>
                                      </a:lnTo>
                                      <a:lnTo>
                                        <a:pt x="715" y="217"/>
                                      </a:lnTo>
                                      <a:lnTo>
                                        <a:pt x="706" y="243"/>
                                      </a:lnTo>
                                      <a:lnTo>
                                        <a:pt x="702" y="252"/>
                                      </a:lnTo>
                                      <a:lnTo>
                                        <a:pt x="681" y="252"/>
                                      </a:lnTo>
                                      <a:lnTo>
                                        <a:pt x="670" y="249"/>
                                      </a:lnTo>
                                      <a:lnTo>
                                        <a:pt x="670" y="279"/>
                                      </a:lnTo>
                                      <a:lnTo>
                                        <a:pt x="678" y="280"/>
                                      </a:lnTo>
                                      <a:lnTo>
                                        <a:pt x="686" y="281"/>
                                      </a:lnTo>
                                      <a:lnTo>
                                        <a:pt x="694" y="281"/>
                                      </a:lnTo>
                                      <a:lnTo>
                                        <a:pt x="716" y="276"/>
                                      </a:lnTo>
                                      <a:lnTo>
                                        <a:pt x="731" y="264"/>
                                      </a:lnTo>
                                      <a:lnTo>
                                        <a:pt x="741" y="247"/>
                                      </a:lnTo>
                                      <a:lnTo>
                                        <a:pt x="750" y="227"/>
                                      </a:lnTo>
                                      <a:lnTo>
                                        <a:pt x="811" y="60"/>
                                      </a:lnTo>
                                      <a:close/>
                                    </a:path>
                                  </a:pathLst>
                                </a:custGeom>
                                <a:solidFill>
                                  <a:srgbClr val="4741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a="http://schemas.openxmlformats.org/drawingml/2006/main" xmlns:pic="http://schemas.openxmlformats.org/drawingml/2006/picture" xmlns:a14="http://schemas.microsoft.com/office/drawing/2010/main" xmlns:w16sdtdh="http://schemas.microsoft.com/office/word/2020/wordml/sdtdatahash">
                  <w:pict w14:anchorId="4EA2FF11">
                    <v:group id="docshapegroup158" style="width:54.2pt;height:23.75pt;mso-position-horizontal-relative:char;mso-position-vertical-relative:line" coordsize="1084,475" o:spid="_x0000_s1026" w14:anchorId="680BE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">
                      <v:shape id="docshape159" style="position:absolute;left:839;width:245;height:28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">
                        <v:imagedata o:title="" r:id="rId75"/>
                      </v:shape>
                      <v:shape id="docshape160" style="position:absolute;left:-1;top:126;width:812;height:349;visibility:visible;mso-wrap-style:square;v-text-anchor:top" coordsize="812,349" o:spid="_x0000_s1028" fillcolor="#47411f" stroked="f" path="m38,348l33,336r-2,-5l26,317r,14l12,331r7,-19l26,331r,-14l24,312r-2,-5l16,307,,348r6,l10,336r17,l32,348r6,xm82,307r-33,l49,312r14,l63,348r5,l68,312r14,l82,307xm113,343r-23,l90,329r21,l111,325r-21,l90,312r23,l113,307r-28,l85,348r28,l113,343xm149,307r-33,l116,312r14,l130,348r5,l135,312r14,l149,307xm149,113l142,88,126,70,104,59,78,56,44,63,19,81,5,108,,141r5,32l20,199r24,17l77,222r27,-4l126,206r15,-20l149,159r-35,l110,174r-8,11l90,192r-13,3l57,190,44,178,37,160,35,141r4,-29l50,94,64,86,78,83r13,2l102,91r8,9l114,113r35,xm185,348r-3,-3l183,341r-1,-4l182,333r-1,-3l181,329r-5,-1l181,327r1,-1l183,323r,-11l183,311r-4,-4l178,307r,8l178,325r-4,1l157,326r,-14l176,312r2,3l178,307r-26,l152,348r5,l157,330r19,l177,334r,4l178,342r-1,4l179,348r6,xm223,348r-5,-12l216,331r-5,-14l211,331r-14,l204,312r7,19l211,317r-2,-5l207,307r-6,l185,348r5,l195,336r17,l217,348r6,xm268,307r-33,l235,312r14,l249,348r5,l254,312r14,l268,307xm300,343r-23,l277,329r21,l298,325r-21,l277,312r22,l299,307r-28,l271,348r29,l300,343xm319,139r-5,-33l300,83r-2,-4l284,70r,69l281,159r-8,18l259,190r-20,5l219,190,205,177r-8,-18l194,139r3,-20l205,101,219,88r20,-5l259,88r14,13l281,119r3,20l284,70,273,62,239,56r-34,6l180,79r-15,27l160,139r5,34l180,199r25,17l239,222r34,-6l298,199r2,-4l314,173r5,-34xm339,333r-5,l333,339r-4,5l312,344r-4,-7l308,319r4,-8l327,311r5,3l333,319r6,l337,311r-7,-5l309,306r-7,10l302,340r7,9l332,349r6,-6l339,333xm376,307r-5,l371,325r-22,l349,307r-5,l344,348r5,l349,329r22,l371,348r5,l376,307xm432,333r-6,l426,339r-4,5l405,344r-4,-7l401,319r4,-8l420,311r5,3l426,319r5,l430,311r-7,-5l402,306r-7,10l395,340r6,9l424,349r7,-6l432,333xm474,316r-4,-5l468,308r,11l468,336r-4,8l444,344r-4,-8l440,319r4,-8l464,311r4,8l468,308r-1,-2l441,306r-7,10l434,339r7,10l467,349r3,-5l474,339r,-23xm503,2l497,1,489,,478,,462,2,448,9,438,23r-3,24l435,60r-25,l409,60r-28,l381,31r7,-3l405,28r5,l414,29r,-27l409,1,401,,390,,373,2,359,9r-9,14l346,47r,13l320,60r,26l346,86r,132l381,218r,-132l409,86r1,l435,86r,132l470,218r,-132l499,86r,-26l470,60r,-29l477,28r17,l498,28r5,1l503,2xm520,307r-8,l499,341,486,307r-7,l479,348r5,l484,314r13,34l502,348r12,-34l514,348r6,l520,307xm558,312r-5,-5l552,307r,7l552,324r-3,3l533,327r,-15l549,312r3,2l552,307r-25,l527,348r6,l533,331r12,l553,331r5,-4l558,312xm596,348r-5,-12l590,331r-6,-14l584,331r-14,l577,312r7,19l584,317r-2,-5l580,307r-6,l558,348r6,l568,336r18,l590,348r6,xm631,307r-5,l626,340,604,307r-5,l599,348r5,l604,315r21,33l631,348r,-41xm654,148r-1,-23l652,114,638,84r-1,-1l620,69r,56l538,125r4,-16l550,96r13,-9l580,83r16,4l608,96r8,13l620,125r,-56l613,64,580,56r-32,7l524,81r-15,26l504,139r5,34l524,199r24,17l581,222r24,-3l627,208r12,-13l643,192r9,-23l619,169r-6,11l605,188r-11,5l581,195r-19,-4l549,181r-8,-15l538,148r116,xm671,307r-6,l653,327,641,307r-7,l650,331r,17l655,348r,-17l671,307xm811,60r-36,l735,178r-1,l693,60r-38,l715,217r-9,26l702,252r-21,l670,249r,30l678,280r8,1l694,281r22,-5l731,264r10,-17l750,227,811,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">
                        <v:path arrowok="t" o:connecttype="custom" o:connectlocs="19,438;10,462;63,474;111,455;113,474;135,438;44,189;104,344;77,321;78,209;183,467;182,452;174,452;157,474;185,474;204,438;195,462;249,474;298,455;300,474;281,285;197,245;284,196;180,325;339,459;327,437;302,466;349,451;376,474;401,445;402,432;470,437;444,437;441,475;478,126;381,186;401,126;320,212;435,344;494,154;479,433;514,440;552,450;527,433;558,438;577,438;564,474;626,466;631,474;620,251;616,235;504,265;643,318;549,307;634,433;735,304;670,375;750,353" o:connectangles="0,0,0,0,0,0,0,0,0,0,0,0,0,0,0,0,0,0,0,0,0,0,0,0,0,0,0,0,0,0,0,0,0,0,0,0,0,0,0,0,0,0,0,0,0,0,0,0,0,0,0,0,0,0,0,0,0,0"/>
                      </v:shape>
                      <w10:anchorlock/>
                    </v:group>
                  </w:pict>
                </mc:Fallback>
              </mc:AlternateContent>
            </w:r>
          </w:p>
        </w:tc>
        <w:tc>
          <w:tcPr>
            <w:tcW w:w="1416" w:type="dxa"/>
            <w:tcBorders>
              <w:top w:val="single" w:sz="12" w:space="0" w:color="231F20"/>
              <w:left w:val="single" w:sz="6" w:space="0" w:color="231F20"/>
              <w:bottom w:val="single" w:sz="4" w:space="0" w:color="231F20"/>
              <w:right w:val="single" w:sz="6" w:space="0" w:color="231F20"/>
            </w:tcBorders>
          </w:tcPr>
          <w:p w14:paraId="72E9298E" w14:textId="77777777" w:rsidR="006114A9" w:rsidRPr="00633262" w:rsidRDefault="00B45235">
            <w:pPr>
              <w:pStyle w:val="TableParagraph"/>
              <w:spacing w:before="3" w:line="95" w:lineRule="exact"/>
              <w:ind w:left="18"/>
              <w:rPr>
                <w:sz w:val="9"/>
              </w:rPr>
            </w:pPr>
            <w:bookmarkStart w:id="242" w:name="Table_12.6_Draft_objectives_and_indicato"/>
            <w:bookmarkEnd w:id="242"/>
            <w:r w:rsidRPr="00633262">
              <w:rPr>
                <w:color w:val="231F20"/>
                <w:w w:val="90"/>
                <w:sz w:val="9"/>
              </w:rPr>
              <w:t>Date:</w:t>
            </w:r>
          </w:p>
          <w:p w14:paraId="75EC2A16" w14:textId="77777777" w:rsidR="006114A9" w:rsidRPr="00633262" w:rsidRDefault="00B45235">
            <w:pPr>
              <w:pStyle w:val="TableParagraph"/>
              <w:spacing w:before="0" w:line="106" w:lineRule="exact"/>
              <w:ind w:left="18"/>
              <w:rPr>
                <w:b/>
                <w:sz w:val="12"/>
              </w:rPr>
            </w:pPr>
            <w:r w:rsidRPr="00633262">
              <w:rPr>
                <w:b/>
                <w:color w:val="231F20"/>
                <w:w w:val="85"/>
                <w:sz w:val="12"/>
              </w:rPr>
              <w:t>01.07.2020</w:t>
            </w:r>
          </w:p>
        </w:tc>
        <w:tc>
          <w:tcPr>
            <w:tcW w:w="2749" w:type="dxa"/>
            <w:vMerge w:val="restart"/>
            <w:tcBorders>
              <w:top w:val="single" w:sz="12" w:space="0" w:color="231F20"/>
              <w:left w:val="single" w:sz="6" w:space="0" w:color="231F20"/>
              <w:bottom w:val="single" w:sz="6" w:space="0" w:color="231F20"/>
              <w:right w:val="single" w:sz="6" w:space="0" w:color="231F20"/>
            </w:tcBorders>
          </w:tcPr>
          <w:p w14:paraId="001797CA" w14:textId="77777777" w:rsidR="006114A9" w:rsidRPr="00633262" w:rsidRDefault="00B45235">
            <w:pPr>
              <w:pStyle w:val="TableParagraph"/>
              <w:spacing w:before="76"/>
              <w:ind w:left="510"/>
              <w:rPr>
                <w:b/>
                <w:sz w:val="18"/>
              </w:rPr>
            </w:pPr>
            <w:r w:rsidRPr="00633262">
              <w:rPr>
                <w:b/>
                <w:color w:val="231F20"/>
                <w:w w:val="75"/>
                <w:sz w:val="18"/>
              </w:rPr>
              <w:t>Kalbar</w:t>
            </w:r>
            <w:r w:rsidRPr="00633262">
              <w:rPr>
                <w:b/>
                <w:color w:val="231F20"/>
                <w:spacing w:val="8"/>
                <w:w w:val="75"/>
                <w:sz w:val="18"/>
              </w:rPr>
              <w:t xml:space="preserve"> </w:t>
            </w:r>
            <w:r w:rsidRPr="00633262">
              <w:rPr>
                <w:b/>
                <w:color w:val="231F20"/>
                <w:w w:val="75"/>
                <w:sz w:val="18"/>
              </w:rPr>
              <w:t>Operations</w:t>
            </w:r>
            <w:r w:rsidRPr="00633262">
              <w:rPr>
                <w:b/>
                <w:color w:val="231F20"/>
                <w:spacing w:val="8"/>
                <w:w w:val="75"/>
                <w:sz w:val="18"/>
              </w:rPr>
              <w:t xml:space="preserve"> </w:t>
            </w:r>
            <w:r w:rsidRPr="00633262">
              <w:rPr>
                <w:b/>
                <w:color w:val="231F20"/>
                <w:w w:val="75"/>
                <w:sz w:val="18"/>
              </w:rPr>
              <w:t>Pty</w:t>
            </w:r>
            <w:r w:rsidRPr="00633262">
              <w:rPr>
                <w:b/>
                <w:color w:val="231F20"/>
                <w:spacing w:val="8"/>
                <w:w w:val="75"/>
                <w:sz w:val="18"/>
              </w:rPr>
              <w:t xml:space="preserve"> </w:t>
            </w:r>
            <w:r w:rsidRPr="00633262">
              <w:rPr>
                <w:b/>
                <w:color w:val="231F20"/>
                <w:w w:val="75"/>
                <w:sz w:val="18"/>
              </w:rPr>
              <w:t>Ltd</w:t>
            </w:r>
          </w:p>
        </w:tc>
        <w:tc>
          <w:tcPr>
            <w:tcW w:w="1305" w:type="dxa"/>
            <w:vMerge w:val="restart"/>
            <w:tcBorders>
              <w:top w:val="single" w:sz="12" w:space="0" w:color="231F20"/>
              <w:left w:val="single" w:sz="6" w:space="0" w:color="231F20"/>
              <w:right w:val="single" w:sz="4" w:space="0" w:color="231F20"/>
            </w:tcBorders>
          </w:tcPr>
          <w:p w14:paraId="2426D55C" w14:textId="77777777" w:rsidR="006114A9" w:rsidRPr="00633262" w:rsidRDefault="006114A9">
            <w:pPr>
              <w:pStyle w:val="TableParagraph"/>
              <w:spacing w:before="0"/>
              <w:ind w:left="0"/>
              <w:rPr>
                <w:sz w:val="17"/>
              </w:rPr>
            </w:pPr>
          </w:p>
          <w:p w14:paraId="00D3EE03" w14:textId="5389E54A" w:rsidR="006114A9" w:rsidRPr="00633262" w:rsidRDefault="00B33877">
            <w:pPr>
              <w:pStyle w:val="TableParagraph"/>
              <w:spacing w:before="0"/>
              <w:ind w:left="144"/>
              <w:rPr>
                <w:sz w:val="20"/>
              </w:rPr>
            </w:pPr>
            <w:r>
              <w:rPr>
                <w:noProof/>
                <w:sz w:val="20"/>
                <w:lang w:val="en-AU" w:eastAsia="en-AU"/>
              </w:rPr>
              <mc:AlternateContent>
                <mc:Choice Requires="wpg">
                  <w:drawing>
                    <wp:inline distT="0" distB="0" distL="0" distR="0" wp14:anchorId="6072C4CB" wp14:editId="78D30C40">
                      <wp:extent cx="635635" cy="201930"/>
                      <wp:effectExtent l="635" t="4445" r="1905" b="3175"/>
                      <wp:docPr id="93" name="docshapegroup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635" cy="201930"/>
                                <a:chOff x="0" y="0"/>
                                <a:chExt cx="1001" cy="318"/>
                              </a:xfrm>
                            </wpg:grpSpPr>
                            <wps:wsp>
                              <wps:cNvPr id="94" name="docshape162"/>
                              <wps:cNvSpPr>
                                <a:spLocks/>
                              </wps:cNvSpPr>
                              <wps:spPr bwMode="auto">
                                <a:xfrm>
                                  <a:off x="0" y="0"/>
                                  <a:ext cx="1001" cy="215"/>
                                </a:xfrm>
                                <a:custGeom>
                                  <a:avLst/>
                                  <a:gdLst>
                                    <a:gd name="T0" fmla="*/ 113 w 1001"/>
                                    <a:gd name="T1" fmla="*/ 0 h 215"/>
                                    <a:gd name="T2" fmla="*/ 41 w 1001"/>
                                    <a:gd name="T3" fmla="*/ 0 h 215"/>
                                    <a:gd name="T4" fmla="*/ 0 w 1001"/>
                                    <a:gd name="T5" fmla="*/ 215 h 215"/>
                                    <a:gd name="T6" fmla="*/ 41 w 1001"/>
                                    <a:gd name="T7" fmla="*/ 150 h 215"/>
                                    <a:gd name="T8" fmla="*/ 124 w 1001"/>
                                    <a:gd name="T9" fmla="*/ 215 h 215"/>
                                    <a:gd name="T10" fmla="*/ 154 w 1001"/>
                                    <a:gd name="T11" fmla="*/ 185 h 215"/>
                                    <a:gd name="T12" fmla="*/ 160 w 1001"/>
                                    <a:gd name="T13" fmla="*/ 0 h 215"/>
                                    <a:gd name="T14" fmla="*/ 404 w 1001"/>
                                    <a:gd name="T15" fmla="*/ 180 h 215"/>
                                    <a:gd name="T16" fmla="*/ 363 w 1001"/>
                                    <a:gd name="T17" fmla="*/ 0 h 215"/>
                                    <a:gd name="T18" fmla="*/ 395 w 1001"/>
                                    <a:gd name="T19" fmla="*/ 215 h 215"/>
                                    <a:gd name="T20" fmla="*/ 498 w 1001"/>
                                    <a:gd name="T21" fmla="*/ 180 h 215"/>
                                    <a:gd name="T22" fmla="*/ 656 w 1001"/>
                                    <a:gd name="T23" fmla="*/ 33 h 215"/>
                                    <a:gd name="T24" fmla="*/ 640 w 1001"/>
                                    <a:gd name="T25" fmla="*/ 12 h 215"/>
                                    <a:gd name="T26" fmla="*/ 625 w 1001"/>
                                    <a:gd name="T27" fmla="*/ 150 h 215"/>
                                    <a:gd name="T28" fmla="*/ 616 w 1001"/>
                                    <a:gd name="T29" fmla="*/ 173 h 215"/>
                                    <a:gd name="T30" fmla="*/ 590 w 1001"/>
                                    <a:gd name="T31" fmla="*/ 181 h 215"/>
                                    <a:gd name="T32" fmla="*/ 549 w 1001"/>
                                    <a:gd name="T33" fmla="*/ 119 h 215"/>
                                    <a:gd name="T34" fmla="*/ 606 w 1001"/>
                                    <a:gd name="T35" fmla="*/ 121 h 215"/>
                                    <a:gd name="T36" fmla="*/ 623 w 1001"/>
                                    <a:gd name="T37" fmla="*/ 137 h 215"/>
                                    <a:gd name="T38" fmla="*/ 625 w 1001"/>
                                    <a:gd name="T39" fmla="*/ 6 h 215"/>
                                    <a:gd name="T40" fmla="*/ 620 w 1001"/>
                                    <a:gd name="T41" fmla="*/ 45 h 215"/>
                                    <a:gd name="T42" fmla="*/ 610 w 1001"/>
                                    <a:gd name="T43" fmla="*/ 86 h 215"/>
                                    <a:gd name="T44" fmla="*/ 549 w 1001"/>
                                    <a:gd name="T45" fmla="*/ 33 h 215"/>
                                    <a:gd name="T46" fmla="*/ 620 w 1001"/>
                                    <a:gd name="T47" fmla="*/ 45 h 215"/>
                                    <a:gd name="T48" fmla="*/ 617 w 1001"/>
                                    <a:gd name="T49" fmla="*/ 3 h 215"/>
                                    <a:gd name="T50" fmla="*/ 508 w 1001"/>
                                    <a:gd name="T51" fmla="*/ 0 h 215"/>
                                    <a:gd name="T52" fmla="*/ 596 w 1001"/>
                                    <a:gd name="T53" fmla="*/ 215 h 215"/>
                                    <a:gd name="T54" fmla="*/ 610 w 1001"/>
                                    <a:gd name="T55" fmla="*/ 213 h 215"/>
                                    <a:gd name="T56" fmla="*/ 660 w 1001"/>
                                    <a:gd name="T57" fmla="*/ 126 h 215"/>
                                    <a:gd name="T58" fmla="*/ 655 w 1001"/>
                                    <a:gd name="T59" fmla="*/ 118 h 215"/>
                                    <a:gd name="T60" fmla="*/ 639 w 1001"/>
                                    <a:gd name="T61" fmla="*/ 106 h 215"/>
                                    <a:gd name="T62" fmla="*/ 643 w 1001"/>
                                    <a:gd name="T63" fmla="*/ 93 h 215"/>
                                    <a:gd name="T64" fmla="*/ 653 w 1001"/>
                                    <a:gd name="T65" fmla="*/ 82 h 215"/>
                                    <a:gd name="T66" fmla="*/ 661 w 1001"/>
                                    <a:gd name="T67" fmla="*/ 53 h 215"/>
                                    <a:gd name="T68" fmla="*/ 958 w 1001"/>
                                    <a:gd name="T69" fmla="*/ 127 h 215"/>
                                    <a:gd name="T70" fmla="*/ 971 w 1001"/>
                                    <a:gd name="T71" fmla="*/ 111 h 215"/>
                                    <a:gd name="T72" fmla="*/ 985 w 1001"/>
                                    <a:gd name="T73" fmla="*/ 94 h 215"/>
                                    <a:gd name="T74" fmla="*/ 993 w 1001"/>
                                    <a:gd name="T75" fmla="*/ 64 h 215"/>
                                    <a:gd name="T76" fmla="*/ 986 w 1001"/>
                                    <a:gd name="T77" fmla="*/ 33 h 215"/>
                                    <a:gd name="T78" fmla="*/ 955 w 1001"/>
                                    <a:gd name="T79" fmla="*/ 5 h 215"/>
                                    <a:gd name="T80" fmla="*/ 952 w 1001"/>
                                    <a:gd name="T81" fmla="*/ 64 h 215"/>
                                    <a:gd name="T82" fmla="*/ 943 w 1001"/>
                                    <a:gd name="T83" fmla="*/ 86 h 215"/>
                                    <a:gd name="T84" fmla="*/ 910 w 1001"/>
                                    <a:gd name="T85" fmla="*/ 94 h 215"/>
                                    <a:gd name="T86" fmla="*/ 880 w 1001"/>
                                    <a:gd name="T87" fmla="*/ 33 h 215"/>
                                    <a:gd name="T88" fmla="*/ 932 w 1001"/>
                                    <a:gd name="T89" fmla="*/ 35 h 215"/>
                                    <a:gd name="T90" fmla="*/ 950 w 1001"/>
                                    <a:gd name="T91" fmla="*/ 50 h 215"/>
                                    <a:gd name="T92" fmla="*/ 952 w 1001"/>
                                    <a:gd name="T93" fmla="*/ 4 h 215"/>
                                    <a:gd name="T94" fmla="*/ 839 w 1001"/>
                                    <a:gd name="T95" fmla="*/ 0 h 215"/>
                                    <a:gd name="T96" fmla="*/ 867 w 1001"/>
                                    <a:gd name="T97" fmla="*/ 215 h 215"/>
                                    <a:gd name="T98" fmla="*/ 880 w 1001"/>
                                    <a:gd name="T99" fmla="*/ 127 h 215"/>
                                    <a:gd name="T100" fmla="*/ 955 w 1001"/>
                                    <a:gd name="T101" fmla="*/ 215 h 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001" h="215">
                                      <a:moveTo>
                                        <a:pt x="160" y="0"/>
                                      </a:moveTo>
                                      <a:lnTo>
                                        <a:pt x="113" y="0"/>
                                      </a:lnTo>
                                      <a:lnTo>
                                        <a:pt x="41" y="95"/>
                                      </a:lnTo>
                                      <a:lnTo>
                                        <a:pt x="41" y="0"/>
                                      </a:lnTo>
                                      <a:lnTo>
                                        <a:pt x="0" y="0"/>
                                      </a:lnTo>
                                      <a:lnTo>
                                        <a:pt x="0" y="215"/>
                                      </a:lnTo>
                                      <a:lnTo>
                                        <a:pt x="41" y="215"/>
                                      </a:lnTo>
                                      <a:lnTo>
                                        <a:pt x="41" y="150"/>
                                      </a:lnTo>
                                      <a:lnTo>
                                        <a:pt x="71" y="113"/>
                                      </a:lnTo>
                                      <a:lnTo>
                                        <a:pt x="124" y="215"/>
                                      </a:lnTo>
                                      <a:lnTo>
                                        <a:pt x="137" y="215"/>
                                      </a:lnTo>
                                      <a:lnTo>
                                        <a:pt x="154" y="185"/>
                                      </a:lnTo>
                                      <a:lnTo>
                                        <a:pt x="99" y="81"/>
                                      </a:lnTo>
                                      <a:lnTo>
                                        <a:pt x="160" y="0"/>
                                      </a:lnTo>
                                      <a:close/>
                                      <a:moveTo>
                                        <a:pt x="498" y="180"/>
                                      </a:moveTo>
                                      <a:lnTo>
                                        <a:pt x="404" y="180"/>
                                      </a:lnTo>
                                      <a:lnTo>
                                        <a:pt x="404" y="0"/>
                                      </a:lnTo>
                                      <a:lnTo>
                                        <a:pt x="363" y="0"/>
                                      </a:lnTo>
                                      <a:lnTo>
                                        <a:pt x="363" y="148"/>
                                      </a:lnTo>
                                      <a:lnTo>
                                        <a:pt x="395" y="215"/>
                                      </a:lnTo>
                                      <a:lnTo>
                                        <a:pt x="498" y="215"/>
                                      </a:lnTo>
                                      <a:lnTo>
                                        <a:pt x="498" y="180"/>
                                      </a:lnTo>
                                      <a:close/>
                                      <a:moveTo>
                                        <a:pt x="661" y="53"/>
                                      </a:moveTo>
                                      <a:lnTo>
                                        <a:pt x="656" y="33"/>
                                      </a:lnTo>
                                      <a:lnTo>
                                        <a:pt x="654" y="28"/>
                                      </a:lnTo>
                                      <a:lnTo>
                                        <a:pt x="640" y="12"/>
                                      </a:lnTo>
                                      <a:lnTo>
                                        <a:pt x="625" y="6"/>
                                      </a:lnTo>
                                      <a:lnTo>
                                        <a:pt x="625" y="150"/>
                                      </a:lnTo>
                                      <a:lnTo>
                                        <a:pt x="623" y="164"/>
                                      </a:lnTo>
                                      <a:lnTo>
                                        <a:pt x="616" y="173"/>
                                      </a:lnTo>
                                      <a:lnTo>
                                        <a:pt x="606" y="179"/>
                                      </a:lnTo>
                                      <a:lnTo>
                                        <a:pt x="590" y="181"/>
                                      </a:lnTo>
                                      <a:lnTo>
                                        <a:pt x="549" y="181"/>
                                      </a:lnTo>
                                      <a:lnTo>
                                        <a:pt x="549" y="119"/>
                                      </a:lnTo>
                                      <a:lnTo>
                                        <a:pt x="590" y="119"/>
                                      </a:lnTo>
                                      <a:lnTo>
                                        <a:pt x="606" y="121"/>
                                      </a:lnTo>
                                      <a:lnTo>
                                        <a:pt x="616" y="127"/>
                                      </a:lnTo>
                                      <a:lnTo>
                                        <a:pt x="623" y="137"/>
                                      </a:lnTo>
                                      <a:lnTo>
                                        <a:pt x="625" y="150"/>
                                      </a:lnTo>
                                      <a:lnTo>
                                        <a:pt x="625" y="6"/>
                                      </a:lnTo>
                                      <a:lnTo>
                                        <a:pt x="620" y="4"/>
                                      </a:lnTo>
                                      <a:lnTo>
                                        <a:pt x="620" y="45"/>
                                      </a:lnTo>
                                      <a:lnTo>
                                        <a:pt x="620" y="74"/>
                                      </a:lnTo>
                                      <a:lnTo>
                                        <a:pt x="610" y="86"/>
                                      </a:lnTo>
                                      <a:lnTo>
                                        <a:pt x="549" y="86"/>
                                      </a:lnTo>
                                      <a:lnTo>
                                        <a:pt x="549" y="33"/>
                                      </a:lnTo>
                                      <a:lnTo>
                                        <a:pt x="610" y="33"/>
                                      </a:lnTo>
                                      <a:lnTo>
                                        <a:pt x="620" y="45"/>
                                      </a:lnTo>
                                      <a:lnTo>
                                        <a:pt x="620" y="4"/>
                                      </a:lnTo>
                                      <a:lnTo>
                                        <a:pt x="617" y="3"/>
                                      </a:lnTo>
                                      <a:lnTo>
                                        <a:pt x="588" y="0"/>
                                      </a:lnTo>
                                      <a:lnTo>
                                        <a:pt x="508" y="0"/>
                                      </a:lnTo>
                                      <a:lnTo>
                                        <a:pt x="508" y="215"/>
                                      </a:lnTo>
                                      <a:lnTo>
                                        <a:pt x="596" y="215"/>
                                      </a:lnTo>
                                      <a:lnTo>
                                        <a:pt x="603" y="214"/>
                                      </a:lnTo>
                                      <a:lnTo>
                                        <a:pt x="610" y="213"/>
                                      </a:lnTo>
                                      <a:lnTo>
                                        <a:pt x="628" y="181"/>
                                      </a:lnTo>
                                      <a:lnTo>
                                        <a:pt x="660" y="126"/>
                                      </a:lnTo>
                                      <a:lnTo>
                                        <a:pt x="655" y="119"/>
                                      </a:lnTo>
                                      <a:lnTo>
                                        <a:pt x="655" y="118"/>
                                      </a:lnTo>
                                      <a:lnTo>
                                        <a:pt x="648" y="112"/>
                                      </a:lnTo>
                                      <a:lnTo>
                                        <a:pt x="639" y="106"/>
                                      </a:lnTo>
                                      <a:lnTo>
                                        <a:pt x="628" y="101"/>
                                      </a:lnTo>
                                      <a:lnTo>
                                        <a:pt x="643" y="93"/>
                                      </a:lnTo>
                                      <a:lnTo>
                                        <a:pt x="650" y="86"/>
                                      </a:lnTo>
                                      <a:lnTo>
                                        <a:pt x="653" y="82"/>
                                      </a:lnTo>
                                      <a:lnTo>
                                        <a:pt x="659" y="68"/>
                                      </a:lnTo>
                                      <a:lnTo>
                                        <a:pt x="661" y="53"/>
                                      </a:lnTo>
                                      <a:close/>
                                      <a:moveTo>
                                        <a:pt x="1001" y="215"/>
                                      </a:moveTo>
                                      <a:lnTo>
                                        <a:pt x="958" y="127"/>
                                      </a:lnTo>
                                      <a:lnTo>
                                        <a:pt x="954" y="119"/>
                                      </a:lnTo>
                                      <a:lnTo>
                                        <a:pt x="971" y="111"/>
                                      </a:lnTo>
                                      <a:lnTo>
                                        <a:pt x="983" y="98"/>
                                      </a:lnTo>
                                      <a:lnTo>
                                        <a:pt x="985" y="94"/>
                                      </a:lnTo>
                                      <a:lnTo>
                                        <a:pt x="991" y="82"/>
                                      </a:lnTo>
                                      <a:lnTo>
                                        <a:pt x="993" y="64"/>
                                      </a:lnTo>
                                      <a:lnTo>
                                        <a:pt x="989" y="39"/>
                                      </a:lnTo>
                                      <a:lnTo>
                                        <a:pt x="986" y="33"/>
                                      </a:lnTo>
                                      <a:lnTo>
                                        <a:pt x="977" y="19"/>
                                      </a:lnTo>
                                      <a:lnTo>
                                        <a:pt x="955" y="5"/>
                                      </a:lnTo>
                                      <a:lnTo>
                                        <a:pt x="952" y="4"/>
                                      </a:lnTo>
                                      <a:lnTo>
                                        <a:pt x="952" y="64"/>
                                      </a:lnTo>
                                      <a:lnTo>
                                        <a:pt x="950" y="77"/>
                                      </a:lnTo>
                                      <a:lnTo>
                                        <a:pt x="943" y="86"/>
                                      </a:lnTo>
                                      <a:lnTo>
                                        <a:pt x="930" y="92"/>
                                      </a:lnTo>
                                      <a:lnTo>
                                        <a:pt x="910" y="94"/>
                                      </a:lnTo>
                                      <a:lnTo>
                                        <a:pt x="880" y="94"/>
                                      </a:lnTo>
                                      <a:lnTo>
                                        <a:pt x="880" y="33"/>
                                      </a:lnTo>
                                      <a:lnTo>
                                        <a:pt x="917" y="33"/>
                                      </a:lnTo>
                                      <a:lnTo>
                                        <a:pt x="932" y="35"/>
                                      </a:lnTo>
                                      <a:lnTo>
                                        <a:pt x="943" y="41"/>
                                      </a:lnTo>
                                      <a:lnTo>
                                        <a:pt x="950" y="50"/>
                                      </a:lnTo>
                                      <a:lnTo>
                                        <a:pt x="952" y="64"/>
                                      </a:lnTo>
                                      <a:lnTo>
                                        <a:pt x="952" y="4"/>
                                      </a:lnTo>
                                      <a:lnTo>
                                        <a:pt x="924" y="0"/>
                                      </a:lnTo>
                                      <a:lnTo>
                                        <a:pt x="839" y="0"/>
                                      </a:lnTo>
                                      <a:lnTo>
                                        <a:pt x="839" y="155"/>
                                      </a:lnTo>
                                      <a:lnTo>
                                        <a:pt x="867" y="215"/>
                                      </a:lnTo>
                                      <a:lnTo>
                                        <a:pt x="880" y="215"/>
                                      </a:lnTo>
                                      <a:lnTo>
                                        <a:pt x="880" y="127"/>
                                      </a:lnTo>
                                      <a:lnTo>
                                        <a:pt x="915" y="127"/>
                                      </a:lnTo>
                                      <a:lnTo>
                                        <a:pt x="955" y="215"/>
                                      </a:lnTo>
                                      <a:lnTo>
                                        <a:pt x="1001" y="21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docshape163"/>
                              <wps:cNvSpPr>
                                <a:spLocks/>
                              </wps:cNvSpPr>
                              <wps:spPr bwMode="auto">
                                <a:xfrm>
                                  <a:off x="154" y="0"/>
                                  <a:ext cx="697" cy="214"/>
                                </a:xfrm>
                                <a:custGeom>
                                  <a:avLst/>
                                  <a:gdLst>
                                    <a:gd name="T0" fmla="+- 0 380 154"/>
                                    <a:gd name="T1" fmla="*/ T0 w 697"/>
                                    <a:gd name="T2" fmla="+- 0 215 1"/>
                                    <a:gd name="T3" fmla="*/ 215 h 214"/>
                                    <a:gd name="T4" fmla="+- 0 277 154"/>
                                    <a:gd name="T5" fmla="*/ T4 w 697"/>
                                    <a:gd name="T6" fmla="+- 0 1 1"/>
                                    <a:gd name="T7" fmla="*/ 1 h 214"/>
                                    <a:gd name="T8" fmla="+- 0 154 154"/>
                                    <a:gd name="T9" fmla="*/ T8 w 697"/>
                                    <a:gd name="T10" fmla="+- 0 215 1"/>
                                    <a:gd name="T11" fmla="*/ 215 h 214"/>
                                    <a:gd name="T12" fmla="+- 0 187 154"/>
                                    <a:gd name="T13" fmla="*/ T12 w 697"/>
                                    <a:gd name="T14" fmla="+- 0 215 1"/>
                                    <a:gd name="T15" fmla="*/ 215 h 214"/>
                                    <a:gd name="T16" fmla="+- 0 274 154"/>
                                    <a:gd name="T17" fmla="*/ T16 w 697"/>
                                    <a:gd name="T18" fmla="+- 0 63 1"/>
                                    <a:gd name="T19" fmla="*/ 63 h 214"/>
                                    <a:gd name="T20" fmla="+- 0 347 154"/>
                                    <a:gd name="T21" fmla="*/ T20 w 697"/>
                                    <a:gd name="T22" fmla="+- 0 215 1"/>
                                    <a:gd name="T23" fmla="*/ 215 h 214"/>
                                    <a:gd name="T24" fmla="+- 0 380 154"/>
                                    <a:gd name="T25" fmla="*/ T24 w 697"/>
                                    <a:gd name="T26" fmla="+- 0 215 1"/>
                                    <a:gd name="T27" fmla="*/ 215 h 214"/>
                                    <a:gd name="T28" fmla="+- 0 851 154"/>
                                    <a:gd name="T29" fmla="*/ T28 w 697"/>
                                    <a:gd name="T30" fmla="+- 0 215 1"/>
                                    <a:gd name="T31" fmla="*/ 215 h 214"/>
                                    <a:gd name="T32" fmla="+- 0 748 154"/>
                                    <a:gd name="T33" fmla="*/ T32 w 697"/>
                                    <a:gd name="T34" fmla="+- 0 1 1"/>
                                    <a:gd name="T35" fmla="*/ 1 h 214"/>
                                    <a:gd name="T36" fmla="+- 0 625 154"/>
                                    <a:gd name="T37" fmla="*/ T36 w 697"/>
                                    <a:gd name="T38" fmla="+- 0 215 1"/>
                                    <a:gd name="T39" fmla="*/ 215 h 214"/>
                                    <a:gd name="T40" fmla="+- 0 658 154"/>
                                    <a:gd name="T41" fmla="*/ T40 w 697"/>
                                    <a:gd name="T42" fmla="+- 0 215 1"/>
                                    <a:gd name="T43" fmla="*/ 215 h 214"/>
                                    <a:gd name="T44" fmla="+- 0 746 154"/>
                                    <a:gd name="T45" fmla="*/ T44 w 697"/>
                                    <a:gd name="T46" fmla="+- 0 63 1"/>
                                    <a:gd name="T47" fmla="*/ 63 h 214"/>
                                    <a:gd name="T48" fmla="+- 0 818 154"/>
                                    <a:gd name="T49" fmla="*/ T48 w 697"/>
                                    <a:gd name="T50" fmla="+- 0 215 1"/>
                                    <a:gd name="T51" fmla="*/ 215 h 214"/>
                                    <a:gd name="T52" fmla="+- 0 851 154"/>
                                    <a:gd name="T53" fmla="*/ T52 w 697"/>
                                    <a:gd name="T54" fmla="+- 0 215 1"/>
                                    <a:gd name="T55" fmla="*/ 215 h 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97" h="214">
                                      <a:moveTo>
                                        <a:pt x="226" y="214"/>
                                      </a:moveTo>
                                      <a:lnTo>
                                        <a:pt x="123" y="0"/>
                                      </a:lnTo>
                                      <a:lnTo>
                                        <a:pt x="0" y="214"/>
                                      </a:lnTo>
                                      <a:lnTo>
                                        <a:pt x="33" y="214"/>
                                      </a:lnTo>
                                      <a:lnTo>
                                        <a:pt x="120" y="62"/>
                                      </a:lnTo>
                                      <a:lnTo>
                                        <a:pt x="193" y="214"/>
                                      </a:lnTo>
                                      <a:lnTo>
                                        <a:pt x="226" y="214"/>
                                      </a:lnTo>
                                      <a:close/>
                                      <a:moveTo>
                                        <a:pt x="697" y="214"/>
                                      </a:moveTo>
                                      <a:lnTo>
                                        <a:pt x="594" y="0"/>
                                      </a:lnTo>
                                      <a:lnTo>
                                        <a:pt x="471" y="214"/>
                                      </a:lnTo>
                                      <a:lnTo>
                                        <a:pt x="504" y="214"/>
                                      </a:lnTo>
                                      <a:lnTo>
                                        <a:pt x="592" y="62"/>
                                      </a:lnTo>
                                      <a:lnTo>
                                        <a:pt x="664" y="214"/>
                                      </a:lnTo>
                                      <a:lnTo>
                                        <a:pt x="697" y="214"/>
                                      </a:lnTo>
                                      <a:close/>
                                    </a:path>
                                  </a:pathLst>
                                </a:custGeom>
                                <a:solidFill>
                                  <a:srgbClr val="9B89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docshape164"/>
                              <wps:cNvSpPr>
                                <a:spLocks/>
                              </wps:cNvSpPr>
                              <wps:spPr bwMode="auto">
                                <a:xfrm>
                                  <a:off x="0" y="248"/>
                                  <a:ext cx="1001" cy="69"/>
                                </a:xfrm>
                                <a:custGeom>
                                  <a:avLst/>
                                  <a:gdLst>
                                    <a:gd name="T0" fmla="*/ 48 w 1001"/>
                                    <a:gd name="T1" fmla="+- 0 292 249"/>
                                    <a:gd name="T2" fmla="*/ 292 h 69"/>
                                    <a:gd name="T3" fmla="*/ 9 w 1001"/>
                                    <a:gd name="T4" fmla="+- 0 299 249"/>
                                    <a:gd name="T5" fmla="*/ 299 h 69"/>
                                    <a:gd name="T6" fmla="*/ 34 w 1001"/>
                                    <a:gd name="T7" fmla="+- 0 256 249"/>
                                    <a:gd name="T8" fmla="*/ 256 h 69"/>
                                    <a:gd name="T9" fmla="*/ 43 w 1001"/>
                                    <a:gd name="T10" fmla="+- 0 252 249"/>
                                    <a:gd name="T11" fmla="*/ 252 h 69"/>
                                    <a:gd name="T12" fmla="*/ 0 w 1001"/>
                                    <a:gd name="T13" fmla="+- 0 294 249"/>
                                    <a:gd name="T14" fmla="*/ 294 h 69"/>
                                    <a:gd name="T15" fmla="*/ 46 w 1001"/>
                                    <a:gd name="T16" fmla="+- 0 311 249"/>
                                    <a:gd name="T17" fmla="*/ 311 h 69"/>
                                    <a:gd name="T18" fmla="*/ 109 w 1001"/>
                                    <a:gd name="T19" fmla="+- 0 275 249"/>
                                    <a:gd name="T20" fmla="*/ 275 h 69"/>
                                    <a:gd name="T21" fmla="*/ 98 w 1001"/>
                                    <a:gd name="T22" fmla="+- 0 257 249"/>
                                    <a:gd name="T23" fmla="*/ 257 h 69"/>
                                    <a:gd name="T24" fmla="*/ 78 w 1001"/>
                                    <a:gd name="T25" fmla="+- 0 250 249"/>
                                    <a:gd name="T26" fmla="*/ 250 h 69"/>
                                    <a:gd name="T27" fmla="*/ 111 w 1001"/>
                                    <a:gd name="T28" fmla="+- 0 284 249"/>
                                    <a:gd name="T29" fmla="*/ 284 h 69"/>
                                    <a:gd name="T30" fmla="*/ 138 w 1001"/>
                                    <a:gd name="T31" fmla="+- 0 250 249"/>
                                    <a:gd name="T32" fmla="*/ 250 h 69"/>
                                    <a:gd name="T33" fmla="*/ 170 w 1001"/>
                                    <a:gd name="T34" fmla="+- 0 285 249"/>
                                    <a:gd name="T35" fmla="*/ 285 h 69"/>
                                    <a:gd name="T36" fmla="*/ 236 w 1001"/>
                                    <a:gd name="T37" fmla="+- 0 316 249"/>
                                    <a:gd name="T38" fmla="*/ 316 h 69"/>
                                    <a:gd name="T39" fmla="*/ 232 w 1001"/>
                                    <a:gd name="T40" fmla="+- 0 262 249"/>
                                    <a:gd name="T41" fmla="*/ 262 h 69"/>
                                    <a:gd name="T42" fmla="*/ 224 w 1001"/>
                                    <a:gd name="T43" fmla="+- 0 277 249"/>
                                    <a:gd name="T44" fmla="*/ 277 h 69"/>
                                    <a:gd name="T45" fmla="*/ 215 w 1001"/>
                                    <a:gd name="T46" fmla="+- 0 257 249"/>
                                    <a:gd name="T47" fmla="*/ 257 h 69"/>
                                    <a:gd name="T48" fmla="*/ 218 w 1001"/>
                                    <a:gd name="T49" fmla="+- 0 250 249"/>
                                    <a:gd name="T50" fmla="*/ 250 h 69"/>
                                    <a:gd name="T51" fmla="*/ 228 w 1001"/>
                                    <a:gd name="T52" fmla="+- 0 316 249"/>
                                    <a:gd name="T53" fmla="*/ 316 h 69"/>
                                    <a:gd name="T54" fmla="*/ 283 w 1001"/>
                                    <a:gd name="T55" fmla="+- 0 288 249"/>
                                    <a:gd name="T56" fmla="*/ 288 h 69"/>
                                    <a:gd name="T57" fmla="*/ 275 w 1001"/>
                                    <a:gd name="T58" fmla="+- 0 262 249"/>
                                    <a:gd name="T59" fmla="*/ 262 h 69"/>
                                    <a:gd name="T60" fmla="*/ 271 w 1001"/>
                                    <a:gd name="T61" fmla="+- 0 250 249"/>
                                    <a:gd name="T62" fmla="*/ 250 h 69"/>
                                    <a:gd name="T63" fmla="*/ 300 w 1001"/>
                                    <a:gd name="T64" fmla="+- 0 316 249"/>
                                    <a:gd name="T65" fmla="*/ 316 h 69"/>
                                    <a:gd name="T66" fmla="*/ 336 w 1001"/>
                                    <a:gd name="T67" fmla="+- 0 316 249"/>
                                    <a:gd name="T68" fmla="*/ 316 h 69"/>
                                    <a:gd name="T69" fmla="*/ 374 w 1001"/>
                                    <a:gd name="T70" fmla="+- 0 316 249"/>
                                    <a:gd name="T71" fmla="*/ 316 h 69"/>
                                    <a:gd name="T72" fmla="*/ 451 w 1001"/>
                                    <a:gd name="T73" fmla="+- 0 258 249"/>
                                    <a:gd name="T74" fmla="*/ 258 h 69"/>
                                    <a:gd name="T75" fmla="*/ 424 w 1001"/>
                                    <a:gd name="T76" fmla="+- 0 311 249"/>
                                    <a:gd name="T77" fmla="*/ 311 h 69"/>
                                    <a:gd name="T78" fmla="*/ 419 w 1001"/>
                                    <a:gd name="T79" fmla="+- 0 258 249"/>
                                    <a:gd name="T80" fmla="*/ 258 h 69"/>
                                    <a:gd name="T81" fmla="*/ 451 w 1001"/>
                                    <a:gd name="T82" fmla="+- 0 258 249"/>
                                    <a:gd name="T83" fmla="*/ 258 h 69"/>
                                    <a:gd name="T84" fmla="*/ 406 w 1001"/>
                                    <a:gd name="T85" fmla="+- 0 264 249"/>
                                    <a:gd name="T86" fmla="*/ 264 h 69"/>
                                    <a:gd name="T87" fmla="*/ 440 w 1001"/>
                                    <a:gd name="T88" fmla="+- 0 317 249"/>
                                    <a:gd name="T89" fmla="*/ 317 h 69"/>
                                    <a:gd name="T90" fmla="*/ 522 w 1001"/>
                                    <a:gd name="T91" fmla="+- 0 250 249"/>
                                    <a:gd name="T92" fmla="*/ 250 h 69"/>
                                    <a:gd name="T93" fmla="*/ 481 w 1001"/>
                                    <a:gd name="T94" fmla="+- 0 316 249"/>
                                    <a:gd name="T95" fmla="*/ 316 h 69"/>
                                    <a:gd name="T96" fmla="*/ 520 w 1001"/>
                                    <a:gd name="T97" fmla="+- 0 316 249"/>
                                    <a:gd name="T98" fmla="*/ 316 h 69"/>
                                    <a:gd name="T99" fmla="*/ 578 w 1001"/>
                                    <a:gd name="T100" fmla="+- 0 282 249"/>
                                    <a:gd name="T101" fmla="*/ 282 h 69"/>
                                    <a:gd name="T102" fmla="*/ 558 w 1001"/>
                                    <a:gd name="T103" fmla="+- 0 268 249"/>
                                    <a:gd name="T104" fmla="*/ 268 h 69"/>
                                    <a:gd name="T105" fmla="*/ 579 w 1001"/>
                                    <a:gd name="T106" fmla="+- 0 257 249"/>
                                    <a:gd name="T107" fmla="*/ 257 h 69"/>
                                    <a:gd name="T108" fmla="*/ 560 w 1001"/>
                                    <a:gd name="T109" fmla="+- 0 250 249"/>
                                    <a:gd name="T110" fmla="*/ 250 h 69"/>
                                    <a:gd name="T111" fmla="*/ 561 w 1001"/>
                                    <a:gd name="T112" fmla="+- 0 283 249"/>
                                    <a:gd name="T113" fmla="*/ 283 h 69"/>
                                    <a:gd name="T114" fmla="*/ 581 w 1001"/>
                                    <a:gd name="T115" fmla="+- 0 297 249"/>
                                    <a:gd name="T116" fmla="*/ 297 h 69"/>
                                    <a:gd name="T117" fmla="*/ 561 w 1001"/>
                                    <a:gd name="T118" fmla="+- 0 310 249"/>
                                    <a:gd name="T119" fmla="*/ 310 h 69"/>
                                    <a:gd name="T120" fmla="*/ 560 w 1001"/>
                                    <a:gd name="T121" fmla="+- 0 317 249"/>
                                    <a:gd name="T122" fmla="*/ 317 h 69"/>
                                    <a:gd name="T123" fmla="*/ 588 w 1001"/>
                                    <a:gd name="T124" fmla="+- 0 294 249"/>
                                    <a:gd name="T125" fmla="*/ 294 h 69"/>
                                    <a:gd name="T126" fmla="*/ 665 w 1001"/>
                                    <a:gd name="T127" fmla="+- 0 282 249"/>
                                    <a:gd name="T128" fmla="*/ 282 h 69"/>
                                    <a:gd name="T129" fmla="*/ 670 w 1001"/>
                                    <a:gd name="T130" fmla="+- 0 262 249"/>
                                    <a:gd name="T131" fmla="*/ 262 h 69"/>
                                    <a:gd name="T132" fmla="*/ 648 w 1001"/>
                                    <a:gd name="T133" fmla="+- 0 316 249"/>
                                    <a:gd name="T134" fmla="*/ 316 h 69"/>
                                    <a:gd name="T135" fmla="*/ 679 w 1001"/>
                                    <a:gd name="T136" fmla="+- 0 276 249"/>
                                    <a:gd name="T137" fmla="*/ 276 h 69"/>
                                    <a:gd name="T138" fmla="*/ 712 w 1001"/>
                                    <a:gd name="T139" fmla="+- 0 257 249"/>
                                    <a:gd name="T140" fmla="*/ 257 h 69"/>
                                    <a:gd name="T141" fmla="*/ 795 w 1001"/>
                                    <a:gd name="T142" fmla="+- 0 250 249"/>
                                    <a:gd name="T143" fmla="*/ 250 h 69"/>
                                    <a:gd name="T144" fmla="*/ 768 w 1001"/>
                                    <a:gd name="T145" fmla="+- 0 316 249"/>
                                    <a:gd name="T146" fmla="*/ 316 h 69"/>
                                    <a:gd name="T147" fmla="*/ 851 w 1001"/>
                                    <a:gd name="T148" fmla="+- 0 250 249"/>
                                    <a:gd name="T149" fmla="*/ 250 h 69"/>
                                    <a:gd name="T150" fmla="*/ 890 w 1001"/>
                                    <a:gd name="T151" fmla="+- 0 250 249"/>
                                    <a:gd name="T152" fmla="*/ 250 h 69"/>
                                    <a:gd name="T153" fmla="*/ 935 w 1001"/>
                                    <a:gd name="T154" fmla="+- 0 257 249"/>
                                    <a:gd name="T155" fmla="*/ 257 h 69"/>
                                    <a:gd name="T156" fmla="*/ 993 w 1001"/>
                                    <a:gd name="T157" fmla="+- 0 292 249"/>
                                    <a:gd name="T158" fmla="*/ 292 h 69"/>
                                    <a:gd name="T159" fmla="*/ 960 w 1001"/>
                                    <a:gd name="T160" fmla="+- 0 257 249"/>
                                    <a:gd name="T161" fmla="*/ 257 h 69"/>
                                    <a:gd name="T162" fmla="*/ 991 w 1001"/>
                                    <a:gd name="T163" fmla="+- 0 257 249"/>
                                    <a:gd name="T164" fmla="*/ 257 h 69"/>
                                    <a:gd name="T165" fmla="*/ 987 w 1001"/>
                                    <a:gd name="T166" fmla="+- 0 314 249"/>
                                    <a:gd name="T167" fmla="*/ 314 h 6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Lst>
                                  <a:rect l="0" t="0" r="r" b="b"/>
                                  <a:pathLst>
                                    <a:path w="1001" h="69">
                                      <a:moveTo>
                                        <a:pt x="55" y="45"/>
                                      </a:moveTo>
                                      <a:lnTo>
                                        <a:pt x="55" y="23"/>
                                      </a:lnTo>
                                      <a:lnTo>
                                        <a:pt x="53" y="15"/>
                                      </a:lnTo>
                                      <a:lnTo>
                                        <a:pt x="48" y="9"/>
                                      </a:lnTo>
                                      <a:lnTo>
                                        <a:pt x="48" y="25"/>
                                      </a:lnTo>
                                      <a:lnTo>
                                        <a:pt x="48" y="43"/>
                                      </a:lnTo>
                                      <a:lnTo>
                                        <a:pt x="46" y="50"/>
                                      </a:lnTo>
                                      <a:lnTo>
                                        <a:pt x="39" y="59"/>
                                      </a:lnTo>
                                      <a:lnTo>
                                        <a:pt x="34" y="62"/>
                                      </a:lnTo>
                                      <a:lnTo>
                                        <a:pt x="21" y="62"/>
                                      </a:lnTo>
                                      <a:lnTo>
                                        <a:pt x="16" y="59"/>
                                      </a:lnTo>
                                      <a:lnTo>
                                        <a:pt x="9" y="50"/>
                                      </a:lnTo>
                                      <a:lnTo>
                                        <a:pt x="7" y="43"/>
                                      </a:lnTo>
                                      <a:lnTo>
                                        <a:pt x="7" y="25"/>
                                      </a:lnTo>
                                      <a:lnTo>
                                        <a:pt x="9" y="18"/>
                                      </a:lnTo>
                                      <a:lnTo>
                                        <a:pt x="16" y="9"/>
                                      </a:lnTo>
                                      <a:lnTo>
                                        <a:pt x="21" y="7"/>
                                      </a:lnTo>
                                      <a:lnTo>
                                        <a:pt x="34" y="7"/>
                                      </a:lnTo>
                                      <a:lnTo>
                                        <a:pt x="39" y="9"/>
                                      </a:lnTo>
                                      <a:lnTo>
                                        <a:pt x="46" y="18"/>
                                      </a:lnTo>
                                      <a:lnTo>
                                        <a:pt x="48" y="25"/>
                                      </a:lnTo>
                                      <a:lnTo>
                                        <a:pt x="48" y="9"/>
                                      </a:lnTo>
                                      <a:lnTo>
                                        <a:pt x="46" y="7"/>
                                      </a:lnTo>
                                      <a:lnTo>
                                        <a:pt x="43" y="3"/>
                                      </a:lnTo>
                                      <a:lnTo>
                                        <a:pt x="36" y="0"/>
                                      </a:lnTo>
                                      <a:lnTo>
                                        <a:pt x="19" y="0"/>
                                      </a:lnTo>
                                      <a:lnTo>
                                        <a:pt x="12" y="3"/>
                                      </a:lnTo>
                                      <a:lnTo>
                                        <a:pt x="2" y="15"/>
                                      </a:lnTo>
                                      <a:lnTo>
                                        <a:pt x="0" y="23"/>
                                      </a:lnTo>
                                      <a:lnTo>
                                        <a:pt x="0" y="45"/>
                                      </a:lnTo>
                                      <a:lnTo>
                                        <a:pt x="2" y="53"/>
                                      </a:lnTo>
                                      <a:lnTo>
                                        <a:pt x="12" y="65"/>
                                      </a:lnTo>
                                      <a:lnTo>
                                        <a:pt x="19" y="68"/>
                                      </a:lnTo>
                                      <a:lnTo>
                                        <a:pt x="36" y="68"/>
                                      </a:lnTo>
                                      <a:lnTo>
                                        <a:pt x="43" y="65"/>
                                      </a:lnTo>
                                      <a:lnTo>
                                        <a:pt x="46" y="62"/>
                                      </a:lnTo>
                                      <a:lnTo>
                                        <a:pt x="53" y="53"/>
                                      </a:lnTo>
                                      <a:lnTo>
                                        <a:pt x="55" y="45"/>
                                      </a:lnTo>
                                      <a:close/>
                                      <a:moveTo>
                                        <a:pt x="116" y="7"/>
                                      </a:moveTo>
                                      <a:lnTo>
                                        <a:pt x="109" y="1"/>
                                      </a:lnTo>
                                      <a:lnTo>
                                        <a:pt x="109" y="16"/>
                                      </a:lnTo>
                                      <a:lnTo>
                                        <a:pt x="109" y="26"/>
                                      </a:lnTo>
                                      <a:lnTo>
                                        <a:pt x="107" y="29"/>
                                      </a:lnTo>
                                      <a:lnTo>
                                        <a:pt x="102" y="33"/>
                                      </a:lnTo>
                                      <a:lnTo>
                                        <a:pt x="97" y="35"/>
                                      </a:lnTo>
                                      <a:lnTo>
                                        <a:pt x="85" y="35"/>
                                      </a:lnTo>
                                      <a:lnTo>
                                        <a:pt x="85" y="8"/>
                                      </a:lnTo>
                                      <a:lnTo>
                                        <a:pt x="98" y="8"/>
                                      </a:lnTo>
                                      <a:lnTo>
                                        <a:pt x="102" y="9"/>
                                      </a:lnTo>
                                      <a:lnTo>
                                        <a:pt x="108" y="13"/>
                                      </a:lnTo>
                                      <a:lnTo>
                                        <a:pt x="109" y="16"/>
                                      </a:lnTo>
                                      <a:lnTo>
                                        <a:pt x="109" y="1"/>
                                      </a:lnTo>
                                      <a:lnTo>
                                        <a:pt x="78" y="1"/>
                                      </a:lnTo>
                                      <a:lnTo>
                                        <a:pt x="78" y="67"/>
                                      </a:lnTo>
                                      <a:lnTo>
                                        <a:pt x="85" y="67"/>
                                      </a:lnTo>
                                      <a:lnTo>
                                        <a:pt x="85" y="41"/>
                                      </a:lnTo>
                                      <a:lnTo>
                                        <a:pt x="100" y="41"/>
                                      </a:lnTo>
                                      <a:lnTo>
                                        <a:pt x="106" y="39"/>
                                      </a:lnTo>
                                      <a:lnTo>
                                        <a:pt x="111" y="35"/>
                                      </a:lnTo>
                                      <a:lnTo>
                                        <a:pt x="114" y="32"/>
                                      </a:lnTo>
                                      <a:lnTo>
                                        <a:pt x="116" y="27"/>
                                      </a:lnTo>
                                      <a:lnTo>
                                        <a:pt x="116" y="8"/>
                                      </a:lnTo>
                                      <a:lnTo>
                                        <a:pt x="116" y="7"/>
                                      </a:lnTo>
                                      <a:close/>
                                      <a:moveTo>
                                        <a:pt x="171" y="1"/>
                                      </a:moveTo>
                                      <a:lnTo>
                                        <a:pt x="138" y="1"/>
                                      </a:lnTo>
                                      <a:lnTo>
                                        <a:pt x="138" y="67"/>
                                      </a:lnTo>
                                      <a:lnTo>
                                        <a:pt x="171" y="67"/>
                                      </a:lnTo>
                                      <a:lnTo>
                                        <a:pt x="171" y="61"/>
                                      </a:lnTo>
                                      <a:lnTo>
                                        <a:pt x="145" y="61"/>
                                      </a:lnTo>
                                      <a:lnTo>
                                        <a:pt x="145" y="36"/>
                                      </a:lnTo>
                                      <a:lnTo>
                                        <a:pt x="170" y="36"/>
                                      </a:lnTo>
                                      <a:lnTo>
                                        <a:pt x="170" y="29"/>
                                      </a:lnTo>
                                      <a:lnTo>
                                        <a:pt x="145" y="29"/>
                                      </a:lnTo>
                                      <a:lnTo>
                                        <a:pt x="145" y="8"/>
                                      </a:lnTo>
                                      <a:lnTo>
                                        <a:pt x="171" y="8"/>
                                      </a:lnTo>
                                      <a:lnTo>
                                        <a:pt x="171" y="1"/>
                                      </a:lnTo>
                                      <a:close/>
                                      <a:moveTo>
                                        <a:pt x="236" y="67"/>
                                      </a:moveTo>
                                      <a:lnTo>
                                        <a:pt x="221" y="40"/>
                                      </a:lnTo>
                                      <a:lnTo>
                                        <a:pt x="220" y="38"/>
                                      </a:lnTo>
                                      <a:lnTo>
                                        <a:pt x="228" y="34"/>
                                      </a:lnTo>
                                      <a:lnTo>
                                        <a:pt x="229" y="33"/>
                                      </a:lnTo>
                                      <a:lnTo>
                                        <a:pt x="232" y="28"/>
                                      </a:lnTo>
                                      <a:lnTo>
                                        <a:pt x="232" y="13"/>
                                      </a:lnTo>
                                      <a:lnTo>
                                        <a:pt x="230" y="9"/>
                                      </a:lnTo>
                                      <a:lnTo>
                                        <a:pt x="229" y="8"/>
                                      </a:lnTo>
                                      <a:lnTo>
                                        <a:pt x="225" y="4"/>
                                      </a:lnTo>
                                      <a:lnTo>
                                        <a:pt x="225" y="16"/>
                                      </a:lnTo>
                                      <a:lnTo>
                                        <a:pt x="225" y="24"/>
                                      </a:lnTo>
                                      <a:lnTo>
                                        <a:pt x="224" y="28"/>
                                      </a:lnTo>
                                      <a:lnTo>
                                        <a:pt x="221" y="30"/>
                                      </a:lnTo>
                                      <a:lnTo>
                                        <a:pt x="219" y="32"/>
                                      </a:lnTo>
                                      <a:lnTo>
                                        <a:pt x="216" y="33"/>
                                      </a:lnTo>
                                      <a:lnTo>
                                        <a:pt x="201" y="33"/>
                                      </a:lnTo>
                                      <a:lnTo>
                                        <a:pt x="201" y="8"/>
                                      </a:lnTo>
                                      <a:lnTo>
                                        <a:pt x="215" y="8"/>
                                      </a:lnTo>
                                      <a:lnTo>
                                        <a:pt x="219" y="9"/>
                                      </a:lnTo>
                                      <a:lnTo>
                                        <a:pt x="224" y="13"/>
                                      </a:lnTo>
                                      <a:lnTo>
                                        <a:pt x="225" y="16"/>
                                      </a:lnTo>
                                      <a:lnTo>
                                        <a:pt x="225" y="4"/>
                                      </a:lnTo>
                                      <a:lnTo>
                                        <a:pt x="223" y="2"/>
                                      </a:lnTo>
                                      <a:lnTo>
                                        <a:pt x="218" y="1"/>
                                      </a:lnTo>
                                      <a:lnTo>
                                        <a:pt x="194" y="1"/>
                                      </a:lnTo>
                                      <a:lnTo>
                                        <a:pt x="194" y="67"/>
                                      </a:lnTo>
                                      <a:lnTo>
                                        <a:pt x="201" y="67"/>
                                      </a:lnTo>
                                      <a:lnTo>
                                        <a:pt x="201" y="40"/>
                                      </a:lnTo>
                                      <a:lnTo>
                                        <a:pt x="214" y="40"/>
                                      </a:lnTo>
                                      <a:lnTo>
                                        <a:pt x="228" y="67"/>
                                      </a:lnTo>
                                      <a:lnTo>
                                        <a:pt x="236" y="67"/>
                                      </a:lnTo>
                                      <a:close/>
                                      <a:moveTo>
                                        <a:pt x="300" y="67"/>
                                      </a:moveTo>
                                      <a:lnTo>
                                        <a:pt x="293" y="46"/>
                                      </a:lnTo>
                                      <a:lnTo>
                                        <a:pt x="290" y="39"/>
                                      </a:lnTo>
                                      <a:lnTo>
                                        <a:pt x="283" y="20"/>
                                      </a:lnTo>
                                      <a:lnTo>
                                        <a:pt x="283" y="39"/>
                                      </a:lnTo>
                                      <a:lnTo>
                                        <a:pt x="264" y="39"/>
                                      </a:lnTo>
                                      <a:lnTo>
                                        <a:pt x="271" y="19"/>
                                      </a:lnTo>
                                      <a:lnTo>
                                        <a:pt x="272" y="15"/>
                                      </a:lnTo>
                                      <a:lnTo>
                                        <a:pt x="273" y="12"/>
                                      </a:lnTo>
                                      <a:lnTo>
                                        <a:pt x="274" y="9"/>
                                      </a:lnTo>
                                      <a:lnTo>
                                        <a:pt x="275" y="13"/>
                                      </a:lnTo>
                                      <a:lnTo>
                                        <a:pt x="276" y="16"/>
                                      </a:lnTo>
                                      <a:lnTo>
                                        <a:pt x="283" y="39"/>
                                      </a:lnTo>
                                      <a:lnTo>
                                        <a:pt x="283" y="20"/>
                                      </a:lnTo>
                                      <a:lnTo>
                                        <a:pt x="280" y="9"/>
                                      </a:lnTo>
                                      <a:lnTo>
                                        <a:pt x="277" y="1"/>
                                      </a:lnTo>
                                      <a:lnTo>
                                        <a:pt x="271" y="1"/>
                                      </a:lnTo>
                                      <a:lnTo>
                                        <a:pt x="247" y="67"/>
                                      </a:lnTo>
                                      <a:lnTo>
                                        <a:pt x="254" y="67"/>
                                      </a:lnTo>
                                      <a:lnTo>
                                        <a:pt x="262" y="46"/>
                                      </a:lnTo>
                                      <a:lnTo>
                                        <a:pt x="286" y="46"/>
                                      </a:lnTo>
                                      <a:lnTo>
                                        <a:pt x="293" y="67"/>
                                      </a:lnTo>
                                      <a:lnTo>
                                        <a:pt x="300" y="67"/>
                                      </a:lnTo>
                                      <a:close/>
                                      <a:moveTo>
                                        <a:pt x="355" y="1"/>
                                      </a:moveTo>
                                      <a:lnTo>
                                        <a:pt x="310" y="1"/>
                                      </a:lnTo>
                                      <a:lnTo>
                                        <a:pt x="310" y="8"/>
                                      </a:lnTo>
                                      <a:lnTo>
                                        <a:pt x="329" y="8"/>
                                      </a:lnTo>
                                      <a:lnTo>
                                        <a:pt x="329" y="67"/>
                                      </a:lnTo>
                                      <a:lnTo>
                                        <a:pt x="336" y="67"/>
                                      </a:lnTo>
                                      <a:lnTo>
                                        <a:pt x="336" y="8"/>
                                      </a:lnTo>
                                      <a:lnTo>
                                        <a:pt x="355" y="8"/>
                                      </a:lnTo>
                                      <a:lnTo>
                                        <a:pt x="355" y="1"/>
                                      </a:lnTo>
                                      <a:close/>
                                      <a:moveTo>
                                        <a:pt x="381" y="1"/>
                                      </a:moveTo>
                                      <a:lnTo>
                                        <a:pt x="374" y="1"/>
                                      </a:lnTo>
                                      <a:lnTo>
                                        <a:pt x="374" y="67"/>
                                      </a:lnTo>
                                      <a:lnTo>
                                        <a:pt x="381" y="67"/>
                                      </a:lnTo>
                                      <a:lnTo>
                                        <a:pt x="381" y="1"/>
                                      </a:lnTo>
                                      <a:close/>
                                      <a:moveTo>
                                        <a:pt x="459" y="45"/>
                                      </a:moveTo>
                                      <a:lnTo>
                                        <a:pt x="459" y="23"/>
                                      </a:lnTo>
                                      <a:lnTo>
                                        <a:pt x="456" y="15"/>
                                      </a:lnTo>
                                      <a:lnTo>
                                        <a:pt x="451" y="9"/>
                                      </a:lnTo>
                                      <a:lnTo>
                                        <a:pt x="451" y="25"/>
                                      </a:lnTo>
                                      <a:lnTo>
                                        <a:pt x="451" y="43"/>
                                      </a:lnTo>
                                      <a:lnTo>
                                        <a:pt x="450" y="50"/>
                                      </a:lnTo>
                                      <a:lnTo>
                                        <a:pt x="443" y="59"/>
                                      </a:lnTo>
                                      <a:lnTo>
                                        <a:pt x="438" y="62"/>
                                      </a:lnTo>
                                      <a:lnTo>
                                        <a:pt x="424" y="62"/>
                                      </a:lnTo>
                                      <a:lnTo>
                                        <a:pt x="419" y="59"/>
                                      </a:lnTo>
                                      <a:lnTo>
                                        <a:pt x="412" y="50"/>
                                      </a:lnTo>
                                      <a:lnTo>
                                        <a:pt x="411" y="43"/>
                                      </a:lnTo>
                                      <a:lnTo>
                                        <a:pt x="411" y="25"/>
                                      </a:lnTo>
                                      <a:lnTo>
                                        <a:pt x="412" y="18"/>
                                      </a:lnTo>
                                      <a:lnTo>
                                        <a:pt x="419" y="9"/>
                                      </a:lnTo>
                                      <a:lnTo>
                                        <a:pt x="424" y="7"/>
                                      </a:lnTo>
                                      <a:lnTo>
                                        <a:pt x="438" y="7"/>
                                      </a:lnTo>
                                      <a:lnTo>
                                        <a:pt x="443" y="9"/>
                                      </a:lnTo>
                                      <a:lnTo>
                                        <a:pt x="450" y="18"/>
                                      </a:lnTo>
                                      <a:lnTo>
                                        <a:pt x="451" y="25"/>
                                      </a:lnTo>
                                      <a:lnTo>
                                        <a:pt x="451" y="9"/>
                                      </a:lnTo>
                                      <a:lnTo>
                                        <a:pt x="450" y="7"/>
                                      </a:lnTo>
                                      <a:lnTo>
                                        <a:pt x="447" y="3"/>
                                      </a:lnTo>
                                      <a:lnTo>
                                        <a:pt x="440" y="0"/>
                                      </a:lnTo>
                                      <a:lnTo>
                                        <a:pt x="422" y="0"/>
                                      </a:lnTo>
                                      <a:lnTo>
                                        <a:pt x="415" y="3"/>
                                      </a:lnTo>
                                      <a:lnTo>
                                        <a:pt x="406" y="15"/>
                                      </a:lnTo>
                                      <a:lnTo>
                                        <a:pt x="403" y="23"/>
                                      </a:lnTo>
                                      <a:lnTo>
                                        <a:pt x="403" y="45"/>
                                      </a:lnTo>
                                      <a:lnTo>
                                        <a:pt x="406" y="53"/>
                                      </a:lnTo>
                                      <a:lnTo>
                                        <a:pt x="415" y="65"/>
                                      </a:lnTo>
                                      <a:lnTo>
                                        <a:pt x="422" y="68"/>
                                      </a:lnTo>
                                      <a:lnTo>
                                        <a:pt x="440" y="68"/>
                                      </a:lnTo>
                                      <a:lnTo>
                                        <a:pt x="446" y="65"/>
                                      </a:lnTo>
                                      <a:lnTo>
                                        <a:pt x="449" y="62"/>
                                      </a:lnTo>
                                      <a:lnTo>
                                        <a:pt x="456" y="53"/>
                                      </a:lnTo>
                                      <a:lnTo>
                                        <a:pt x="459" y="45"/>
                                      </a:lnTo>
                                      <a:close/>
                                      <a:moveTo>
                                        <a:pt x="528" y="1"/>
                                      </a:moveTo>
                                      <a:lnTo>
                                        <a:pt x="522" y="1"/>
                                      </a:lnTo>
                                      <a:lnTo>
                                        <a:pt x="522" y="41"/>
                                      </a:lnTo>
                                      <a:lnTo>
                                        <a:pt x="522" y="57"/>
                                      </a:lnTo>
                                      <a:lnTo>
                                        <a:pt x="489" y="1"/>
                                      </a:lnTo>
                                      <a:lnTo>
                                        <a:pt x="481" y="1"/>
                                      </a:lnTo>
                                      <a:lnTo>
                                        <a:pt x="481" y="67"/>
                                      </a:lnTo>
                                      <a:lnTo>
                                        <a:pt x="488" y="67"/>
                                      </a:lnTo>
                                      <a:lnTo>
                                        <a:pt x="488" y="24"/>
                                      </a:lnTo>
                                      <a:lnTo>
                                        <a:pt x="488" y="18"/>
                                      </a:lnTo>
                                      <a:lnTo>
                                        <a:pt x="487" y="12"/>
                                      </a:lnTo>
                                      <a:lnTo>
                                        <a:pt x="520" y="67"/>
                                      </a:lnTo>
                                      <a:lnTo>
                                        <a:pt x="528" y="67"/>
                                      </a:lnTo>
                                      <a:lnTo>
                                        <a:pt x="528" y="1"/>
                                      </a:lnTo>
                                      <a:close/>
                                      <a:moveTo>
                                        <a:pt x="588" y="45"/>
                                      </a:moveTo>
                                      <a:lnTo>
                                        <a:pt x="587" y="41"/>
                                      </a:lnTo>
                                      <a:lnTo>
                                        <a:pt x="582" y="36"/>
                                      </a:lnTo>
                                      <a:lnTo>
                                        <a:pt x="578" y="33"/>
                                      </a:lnTo>
                                      <a:lnTo>
                                        <a:pt x="568" y="29"/>
                                      </a:lnTo>
                                      <a:lnTo>
                                        <a:pt x="565" y="28"/>
                                      </a:lnTo>
                                      <a:lnTo>
                                        <a:pt x="561" y="25"/>
                                      </a:lnTo>
                                      <a:lnTo>
                                        <a:pt x="560" y="24"/>
                                      </a:lnTo>
                                      <a:lnTo>
                                        <a:pt x="558" y="21"/>
                                      </a:lnTo>
                                      <a:lnTo>
                                        <a:pt x="558" y="19"/>
                                      </a:lnTo>
                                      <a:lnTo>
                                        <a:pt x="558" y="14"/>
                                      </a:lnTo>
                                      <a:lnTo>
                                        <a:pt x="559" y="11"/>
                                      </a:lnTo>
                                      <a:lnTo>
                                        <a:pt x="563" y="8"/>
                                      </a:lnTo>
                                      <a:lnTo>
                                        <a:pt x="566" y="7"/>
                                      </a:lnTo>
                                      <a:lnTo>
                                        <a:pt x="575" y="7"/>
                                      </a:lnTo>
                                      <a:lnTo>
                                        <a:pt x="579" y="8"/>
                                      </a:lnTo>
                                      <a:lnTo>
                                        <a:pt x="584" y="10"/>
                                      </a:lnTo>
                                      <a:lnTo>
                                        <a:pt x="586" y="4"/>
                                      </a:lnTo>
                                      <a:lnTo>
                                        <a:pt x="581" y="1"/>
                                      </a:lnTo>
                                      <a:lnTo>
                                        <a:pt x="576" y="0"/>
                                      </a:lnTo>
                                      <a:lnTo>
                                        <a:pt x="564" y="0"/>
                                      </a:lnTo>
                                      <a:lnTo>
                                        <a:pt x="560" y="1"/>
                                      </a:lnTo>
                                      <a:lnTo>
                                        <a:pt x="553" y="7"/>
                                      </a:lnTo>
                                      <a:lnTo>
                                        <a:pt x="551" y="12"/>
                                      </a:lnTo>
                                      <a:lnTo>
                                        <a:pt x="551" y="22"/>
                                      </a:lnTo>
                                      <a:lnTo>
                                        <a:pt x="552" y="26"/>
                                      </a:lnTo>
                                      <a:lnTo>
                                        <a:pt x="557" y="32"/>
                                      </a:lnTo>
                                      <a:lnTo>
                                        <a:pt x="561" y="34"/>
                                      </a:lnTo>
                                      <a:lnTo>
                                        <a:pt x="571" y="38"/>
                                      </a:lnTo>
                                      <a:lnTo>
                                        <a:pt x="574" y="39"/>
                                      </a:lnTo>
                                      <a:lnTo>
                                        <a:pt x="577" y="42"/>
                                      </a:lnTo>
                                      <a:lnTo>
                                        <a:pt x="579" y="43"/>
                                      </a:lnTo>
                                      <a:lnTo>
                                        <a:pt x="581" y="46"/>
                                      </a:lnTo>
                                      <a:lnTo>
                                        <a:pt x="581" y="48"/>
                                      </a:lnTo>
                                      <a:lnTo>
                                        <a:pt x="581" y="54"/>
                                      </a:lnTo>
                                      <a:lnTo>
                                        <a:pt x="580" y="57"/>
                                      </a:lnTo>
                                      <a:lnTo>
                                        <a:pt x="575" y="61"/>
                                      </a:lnTo>
                                      <a:lnTo>
                                        <a:pt x="572" y="62"/>
                                      </a:lnTo>
                                      <a:lnTo>
                                        <a:pt x="564" y="62"/>
                                      </a:lnTo>
                                      <a:lnTo>
                                        <a:pt x="561" y="61"/>
                                      </a:lnTo>
                                      <a:lnTo>
                                        <a:pt x="555" y="60"/>
                                      </a:lnTo>
                                      <a:lnTo>
                                        <a:pt x="553" y="59"/>
                                      </a:lnTo>
                                      <a:lnTo>
                                        <a:pt x="550" y="58"/>
                                      </a:lnTo>
                                      <a:lnTo>
                                        <a:pt x="550" y="65"/>
                                      </a:lnTo>
                                      <a:lnTo>
                                        <a:pt x="554" y="67"/>
                                      </a:lnTo>
                                      <a:lnTo>
                                        <a:pt x="560" y="68"/>
                                      </a:lnTo>
                                      <a:lnTo>
                                        <a:pt x="573" y="68"/>
                                      </a:lnTo>
                                      <a:lnTo>
                                        <a:pt x="578" y="67"/>
                                      </a:lnTo>
                                      <a:lnTo>
                                        <a:pt x="586" y="60"/>
                                      </a:lnTo>
                                      <a:lnTo>
                                        <a:pt x="588" y="56"/>
                                      </a:lnTo>
                                      <a:lnTo>
                                        <a:pt x="588" y="50"/>
                                      </a:lnTo>
                                      <a:lnTo>
                                        <a:pt x="588" y="45"/>
                                      </a:lnTo>
                                      <a:close/>
                                      <a:moveTo>
                                        <a:pt x="679" y="7"/>
                                      </a:moveTo>
                                      <a:lnTo>
                                        <a:pt x="672" y="1"/>
                                      </a:lnTo>
                                      <a:lnTo>
                                        <a:pt x="672" y="16"/>
                                      </a:lnTo>
                                      <a:lnTo>
                                        <a:pt x="672" y="26"/>
                                      </a:lnTo>
                                      <a:lnTo>
                                        <a:pt x="670" y="29"/>
                                      </a:lnTo>
                                      <a:lnTo>
                                        <a:pt x="665" y="33"/>
                                      </a:lnTo>
                                      <a:lnTo>
                                        <a:pt x="660" y="35"/>
                                      </a:lnTo>
                                      <a:lnTo>
                                        <a:pt x="648" y="35"/>
                                      </a:lnTo>
                                      <a:lnTo>
                                        <a:pt x="648" y="8"/>
                                      </a:lnTo>
                                      <a:lnTo>
                                        <a:pt x="661" y="8"/>
                                      </a:lnTo>
                                      <a:lnTo>
                                        <a:pt x="665" y="9"/>
                                      </a:lnTo>
                                      <a:lnTo>
                                        <a:pt x="670" y="13"/>
                                      </a:lnTo>
                                      <a:lnTo>
                                        <a:pt x="672" y="16"/>
                                      </a:lnTo>
                                      <a:lnTo>
                                        <a:pt x="672" y="1"/>
                                      </a:lnTo>
                                      <a:lnTo>
                                        <a:pt x="671" y="1"/>
                                      </a:lnTo>
                                      <a:lnTo>
                                        <a:pt x="641" y="1"/>
                                      </a:lnTo>
                                      <a:lnTo>
                                        <a:pt x="641" y="67"/>
                                      </a:lnTo>
                                      <a:lnTo>
                                        <a:pt x="648" y="67"/>
                                      </a:lnTo>
                                      <a:lnTo>
                                        <a:pt x="648" y="41"/>
                                      </a:lnTo>
                                      <a:lnTo>
                                        <a:pt x="662" y="41"/>
                                      </a:lnTo>
                                      <a:lnTo>
                                        <a:pt x="668" y="39"/>
                                      </a:lnTo>
                                      <a:lnTo>
                                        <a:pt x="674" y="35"/>
                                      </a:lnTo>
                                      <a:lnTo>
                                        <a:pt x="677" y="32"/>
                                      </a:lnTo>
                                      <a:lnTo>
                                        <a:pt x="679" y="27"/>
                                      </a:lnTo>
                                      <a:lnTo>
                                        <a:pt x="679" y="8"/>
                                      </a:lnTo>
                                      <a:lnTo>
                                        <a:pt x="679" y="7"/>
                                      </a:lnTo>
                                      <a:close/>
                                      <a:moveTo>
                                        <a:pt x="738" y="1"/>
                                      </a:moveTo>
                                      <a:lnTo>
                                        <a:pt x="693" y="1"/>
                                      </a:lnTo>
                                      <a:lnTo>
                                        <a:pt x="693" y="8"/>
                                      </a:lnTo>
                                      <a:lnTo>
                                        <a:pt x="712" y="8"/>
                                      </a:lnTo>
                                      <a:lnTo>
                                        <a:pt x="712" y="67"/>
                                      </a:lnTo>
                                      <a:lnTo>
                                        <a:pt x="719" y="67"/>
                                      </a:lnTo>
                                      <a:lnTo>
                                        <a:pt x="719" y="8"/>
                                      </a:lnTo>
                                      <a:lnTo>
                                        <a:pt x="738" y="8"/>
                                      </a:lnTo>
                                      <a:lnTo>
                                        <a:pt x="738" y="1"/>
                                      </a:lnTo>
                                      <a:close/>
                                      <a:moveTo>
                                        <a:pt x="795" y="1"/>
                                      </a:moveTo>
                                      <a:lnTo>
                                        <a:pt x="788" y="1"/>
                                      </a:lnTo>
                                      <a:lnTo>
                                        <a:pt x="772" y="34"/>
                                      </a:lnTo>
                                      <a:lnTo>
                                        <a:pt x="756" y="1"/>
                                      </a:lnTo>
                                      <a:lnTo>
                                        <a:pt x="748" y="1"/>
                                      </a:lnTo>
                                      <a:lnTo>
                                        <a:pt x="768" y="42"/>
                                      </a:lnTo>
                                      <a:lnTo>
                                        <a:pt x="768" y="67"/>
                                      </a:lnTo>
                                      <a:lnTo>
                                        <a:pt x="775" y="67"/>
                                      </a:lnTo>
                                      <a:lnTo>
                                        <a:pt x="775" y="42"/>
                                      </a:lnTo>
                                      <a:lnTo>
                                        <a:pt x="795" y="1"/>
                                      </a:lnTo>
                                      <a:close/>
                                      <a:moveTo>
                                        <a:pt x="878" y="60"/>
                                      </a:moveTo>
                                      <a:lnTo>
                                        <a:pt x="851" y="60"/>
                                      </a:lnTo>
                                      <a:lnTo>
                                        <a:pt x="851" y="1"/>
                                      </a:lnTo>
                                      <a:lnTo>
                                        <a:pt x="844" y="1"/>
                                      </a:lnTo>
                                      <a:lnTo>
                                        <a:pt x="844" y="67"/>
                                      </a:lnTo>
                                      <a:lnTo>
                                        <a:pt x="878" y="67"/>
                                      </a:lnTo>
                                      <a:lnTo>
                                        <a:pt x="878" y="60"/>
                                      </a:lnTo>
                                      <a:close/>
                                      <a:moveTo>
                                        <a:pt x="935" y="1"/>
                                      </a:moveTo>
                                      <a:lnTo>
                                        <a:pt x="890" y="1"/>
                                      </a:lnTo>
                                      <a:lnTo>
                                        <a:pt x="890" y="8"/>
                                      </a:lnTo>
                                      <a:lnTo>
                                        <a:pt x="909" y="8"/>
                                      </a:lnTo>
                                      <a:lnTo>
                                        <a:pt x="909" y="67"/>
                                      </a:lnTo>
                                      <a:lnTo>
                                        <a:pt x="916" y="67"/>
                                      </a:lnTo>
                                      <a:lnTo>
                                        <a:pt x="916" y="8"/>
                                      </a:lnTo>
                                      <a:lnTo>
                                        <a:pt x="935" y="8"/>
                                      </a:lnTo>
                                      <a:lnTo>
                                        <a:pt x="935" y="1"/>
                                      </a:lnTo>
                                      <a:close/>
                                      <a:moveTo>
                                        <a:pt x="1001" y="23"/>
                                      </a:moveTo>
                                      <a:lnTo>
                                        <a:pt x="998" y="15"/>
                                      </a:lnTo>
                                      <a:lnTo>
                                        <a:pt x="993" y="10"/>
                                      </a:lnTo>
                                      <a:lnTo>
                                        <a:pt x="993" y="25"/>
                                      </a:lnTo>
                                      <a:lnTo>
                                        <a:pt x="993" y="43"/>
                                      </a:lnTo>
                                      <a:lnTo>
                                        <a:pt x="991" y="49"/>
                                      </a:lnTo>
                                      <a:lnTo>
                                        <a:pt x="987" y="54"/>
                                      </a:lnTo>
                                      <a:lnTo>
                                        <a:pt x="983" y="58"/>
                                      </a:lnTo>
                                      <a:lnTo>
                                        <a:pt x="977" y="61"/>
                                      </a:lnTo>
                                      <a:lnTo>
                                        <a:pt x="960" y="61"/>
                                      </a:lnTo>
                                      <a:lnTo>
                                        <a:pt x="960" y="8"/>
                                      </a:lnTo>
                                      <a:lnTo>
                                        <a:pt x="978" y="8"/>
                                      </a:lnTo>
                                      <a:lnTo>
                                        <a:pt x="984" y="10"/>
                                      </a:lnTo>
                                      <a:lnTo>
                                        <a:pt x="992" y="19"/>
                                      </a:lnTo>
                                      <a:lnTo>
                                        <a:pt x="993" y="25"/>
                                      </a:lnTo>
                                      <a:lnTo>
                                        <a:pt x="993" y="10"/>
                                      </a:lnTo>
                                      <a:lnTo>
                                        <a:pt x="991" y="8"/>
                                      </a:lnTo>
                                      <a:lnTo>
                                        <a:pt x="988" y="4"/>
                                      </a:lnTo>
                                      <a:lnTo>
                                        <a:pt x="981" y="1"/>
                                      </a:lnTo>
                                      <a:lnTo>
                                        <a:pt x="953" y="1"/>
                                      </a:lnTo>
                                      <a:lnTo>
                                        <a:pt x="953" y="67"/>
                                      </a:lnTo>
                                      <a:lnTo>
                                        <a:pt x="980" y="67"/>
                                      </a:lnTo>
                                      <a:lnTo>
                                        <a:pt x="987" y="65"/>
                                      </a:lnTo>
                                      <a:lnTo>
                                        <a:pt x="991" y="61"/>
                                      </a:lnTo>
                                      <a:lnTo>
                                        <a:pt x="998" y="53"/>
                                      </a:lnTo>
                                      <a:lnTo>
                                        <a:pt x="1001" y="45"/>
                                      </a:lnTo>
                                      <a:lnTo>
                                        <a:pt x="1001"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a="http://schemas.openxmlformats.org/drawingml/2006/main" xmlns:pic="http://schemas.openxmlformats.org/drawingml/2006/picture" xmlns:a14="http://schemas.microsoft.com/office/drawing/2010/main" xmlns:w16sdtdh="http://schemas.microsoft.com/office/word/2020/wordml/sdtdatahash">
                  <w:pict w14:anchorId="1855B9BB">
                    <v:group id="docshapegroup161" style="width:50.05pt;height:15.9pt;mso-position-horizontal-relative:char;mso-position-vertical-relative:line" coordsize="1001,318" o:spid="_x0000_s1026" w14:anchorId="1FDDA00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">
                      <v:shape id="docshape162" style="position:absolute;width:1001;height:215;visibility:visible;mso-wrap-style:square;v-text-anchor:top" coordsize="1001,215" o:spid="_x0000_s1027" fillcolor="#231f20" stroked="f" path="m160,l113,,41,95,41,,,,,215r41,l41,150,71,113r53,102l137,215r17,-30l99,81,160,xm498,180r-94,l404,,363,r,148l395,215r103,l498,180xm661,53l656,33r-2,-5l640,12,625,6r,144l623,164r-7,9l606,179r-16,2l549,181r,-62l590,119r16,2l616,127r7,10l625,150,625,6,620,4r,41l620,74,610,86r-61,l549,33r61,l620,45r,-41l617,3,588,,508,r,215l596,215r7,-1l610,213r18,-32l660,126r-5,-7l655,118r-7,-6l639,106r-11,-5l643,93r7,-7l653,82r6,-14l661,53xm1001,215l958,127r-4,-8l971,111,983,98r2,-4l991,82r2,-18l989,39r-3,-6l977,19,955,5,952,4r,60l950,77r-7,9l930,92r-20,2l880,94r,-61l917,33r15,2l943,41r7,9l952,64r,-60l924,,839,r,155l867,215r13,l880,127r35,l955,215r4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">
                        <v:path arrowok="t" o:connecttype="custom" o:connectlocs="113,0;41,0;0,215;41,150;124,215;154,185;160,0;404,180;363,0;395,215;498,180;656,33;640,12;625,150;616,173;590,181;549,119;606,121;623,137;625,6;620,45;610,86;549,33;620,45;617,3;508,0;596,215;610,213;660,126;655,118;639,106;643,93;653,82;661,53;958,127;971,111;985,94;993,64;986,33;955,5;952,64;943,86;910,94;880,33;932,35;950,50;952,4;839,0;867,215;880,127;955,215" o:connectangles="0,0,0,0,0,0,0,0,0,0,0,0,0,0,0,0,0,0,0,0,0,0,0,0,0,0,0,0,0,0,0,0,0,0,0,0,0,0,0,0,0,0,0,0,0,0,0,0,0,0,0"/>
                      </v:shape>
                      <v:shape id="docshape163" style="position:absolute;left:154;width:697;height:214;visibility:visible;mso-wrap-style:square;v-text-anchor:top" coordsize="697,214" o:spid="_x0000_s1028" fillcolor="#9b890f" stroked="f" path="m226,214l123,,,214r33,l120,62r73,152l226,214xm697,214l594,,471,214r33,l592,62r72,152l697,2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">
                        <v:path arrowok="t" o:connecttype="custom" o:connectlocs="226,215;123,1;0,215;33,215;120,63;193,215;226,215;697,215;594,1;471,215;504,215;592,63;664,215;697,215" o:connectangles="0,0,0,0,0,0,0,0,0,0,0,0,0,0"/>
                      </v:shape>
                      <v:shape id="docshape164" style="position:absolute;top:248;width:1001;height:69;visibility:visible;mso-wrap-style:square;v-text-anchor:top" coordsize="1001,69" o:spid="_x0000_s1029" fillcolor="#231f20" stroked="f" path="m55,45r,-22l53,15,48,9r,16l48,43r-2,7l39,59r-5,3l21,62,16,59,9,50,7,43,7,25,9,18,16,9,21,7r13,l39,9r7,9l48,25,48,9,46,7,43,3,36,,19,,12,3,2,15,,23,,45r2,8l12,65r7,3l36,68r7,-3l46,62r7,-9l55,45xm116,7l109,1r,15l109,26r-2,3l102,33r-5,2l85,35,85,8r13,l102,9r6,4l109,16r,-15l78,1r,66l85,67r,-26l100,41r6,-2l111,35r3,-3l116,27r,-19l116,7xm171,1r-33,l138,67r33,l171,61r-26,l145,36r25,l170,29r-25,l145,8r26,l171,1xm236,67l221,40r-1,-2l228,34r1,-1l232,28r,-15l230,9,229,8,225,4r,12l225,24r-1,4l221,30r-2,2l216,33r-15,l201,8r14,l219,9r5,4l225,16r,-12l223,2,218,1r-24,l194,67r7,l201,40r13,l228,67r8,xm300,67l293,46r-3,-7l283,20r,19l264,39r7,-20l272,15r1,-3l274,9r1,4l276,16r7,23l283,20,280,9,277,1r-6,l247,67r7,l262,46r24,l293,67r7,xm355,1r-45,l310,8r19,l329,67r7,l336,8r19,l355,1xm381,1r-7,l374,67r7,l381,1xm459,45r,-22l456,15,451,9r,16l451,43r-1,7l443,59r-5,3l424,62r-5,-3l412,50r-1,-7l411,25r1,-7l419,9r5,-2l438,7r5,2l450,18r1,7l451,9,450,7,447,3,440,,422,r-7,3l406,15r-3,8l403,45r3,8l415,65r7,3l440,68r6,-3l449,62r7,-9l459,45xm528,1r-6,l522,41r,16l489,1r-8,l481,67r7,l488,24r,-6l487,12r33,55l528,67r,-66xm588,45r-1,-4l582,36r-4,-3l568,29r-3,-1l561,25r-1,-1l558,21r,-2l558,14r1,-3l563,8r3,-1l575,7r4,1l584,10r2,-6l581,1,576,,564,r-4,1l553,7r-2,5l551,22r1,4l557,32r4,2l571,38r3,1l577,42r2,1l581,46r,2l581,54r-1,3l575,61r-3,1l564,62r-3,-1l555,60r-2,-1l550,58r,7l554,67r6,1l573,68r5,-1l586,60r2,-4l588,50r,-5xm679,7l672,1r,15l672,26r-2,3l665,33r-5,2l648,35r,-27l661,8r4,1l670,13r2,3l672,1r-1,l641,1r,66l648,67r,-26l662,41r6,-2l674,35r3,-3l679,27r,-19l679,7xm738,1r-45,l693,8r19,l712,67r7,l719,8r19,l738,1xm795,1r-7,l772,34,756,1r-8,l768,42r,25l775,67r,-25l795,1xm878,60r-27,l851,1r-7,l844,67r34,l878,60xm935,1r-45,l890,8r19,l909,67r7,l916,8r19,l935,1xm1001,23r-3,-8l993,10r,15l993,43r-2,6l987,54r-4,4l977,61r-17,l960,8r18,l984,10r8,9l993,25r,-15l991,8,988,4,981,1r-28,l953,67r27,l987,65r4,-4l998,53r3,-8l1001,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">
                        <v:path arrowok="t" o:connecttype="custom" o:connectlocs="48,292;9,299;34,256;43,252;0,294;46,311;109,275;98,257;78,250;111,284;138,250;170,285;236,316;232,262;224,277;215,257;218,250;228,316;283,288;275,262;271,250;300,316;336,316;374,316;451,258;424,311;419,258;451,258;406,264;440,317;522,250;481,316;520,316;578,282;558,268;579,257;560,250;561,283;581,297;561,310;560,317;588,294;665,282;670,262;648,316;679,276;712,257;795,250;768,316;851,250;890,250;935,257;993,292;960,257;991,257;987,314" o:connectangles="0,0,0,0,0,0,0,0,0,0,0,0,0,0,0,0,0,0,0,0,0,0,0,0,0,0,0,0,0,0,0,0,0,0,0,0,0,0,0,0,0,0,0,0,0,0,0,0,0,0,0,0,0,0,0,0"/>
                      </v:shape>
                      <w10:anchorlock/>
                    </v:group>
                  </w:pict>
                </mc:Fallback>
              </mc:AlternateContent>
            </w:r>
          </w:p>
        </w:tc>
        <w:tc>
          <w:tcPr>
            <w:tcW w:w="2749" w:type="dxa"/>
            <w:vMerge w:val="restart"/>
            <w:tcBorders>
              <w:top w:val="single" w:sz="12" w:space="0" w:color="231F20"/>
              <w:left w:val="single" w:sz="4" w:space="0" w:color="231F20"/>
              <w:right w:val="single" w:sz="6" w:space="0" w:color="231F20"/>
            </w:tcBorders>
          </w:tcPr>
          <w:p w14:paraId="5D5EA40F" w14:textId="77777777" w:rsidR="006114A9" w:rsidRPr="00633262" w:rsidRDefault="00B45235">
            <w:pPr>
              <w:pStyle w:val="TableParagraph"/>
              <w:spacing w:before="121" w:line="249" w:lineRule="auto"/>
              <w:ind w:left="677" w:right="479" w:hanging="188"/>
              <w:rPr>
                <w:b/>
                <w:sz w:val="18"/>
              </w:rPr>
            </w:pPr>
            <w:r w:rsidRPr="00633262">
              <w:rPr>
                <w:b/>
                <w:color w:val="231F20"/>
                <w:w w:val="75"/>
                <w:sz w:val="18"/>
              </w:rPr>
              <w:t>Kalbar’s</w:t>
            </w:r>
            <w:r w:rsidRPr="00633262">
              <w:rPr>
                <w:b/>
                <w:color w:val="231F20"/>
                <w:spacing w:val="12"/>
                <w:w w:val="75"/>
                <w:sz w:val="18"/>
              </w:rPr>
              <w:t xml:space="preserve"> </w:t>
            </w:r>
            <w:r w:rsidRPr="00633262">
              <w:rPr>
                <w:b/>
                <w:color w:val="231F20"/>
                <w:w w:val="75"/>
                <w:sz w:val="18"/>
              </w:rPr>
              <w:t>health,</w:t>
            </w:r>
            <w:r w:rsidRPr="00633262">
              <w:rPr>
                <w:b/>
                <w:color w:val="231F20"/>
                <w:spacing w:val="13"/>
                <w:w w:val="75"/>
                <w:sz w:val="18"/>
              </w:rPr>
              <w:t xml:space="preserve"> </w:t>
            </w:r>
            <w:r w:rsidRPr="00633262">
              <w:rPr>
                <w:b/>
                <w:color w:val="231F20"/>
                <w:w w:val="75"/>
                <w:sz w:val="18"/>
              </w:rPr>
              <w:t>safety</w:t>
            </w:r>
            <w:r w:rsidRPr="00633262">
              <w:rPr>
                <w:b/>
                <w:color w:val="231F20"/>
                <w:spacing w:val="12"/>
                <w:w w:val="75"/>
                <w:sz w:val="18"/>
              </w:rPr>
              <w:t xml:space="preserve"> </w:t>
            </w:r>
            <w:r w:rsidRPr="00633262">
              <w:rPr>
                <w:b/>
                <w:color w:val="231F20"/>
                <w:w w:val="75"/>
                <w:sz w:val="18"/>
              </w:rPr>
              <w:t>and</w:t>
            </w:r>
            <w:r w:rsidRPr="00633262">
              <w:rPr>
                <w:b/>
                <w:color w:val="231F20"/>
                <w:spacing w:val="-35"/>
                <w:w w:val="75"/>
                <w:sz w:val="18"/>
              </w:rPr>
              <w:t xml:space="preserve"> </w:t>
            </w:r>
            <w:r w:rsidRPr="00633262">
              <w:rPr>
                <w:b/>
                <w:color w:val="231F20"/>
                <w:w w:val="75"/>
                <w:sz w:val="18"/>
              </w:rPr>
              <w:t>environmental</w:t>
            </w:r>
            <w:r w:rsidRPr="00633262">
              <w:rPr>
                <w:b/>
                <w:color w:val="231F20"/>
                <w:spacing w:val="3"/>
                <w:w w:val="75"/>
                <w:sz w:val="18"/>
              </w:rPr>
              <w:t xml:space="preserve"> </w:t>
            </w:r>
            <w:r w:rsidRPr="00633262">
              <w:rPr>
                <w:b/>
                <w:color w:val="231F20"/>
                <w:w w:val="75"/>
                <w:sz w:val="18"/>
              </w:rPr>
              <w:t>policy</w:t>
            </w:r>
          </w:p>
        </w:tc>
        <w:tc>
          <w:tcPr>
            <w:tcW w:w="564" w:type="dxa"/>
            <w:vMerge w:val="restart"/>
            <w:tcBorders>
              <w:top w:val="single" w:sz="12" w:space="0" w:color="231F20"/>
              <w:left w:val="single" w:sz="6" w:space="0" w:color="231F20"/>
            </w:tcBorders>
          </w:tcPr>
          <w:p w14:paraId="12C8AB6B" w14:textId="77777777" w:rsidR="006114A9" w:rsidRPr="00633262" w:rsidRDefault="00B45235">
            <w:pPr>
              <w:pStyle w:val="TableParagraph"/>
              <w:spacing w:before="5"/>
              <w:ind w:left="66"/>
              <w:rPr>
                <w:sz w:val="12"/>
              </w:rPr>
            </w:pPr>
            <w:r w:rsidRPr="00633262">
              <w:rPr>
                <w:color w:val="231F20"/>
                <w:w w:val="70"/>
                <w:sz w:val="12"/>
              </w:rPr>
              <w:t>Figure</w:t>
            </w:r>
            <w:r w:rsidRPr="00633262">
              <w:rPr>
                <w:color w:val="231F20"/>
                <w:spacing w:val="14"/>
                <w:sz w:val="12"/>
              </w:rPr>
              <w:t xml:space="preserve"> </w:t>
            </w:r>
            <w:r w:rsidRPr="00633262">
              <w:rPr>
                <w:color w:val="231F20"/>
                <w:w w:val="70"/>
                <w:sz w:val="12"/>
              </w:rPr>
              <w:t>No:</w:t>
            </w:r>
          </w:p>
          <w:p w14:paraId="3764F041" w14:textId="77777777" w:rsidR="006114A9" w:rsidRPr="00633262" w:rsidRDefault="00B45235">
            <w:pPr>
              <w:pStyle w:val="TableParagraph"/>
              <w:spacing w:before="70"/>
              <w:ind w:left="104"/>
              <w:rPr>
                <w:b/>
                <w:sz w:val="24"/>
              </w:rPr>
            </w:pPr>
            <w:r w:rsidRPr="00633262">
              <w:rPr>
                <w:b/>
                <w:color w:val="231F20"/>
                <w:w w:val="85"/>
                <w:sz w:val="24"/>
              </w:rPr>
              <w:t>12.3</w:t>
            </w:r>
          </w:p>
        </w:tc>
      </w:tr>
      <w:tr w:rsidR="006114A9" w:rsidRPr="00633262" w14:paraId="71B91FC5" w14:textId="77777777">
        <w:trPr>
          <w:trHeight w:hRule="exact" w:val="124"/>
        </w:trPr>
        <w:tc>
          <w:tcPr>
            <w:tcW w:w="1419" w:type="dxa"/>
            <w:vMerge/>
            <w:tcBorders>
              <w:top w:val="nil"/>
              <w:right w:val="single" w:sz="6" w:space="0" w:color="231F20"/>
            </w:tcBorders>
          </w:tcPr>
          <w:p w14:paraId="5D19E23F" w14:textId="77777777" w:rsidR="006114A9" w:rsidRPr="00633262" w:rsidRDefault="006114A9">
            <w:pPr>
              <w:rPr>
                <w:sz w:val="2"/>
                <w:szCs w:val="2"/>
              </w:rPr>
            </w:pPr>
          </w:p>
        </w:tc>
        <w:tc>
          <w:tcPr>
            <w:tcW w:w="1416" w:type="dxa"/>
            <w:vMerge w:val="restart"/>
            <w:tcBorders>
              <w:top w:val="single" w:sz="4" w:space="0" w:color="231F20"/>
              <w:left w:val="single" w:sz="6" w:space="0" w:color="231F20"/>
              <w:bottom w:val="single" w:sz="4" w:space="0" w:color="231F20"/>
              <w:right w:val="single" w:sz="6" w:space="0" w:color="231F20"/>
            </w:tcBorders>
          </w:tcPr>
          <w:p w14:paraId="450974E9" w14:textId="77777777" w:rsidR="006114A9" w:rsidRPr="00633262" w:rsidRDefault="00B45235">
            <w:pPr>
              <w:pStyle w:val="TableParagraph"/>
              <w:spacing w:before="14" w:line="98" w:lineRule="exact"/>
              <w:ind w:left="18"/>
              <w:rPr>
                <w:sz w:val="9"/>
              </w:rPr>
            </w:pPr>
            <w:r w:rsidRPr="00633262">
              <w:rPr>
                <w:color w:val="231F20"/>
                <w:w w:val="90"/>
                <w:sz w:val="9"/>
              </w:rPr>
              <w:t>Project:</w:t>
            </w:r>
          </w:p>
          <w:p w14:paraId="16D6E950" w14:textId="77777777" w:rsidR="006114A9" w:rsidRPr="00633262" w:rsidRDefault="00B45235">
            <w:pPr>
              <w:pStyle w:val="TableParagraph"/>
              <w:spacing w:before="0" w:line="107" w:lineRule="exact"/>
              <w:ind w:left="18"/>
              <w:rPr>
                <w:b/>
                <w:sz w:val="12"/>
              </w:rPr>
            </w:pPr>
            <w:r w:rsidRPr="00633262">
              <w:rPr>
                <w:b/>
                <w:color w:val="231F20"/>
                <w:w w:val="85"/>
                <w:sz w:val="12"/>
              </w:rPr>
              <w:t>754-ENAUABTF11607</w:t>
            </w:r>
          </w:p>
        </w:tc>
        <w:tc>
          <w:tcPr>
            <w:tcW w:w="2749" w:type="dxa"/>
            <w:vMerge/>
            <w:tcBorders>
              <w:top w:val="nil"/>
              <w:left w:val="single" w:sz="6" w:space="0" w:color="231F20"/>
              <w:bottom w:val="single" w:sz="6" w:space="0" w:color="231F20"/>
              <w:right w:val="single" w:sz="6" w:space="0" w:color="231F20"/>
            </w:tcBorders>
          </w:tcPr>
          <w:p w14:paraId="4DC14D4C" w14:textId="77777777" w:rsidR="006114A9" w:rsidRPr="00633262" w:rsidRDefault="006114A9">
            <w:pPr>
              <w:rPr>
                <w:sz w:val="2"/>
                <w:szCs w:val="2"/>
              </w:rPr>
            </w:pPr>
          </w:p>
        </w:tc>
        <w:tc>
          <w:tcPr>
            <w:tcW w:w="1305" w:type="dxa"/>
            <w:vMerge/>
            <w:tcBorders>
              <w:top w:val="nil"/>
              <w:left w:val="single" w:sz="6" w:space="0" w:color="231F20"/>
              <w:right w:val="single" w:sz="4" w:space="0" w:color="231F20"/>
            </w:tcBorders>
          </w:tcPr>
          <w:p w14:paraId="0BBF2F09" w14:textId="77777777" w:rsidR="006114A9" w:rsidRPr="00633262" w:rsidRDefault="006114A9">
            <w:pPr>
              <w:rPr>
                <w:sz w:val="2"/>
                <w:szCs w:val="2"/>
              </w:rPr>
            </w:pPr>
          </w:p>
        </w:tc>
        <w:tc>
          <w:tcPr>
            <w:tcW w:w="2749" w:type="dxa"/>
            <w:vMerge/>
            <w:tcBorders>
              <w:top w:val="nil"/>
              <w:left w:val="single" w:sz="4" w:space="0" w:color="231F20"/>
              <w:right w:val="single" w:sz="6" w:space="0" w:color="231F20"/>
            </w:tcBorders>
          </w:tcPr>
          <w:p w14:paraId="407C1841" w14:textId="77777777" w:rsidR="006114A9" w:rsidRPr="00633262" w:rsidRDefault="006114A9">
            <w:pPr>
              <w:rPr>
                <w:sz w:val="2"/>
                <w:szCs w:val="2"/>
              </w:rPr>
            </w:pPr>
          </w:p>
        </w:tc>
        <w:tc>
          <w:tcPr>
            <w:tcW w:w="564" w:type="dxa"/>
            <w:vMerge/>
            <w:tcBorders>
              <w:top w:val="nil"/>
              <w:left w:val="single" w:sz="6" w:space="0" w:color="231F20"/>
            </w:tcBorders>
          </w:tcPr>
          <w:p w14:paraId="73BB40FD" w14:textId="77777777" w:rsidR="006114A9" w:rsidRPr="00633262" w:rsidRDefault="006114A9">
            <w:pPr>
              <w:rPr>
                <w:sz w:val="2"/>
                <w:szCs w:val="2"/>
              </w:rPr>
            </w:pPr>
          </w:p>
        </w:tc>
      </w:tr>
      <w:tr w:rsidR="006114A9" w:rsidRPr="00633262" w14:paraId="40EDCA59" w14:textId="77777777">
        <w:trPr>
          <w:trHeight w:hRule="exact" w:val="124"/>
        </w:trPr>
        <w:tc>
          <w:tcPr>
            <w:tcW w:w="1419" w:type="dxa"/>
            <w:vMerge/>
            <w:tcBorders>
              <w:top w:val="nil"/>
              <w:right w:val="single" w:sz="6" w:space="0" w:color="231F20"/>
            </w:tcBorders>
          </w:tcPr>
          <w:p w14:paraId="6604BE20" w14:textId="77777777" w:rsidR="006114A9" w:rsidRPr="00633262" w:rsidRDefault="006114A9">
            <w:pPr>
              <w:rPr>
                <w:sz w:val="2"/>
                <w:szCs w:val="2"/>
              </w:rPr>
            </w:pPr>
          </w:p>
        </w:tc>
        <w:tc>
          <w:tcPr>
            <w:tcW w:w="1416" w:type="dxa"/>
            <w:vMerge/>
            <w:tcBorders>
              <w:top w:val="nil"/>
              <w:left w:val="single" w:sz="6" w:space="0" w:color="231F20"/>
              <w:bottom w:val="single" w:sz="4" w:space="0" w:color="231F20"/>
              <w:right w:val="single" w:sz="6" w:space="0" w:color="231F20"/>
            </w:tcBorders>
          </w:tcPr>
          <w:p w14:paraId="5EFED1AD" w14:textId="77777777" w:rsidR="006114A9" w:rsidRPr="00633262" w:rsidRDefault="006114A9">
            <w:pPr>
              <w:rPr>
                <w:sz w:val="2"/>
                <w:szCs w:val="2"/>
              </w:rPr>
            </w:pPr>
          </w:p>
        </w:tc>
        <w:tc>
          <w:tcPr>
            <w:tcW w:w="2749" w:type="dxa"/>
            <w:vMerge w:val="restart"/>
            <w:tcBorders>
              <w:top w:val="single" w:sz="6" w:space="0" w:color="231F20"/>
              <w:left w:val="single" w:sz="6" w:space="0" w:color="231F20"/>
              <w:right w:val="single" w:sz="6" w:space="0" w:color="231F20"/>
            </w:tcBorders>
          </w:tcPr>
          <w:p w14:paraId="70BEC3F2" w14:textId="77777777" w:rsidR="006114A9" w:rsidRPr="00633262" w:rsidRDefault="00B45235">
            <w:pPr>
              <w:pStyle w:val="TableParagraph"/>
              <w:spacing w:before="84"/>
              <w:ind w:left="182"/>
              <w:rPr>
                <w:b/>
                <w:sz w:val="18"/>
              </w:rPr>
            </w:pPr>
            <w:r w:rsidRPr="00633262">
              <w:rPr>
                <w:b/>
                <w:color w:val="231F20"/>
                <w:w w:val="75"/>
                <w:sz w:val="18"/>
              </w:rPr>
              <w:t>Fingerboards</w:t>
            </w:r>
            <w:r w:rsidRPr="00633262">
              <w:rPr>
                <w:b/>
                <w:color w:val="231F20"/>
                <w:spacing w:val="9"/>
                <w:w w:val="75"/>
                <w:sz w:val="18"/>
              </w:rPr>
              <w:t xml:space="preserve"> </w:t>
            </w:r>
            <w:r w:rsidRPr="00633262">
              <w:rPr>
                <w:b/>
                <w:color w:val="231F20"/>
                <w:w w:val="75"/>
                <w:sz w:val="18"/>
              </w:rPr>
              <w:t>Mineral</w:t>
            </w:r>
            <w:r w:rsidRPr="00633262">
              <w:rPr>
                <w:b/>
                <w:color w:val="231F20"/>
                <w:spacing w:val="10"/>
                <w:w w:val="75"/>
                <w:sz w:val="18"/>
              </w:rPr>
              <w:t xml:space="preserve"> </w:t>
            </w:r>
            <w:r w:rsidRPr="00633262">
              <w:rPr>
                <w:b/>
                <w:color w:val="231F20"/>
                <w:w w:val="75"/>
                <w:sz w:val="18"/>
              </w:rPr>
              <w:t>Sands</w:t>
            </w:r>
            <w:r w:rsidRPr="00633262">
              <w:rPr>
                <w:b/>
                <w:color w:val="231F20"/>
                <w:spacing w:val="10"/>
                <w:w w:val="75"/>
                <w:sz w:val="18"/>
              </w:rPr>
              <w:t xml:space="preserve"> </w:t>
            </w:r>
            <w:r w:rsidRPr="00633262">
              <w:rPr>
                <w:b/>
                <w:color w:val="231F20"/>
                <w:w w:val="75"/>
                <w:sz w:val="18"/>
              </w:rPr>
              <w:t>Project</w:t>
            </w:r>
          </w:p>
        </w:tc>
        <w:tc>
          <w:tcPr>
            <w:tcW w:w="1305" w:type="dxa"/>
            <w:vMerge/>
            <w:tcBorders>
              <w:top w:val="nil"/>
              <w:left w:val="single" w:sz="6" w:space="0" w:color="231F20"/>
              <w:right w:val="single" w:sz="4" w:space="0" w:color="231F20"/>
            </w:tcBorders>
          </w:tcPr>
          <w:p w14:paraId="616FFC8B" w14:textId="77777777" w:rsidR="006114A9" w:rsidRPr="00633262" w:rsidRDefault="006114A9">
            <w:pPr>
              <w:rPr>
                <w:sz w:val="2"/>
                <w:szCs w:val="2"/>
              </w:rPr>
            </w:pPr>
          </w:p>
        </w:tc>
        <w:tc>
          <w:tcPr>
            <w:tcW w:w="2749" w:type="dxa"/>
            <w:vMerge/>
            <w:tcBorders>
              <w:top w:val="nil"/>
              <w:left w:val="single" w:sz="4" w:space="0" w:color="231F20"/>
              <w:right w:val="single" w:sz="6" w:space="0" w:color="231F20"/>
            </w:tcBorders>
          </w:tcPr>
          <w:p w14:paraId="2038546A" w14:textId="77777777" w:rsidR="006114A9" w:rsidRPr="00633262" w:rsidRDefault="006114A9">
            <w:pPr>
              <w:rPr>
                <w:sz w:val="2"/>
                <w:szCs w:val="2"/>
              </w:rPr>
            </w:pPr>
          </w:p>
        </w:tc>
        <w:tc>
          <w:tcPr>
            <w:tcW w:w="564" w:type="dxa"/>
            <w:vMerge/>
            <w:tcBorders>
              <w:top w:val="nil"/>
              <w:left w:val="single" w:sz="6" w:space="0" w:color="231F20"/>
            </w:tcBorders>
          </w:tcPr>
          <w:p w14:paraId="2C0B19E9" w14:textId="77777777" w:rsidR="006114A9" w:rsidRPr="00633262" w:rsidRDefault="006114A9">
            <w:pPr>
              <w:rPr>
                <w:sz w:val="2"/>
                <w:szCs w:val="2"/>
              </w:rPr>
            </w:pPr>
          </w:p>
        </w:tc>
      </w:tr>
      <w:tr w:rsidR="006114A9" w:rsidRPr="00633262" w14:paraId="22561B3B" w14:textId="77777777">
        <w:trPr>
          <w:trHeight w:hRule="exact" w:val="244"/>
        </w:trPr>
        <w:tc>
          <w:tcPr>
            <w:tcW w:w="1419" w:type="dxa"/>
            <w:vMerge/>
            <w:tcBorders>
              <w:top w:val="nil"/>
              <w:right w:val="single" w:sz="6" w:space="0" w:color="231F20"/>
            </w:tcBorders>
          </w:tcPr>
          <w:p w14:paraId="7D7895D7" w14:textId="77777777" w:rsidR="006114A9" w:rsidRPr="00633262" w:rsidRDefault="006114A9">
            <w:pPr>
              <w:rPr>
                <w:sz w:val="2"/>
                <w:szCs w:val="2"/>
              </w:rPr>
            </w:pPr>
          </w:p>
        </w:tc>
        <w:tc>
          <w:tcPr>
            <w:tcW w:w="1416" w:type="dxa"/>
            <w:tcBorders>
              <w:top w:val="single" w:sz="4" w:space="0" w:color="231F20"/>
              <w:left w:val="single" w:sz="6" w:space="0" w:color="231F20"/>
              <w:right w:val="single" w:sz="6" w:space="0" w:color="231F20"/>
            </w:tcBorders>
          </w:tcPr>
          <w:p w14:paraId="16194D52" w14:textId="77777777" w:rsidR="006114A9" w:rsidRPr="00633262" w:rsidRDefault="00B45235">
            <w:pPr>
              <w:pStyle w:val="TableParagraph"/>
              <w:spacing w:before="9" w:line="98" w:lineRule="exact"/>
              <w:ind w:left="18"/>
              <w:rPr>
                <w:sz w:val="9"/>
              </w:rPr>
            </w:pPr>
            <w:r w:rsidRPr="00633262">
              <w:rPr>
                <w:color w:val="231F20"/>
                <w:w w:val="80"/>
                <w:sz w:val="9"/>
              </w:rPr>
              <w:t>File</w:t>
            </w:r>
            <w:r w:rsidRPr="00633262">
              <w:rPr>
                <w:color w:val="231F20"/>
                <w:spacing w:val="3"/>
                <w:w w:val="80"/>
                <w:sz w:val="9"/>
              </w:rPr>
              <w:t xml:space="preserve"> </w:t>
            </w:r>
            <w:r w:rsidRPr="00633262">
              <w:rPr>
                <w:color w:val="231F20"/>
                <w:w w:val="80"/>
                <w:sz w:val="9"/>
              </w:rPr>
              <w:t>Name:</w:t>
            </w:r>
          </w:p>
          <w:p w14:paraId="63B81223" w14:textId="77777777" w:rsidR="006114A9" w:rsidRPr="00633262" w:rsidRDefault="00B45235">
            <w:pPr>
              <w:pStyle w:val="TableParagraph"/>
              <w:spacing w:before="0" w:line="102" w:lineRule="exact"/>
              <w:ind w:left="18"/>
              <w:rPr>
                <w:b/>
                <w:sz w:val="12"/>
              </w:rPr>
            </w:pPr>
            <w:r w:rsidRPr="00633262">
              <w:rPr>
                <w:b/>
                <w:color w:val="231F20"/>
                <w:w w:val="80"/>
                <w:sz w:val="12"/>
              </w:rPr>
              <w:t>ENAUABTF11607_6_F12.03</w:t>
            </w:r>
          </w:p>
        </w:tc>
        <w:tc>
          <w:tcPr>
            <w:tcW w:w="2749" w:type="dxa"/>
            <w:vMerge/>
            <w:tcBorders>
              <w:top w:val="nil"/>
              <w:left w:val="single" w:sz="6" w:space="0" w:color="231F20"/>
              <w:right w:val="single" w:sz="6" w:space="0" w:color="231F20"/>
            </w:tcBorders>
          </w:tcPr>
          <w:p w14:paraId="279CB044" w14:textId="77777777" w:rsidR="006114A9" w:rsidRPr="00633262" w:rsidRDefault="006114A9">
            <w:pPr>
              <w:rPr>
                <w:sz w:val="2"/>
                <w:szCs w:val="2"/>
              </w:rPr>
            </w:pPr>
          </w:p>
        </w:tc>
        <w:tc>
          <w:tcPr>
            <w:tcW w:w="1305" w:type="dxa"/>
            <w:vMerge/>
            <w:tcBorders>
              <w:top w:val="nil"/>
              <w:left w:val="single" w:sz="6" w:space="0" w:color="231F20"/>
              <w:right w:val="single" w:sz="4" w:space="0" w:color="231F20"/>
            </w:tcBorders>
          </w:tcPr>
          <w:p w14:paraId="4122FB97" w14:textId="77777777" w:rsidR="006114A9" w:rsidRPr="00633262" w:rsidRDefault="006114A9">
            <w:pPr>
              <w:rPr>
                <w:sz w:val="2"/>
                <w:szCs w:val="2"/>
              </w:rPr>
            </w:pPr>
          </w:p>
        </w:tc>
        <w:tc>
          <w:tcPr>
            <w:tcW w:w="2749" w:type="dxa"/>
            <w:vMerge/>
            <w:tcBorders>
              <w:top w:val="nil"/>
              <w:left w:val="single" w:sz="4" w:space="0" w:color="231F20"/>
              <w:right w:val="single" w:sz="6" w:space="0" w:color="231F20"/>
            </w:tcBorders>
          </w:tcPr>
          <w:p w14:paraId="761AB65B" w14:textId="77777777" w:rsidR="006114A9" w:rsidRPr="00633262" w:rsidRDefault="006114A9">
            <w:pPr>
              <w:rPr>
                <w:sz w:val="2"/>
                <w:szCs w:val="2"/>
              </w:rPr>
            </w:pPr>
          </w:p>
        </w:tc>
        <w:tc>
          <w:tcPr>
            <w:tcW w:w="564" w:type="dxa"/>
            <w:vMerge/>
            <w:tcBorders>
              <w:top w:val="nil"/>
              <w:left w:val="single" w:sz="6" w:space="0" w:color="231F20"/>
            </w:tcBorders>
          </w:tcPr>
          <w:p w14:paraId="79D2AD7A" w14:textId="77777777" w:rsidR="006114A9" w:rsidRPr="00633262" w:rsidRDefault="006114A9">
            <w:pPr>
              <w:rPr>
                <w:sz w:val="2"/>
                <w:szCs w:val="2"/>
              </w:rPr>
            </w:pPr>
          </w:p>
        </w:tc>
      </w:tr>
    </w:tbl>
    <w:p w14:paraId="5C5F6E4A" w14:textId="7BBA3E9C" w:rsidR="006114A9" w:rsidRPr="00633262" w:rsidRDefault="00B33877">
      <w:pPr>
        <w:rPr>
          <w:sz w:val="2"/>
          <w:szCs w:val="2"/>
        </w:rPr>
      </w:pPr>
      <w:r>
        <w:rPr>
          <w:noProof/>
          <w:lang w:val="en-AU" w:eastAsia="en-AU"/>
        </w:rPr>
        <mc:AlternateContent>
          <mc:Choice Requires="wpg">
            <w:drawing>
              <wp:anchor distT="0" distB="0" distL="114300" distR="114300" simplePos="0" relativeHeight="251658284" behindDoc="1" locked="0" layoutInCell="1" allowOverlap="1" wp14:anchorId="2DF4911D" wp14:editId="10A742CC">
                <wp:simplePos x="0" y="0"/>
                <wp:positionH relativeFrom="page">
                  <wp:posOffset>664210</wp:posOffset>
                </wp:positionH>
                <wp:positionV relativeFrom="page">
                  <wp:posOffset>666750</wp:posOffset>
                </wp:positionV>
                <wp:extent cx="6233795" cy="8894445"/>
                <wp:effectExtent l="6985" t="9525" r="7620" b="1905"/>
                <wp:wrapNone/>
                <wp:docPr id="77" name="docshapegroup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3795" cy="8894445"/>
                          <a:chOff x="1046" y="1050"/>
                          <a:chExt cx="9817" cy="14007"/>
                        </a:xfrm>
                      </wpg:grpSpPr>
                      <pic:pic xmlns:pic="http://schemas.openxmlformats.org/drawingml/2006/picture">
                        <pic:nvPicPr>
                          <pic:cNvPr id="78" name="docshape166"/>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1196" y="1373"/>
                            <a:ext cx="9519" cy="13426"/>
                          </a:xfrm>
                          <a:prstGeom prst="rect">
                            <a:avLst/>
                          </a:prstGeom>
                          <a:noFill/>
                          <a:extLst>
                            <a:ext uri="{909E8E84-426E-40DD-AFC4-6F175D3DCCD1}">
                              <a14:hiddenFill xmlns:a14="http://schemas.microsoft.com/office/drawing/2010/main">
                                <a:solidFill>
                                  <a:srgbClr val="FFFFFF"/>
                                </a:solidFill>
                              </a14:hiddenFill>
                            </a:ext>
                          </a:extLst>
                        </pic:spPr>
                      </pic:pic>
                      <wps:wsp>
                        <wps:cNvPr id="79" name="docshape167"/>
                        <wps:cNvSpPr>
                          <a:spLocks noChangeArrowheads="1"/>
                        </wps:cNvSpPr>
                        <wps:spPr bwMode="auto">
                          <a:xfrm>
                            <a:off x="1229" y="1407"/>
                            <a:ext cx="9421" cy="133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 name="docshape168"/>
                        <wps:cNvSpPr>
                          <a:spLocks/>
                        </wps:cNvSpPr>
                        <wps:spPr bwMode="auto">
                          <a:xfrm>
                            <a:off x="1694" y="1896"/>
                            <a:ext cx="1962" cy="421"/>
                          </a:xfrm>
                          <a:custGeom>
                            <a:avLst/>
                            <a:gdLst>
                              <a:gd name="T0" fmla="+- 0 1915 1694"/>
                              <a:gd name="T1" fmla="*/ T0 w 1962"/>
                              <a:gd name="T2" fmla="+- 0 1897 1897"/>
                              <a:gd name="T3" fmla="*/ 1897 h 421"/>
                              <a:gd name="T4" fmla="+- 0 1775 1694"/>
                              <a:gd name="T5" fmla="*/ T4 w 1962"/>
                              <a:gd name="T6" fmla="+- 0 1897 1897"/>
                              <a:gd name="T7" fmla="*/ 1897 h 421"/>
                              <a:gd name="T8" fmla="+- 0 1694 1694"/>
                              <a:gd name="T9" fmla="*/ T8 w 1962"/>
                              <a:gd name="T10" fmla="+- 0 2317 1897"/>
                              <a:gd name="T11" fmla="*/ 2317 h 421"/>
                              <a:gd name="T12" fmla="+- 0 1775 1694"/>
                              <a:gd name="T13" fmla="*/ T12 w 1962"/>
                              <a:gd name="T14" fmla="+- 0 2191 1897"/>
                              <a:gd name="T15" fmla="*/ 2191 h 421"/>
                              <a:gd name="T16" fmla="+- 0 1938 1694"/>
                              <a:gd name="T17" fmla="*/ T16 w 1962"/>
                              <a:gd name="T18" fmla="+- 0 2317 1897"/>
                              <a:gd name="T19" fmla="*/ 2317 h 421"/>
                              <a:gd name="T20" fmla="+- 0 1996 1694"/>
                              <a:gd name="T21" fmla="*/ T20 w 1962"/>
                              <a:gd name="T22" fmla="+- 0 2259 1897"/>
                              <a:gd name="T23" fmla="*/ 2259 h 421"/>
                              <a:gd name="T24" fmla="+- 0 2007 1694"/>
                              <a:gd name="T25" fmla="*/ T24 w 1962"/>
                              <a:gd name="T26" fmla="+- 0 1897 1897"/>
                              <a:gd name="T27" fmla="*/ 1897 h 421"/>
                              <a:gd name="T28" fmla="+- 0 2487 1694"/>
                              <a:gd name="T29" fmla="*/ T28 w 1962"/>
                              <a:gd name="T30" fmla="+- 0 2250 1897"/>
                              <a:gd name="T31" fmla="*/ 2250 h 421"/>
                              <a:gd name="T32" fmla="+- 0 2406 1694"/>
                              <a:gd name="T33" fmla="*/ T32 w 1962"/>
                              <a:gd name="T34" fmla="+- 0 1897 1897"/>
                              <a:gd name="T35" fmla="*/ 1897 h 421"/>
                              <a:gd name="T36" fmla="+- 0 2468 1694"/>
                              <a:gd name="T37" fmla="*/ T36 w 1962"/>
                              <a:gd name="T38" fmla="+- 0 2317 1897"/>
                              <a:gd name="T39" fmla="*/ 2317 h 421"/>
                              <a:gd name="T40" fmla="+- 0 2669 1694"/>
                              <a:gd name="T41" fmla="*/ T40 w 1962"/>
                              <a:gd name="T42" fmla="+- 0 2250 1897"/>
                              <a:gd name="T43" fmla="*/ 2250 h 421"/>
                              <a:gd name="T44" fmla="+- 0 2980 1694"/>
                              <a:gd name="T45" fmla="*/ T44 w 1962"/>
                              <a:gd name="T46" fmla="+- 0 1962 1897"/>
                              <a:gd name="T47" fmla="*/ 1962 h 421"/>
                              <a:gd name="T48" fmla="+- 0 2948 1694"/>
                              <a:gd name="T49" fmla="*/ T48 w 1962"/>
                              <a:gd name="T50" fmla="+- 0 1920 1897"/>
                              <a:gd name="T51" fmla="*/ 1920 h 421"/>
                              <a:gd name="T52" fmla="+- 0 2918 1694"/>
                              <a:gd name="T53" fmla="*/ T52 w 1962"/>
                              <a:gd name="T54" fmla="+- 0 2191 1897"/>
                              <a:gd name="T55" fmla="*/ 2191 h 421"/>
                              <a:gd name="T56" fmla="+- 0 2902 1694"/>
                              <a:gd name="T57" fmla="*/ T56 w 1962"/>
                              <a:gd name="T58" fmla="+- 0 2237 1897"/>
                              <a:gd name="T59" fmla="*/ 2237 h 421"/>
                              <a:gd name="T60" fmla="+- 0 2851 1694"/>
                              <a:gd name="T61" fmla="*/ T60 w 1962"/>
                              <a:gd name="T62" fmla="+- 0 2252 1897"/>
                              <a:gd name="T63" fmla="*/ 2252 h 421"/>
                              <a:gd name="T64" fmla="+- 0 2771 1694"/>
                              <a:gd name="T65" fmla="*/ T64 w 1962"/>
                              <a:gd name="T66" fmla="+- 0 2130 1897"/>
                              <a:gd name="T67" fmla="*/ 2130 h 421"/>
                              <a:gd name="T68" fmla="+- 0 2881 1694"/>
                              <a:gd name="T69" fmla="*/ T68 w 1962"/>
                              <a:gd name="T70" fmla="+- 0 2134 1897"/>
                              <a:gd name="T71" fmla="*/ 2134 h 421"/>
                              <a:gd name="T72" fmla="+- 0 2914 1694"/>
                              <a:gd name="T73" fmla="*/ T72 w 1962"/>
                              <a:gd name="T74" fmla="+- 0 2164 1897"/>
                              <a:gd name="T75" fmla="*/ 2164 h 421"/>
                              <a:gd name="T76" fmla="+- 0 2918 1694"/>
                              <a:gd name="T77" fmla="*/ T76 w 1962"/>
                              <a:gd name="T78" fmla="+- 0 1908 1897"/>
                              <a:gd name="T79" fmla="*/ 1908 h 421"/>
                              <a:gd name="T80" fmla="+- 0 2909 1694"/>
                              <a:gd name="T81" fmla="*/ T80 w 1962"/>
                              <a:gd name="T82" fmla="+- 0 2013 1897"/>
                              <a:gd name="T83" fmla="*/ 2013 h 421"/>
                              <a:gd name="T84" fmla="+- 0 2895 1694"/>
                              <a:gd name="T85" fmla="*/ T84 w 1962"/>
                              <a:gd name="T86" fmla="+- 0 2050 1897"/>
                              <a:gd name="T87" fmla="*/ 2050 h 421"/>
                              <a:gd name="T88" fmla="+- 0 2851 1694"/>
                              <a:gd name="T89" fmla="*/ T88 w 1962"/>
                              <a:gd name="T90" fmla="+- 0 2065 1897"/>
                              <a:gd name="T91" fmla="*/ 2065 h 421"/>
                              <a:gd name="T92" fmla="+- 0 2771 1694"/>
                              <a:gd name="T93" fmla="*/ T92 w 1962"/>
                              <a:gd name="T94" fmla="+- 0 1962 1897"/>
                              <a:gd name="T95" fmla="*/ 1962 h 421"/>
                              <a:gd name="T96" fmla="+- 0 2877 1694"/>
                              <a:gd name="T97" fmla="*/ T96 w 1962"/>
                              <a:gd name="T98" fmla="+- 0 1966 1897"/>
                              <a:gd name="T99" fmla="*/ 1966 h 421"/>
                              <a:gd name="T100" fmla="+- 0 2905 1694"/>
                              <a:gd name="T101" fmla="*/ T100 w 1962"/>
                              <a:gd name="T102" fmla="+- 0 1993 1897"/>
                              <a:gd name="T103" fmla="*/ 1993 h 421"/>
                              <a:gd name="T104" fmla="+- 0 2909 1694"/>
                              <a:gd name="T105" fmla="*/ T104 w 1962"/>
                              <a:gd name="T106" fmla="+- 0 1905 1897"/>
                              <a:gd name="T107" fmla="*/ 1905 h 421"/>
                              <a:gd name="T108" fmla="+- 0 2847 1694"/>
                              <a:gd name="T109" fmla="*/ T108 w 1962"/>
                              <a:gd name="T110" fmla="+- 0 1897 1897"/>
                              <a:gd name="T111" fmla="*/ 1897 h 421"/>
                              <a:gd name="T112" fmla="+- 0 2691 1694"/>
                              <a:gd name="T113" fmla="*/ T112 w 1962"/>
                              <a:gd name="T114" fmla="+- 0 2317 1897"/>
                              <a:gd name="T115" fmla="*/ 2317 h 421"/>
                              <a:gd name="T116" fmla="+- 0 2857 1694"/>
                              <a:gd name="T117" fmla="*/ T116 w 1962"/>
                              <a:gd name="T118" fmla="+- 0 2317 1897"/>
                              <a:gd name="T119" fmla="*/ 2317 h 421"/>
                              <a:gd name="T120" fmla="+- 0 2879 1694"/>
                              <a:gd name="T121" fmla="*/ T120 w 1962"/>
                              <a:gd name="T122" fmla="+- 0 2316 1897"/>
                              <a:gd name="T123" fmla="*/ 2316 h 421"/>
                              <a:gd name="T124" fmla="+- 0 2925 1694"/>
                              <a:gd name="T125" fmla="*/ T124 w 1962"/>
                              <a:gd name="T126" fmla="+- 0 2252 1897"/>
                              <a:gd name="T127" fmla="*/ 2252 h 421"/>
                              <a:gd name="T128" fmla="+- 0 2978 1694"/>
                              <a:gd name="T129" fmla="*/ T128 w 1962"/>
                              <a:gd name="T130" fmla="+- 0 2130 1897"/>
                              <a:gd name="T131" fmla="*/ 2130 h 421"/>
                              <a:gd name="T132" fmla="+- 0 2964 1694"/>
                              <a:gd name="T133" fmla="*/ T132 w 1962"/>
                              <a:gd name="T134" fmla="+- 0 2116 1897"/>
                              <a:gd name="T135" fmla="*/ 2116 h 421"/>
                              <a:gd name="T136" fmla="+- 0 2925 1694"/>
                              <a:gd name="T137" fmla="*/ T136 w 1962"/>
                              <a:gd name="T138" fmla="+- 0 2095 1897"/>
                              <a:gd name="T139" fmla="*/ 2095 h 421"/>
                              <a:gd name="T140" fmla="+- 0 2968 1694"/>
                              <a:gd name="T141" fmla="*/ T140 w 1962"/>
                              <a:gd name="T142" fmla="+- 0 2065 1897"/>
                              <a:gd name="T143" fmla="*/ 2065 h 421"/>
                              <a:gd name="T144" fmla="+- 0 2986 1694"/>
                              <a:gd name="T145" fmla="*/ T144 w 1962"/>
                              <a:gd name="T146" fmla="+- 0 2031 1897"/>
                              <a:gd name="T147" fmla="*/ 2031 h 421"/>
                              <a:gd name="T148" fmla="+- 0 3656 1694"/>
                              <a:gd name="T149" fmla="*/ T148 w 1962"/>
                              <a:gd name="T150" fmla="+- 0 2317 1897"/>
                              <a:gd name="T151" fmla="*/ 2317 h 421"/>
                              <a:gd name="T152" fmla="+- 0 3563 1694"/>
                              <a:gd name="T153" fmla="*/ T152 w 1962"/>
                              <a:gd name="T154" fmla="+- 0 2130 1897"/>
                              <a:gd name="T155" fmla="*/ 2130 h 421"/>
                              <a:gd name="T156" fmla="+- 0 3621 1694"/>
                              <a:gd name="T157" fmla="*/ T156 w 1962"/>
                              <a:gd name="T158" fmla="+- 0 2090 1897"/>
                              <a:gd name="T159" fmla="*/ 2090 h 421"/>
                              <a:gd name="T160" fmla="+- 0 3636 1694"/>
                              <a:gd name="T161" fmla="*/ T160 w 1962"/>
                              <a:gd name="T162" fmla="+- 0 2058 1897"/>
                              <a:gd name="T163" fmla="*/ 2058 h 421"/>
                              <a:gd name="T164" fmla="+- 0 3632 1694"/>
                              <a:gd name="T165" fmla="*/ T164 w 1962"/>
                              <a:gd name="T166" fmla="+- 0 1973 1897"/>
                              <a:gd name="T167" fmla="*/ 1973 h 421"/>
                              <a:gd name="T168" fmla="+- 0 3608 1694"/>
                              <a:gd name="T169" fmla="*/ T168 w 1962"/>
                              <a:gd name="T170" fmla="+- 0 1933 1897"/>
                              <a:gd name="T171" fmla="*/ 1933 h 421"/>
                              <a:gd name="T172" fmla="+- 0 3560 1694"/>
                              <a:gd name="T173" fmla="*/ T172 w 1962"/>
                              <a:gd name="T174" fmla="+- 0 1906 1897"/>
                              <a:gd name="T175" fmla="*/ 1906 h 421"/>
                              <a:gd name="T176" fmla="+- 0 3556 1694"/>
                              <a:gd name="T177" fmla="*/ T176 w 1962"/>
                              <a:gd name="T178" fmla="+- 0 2047 1897"/>
                              <a:gd name="T179" fmla="*/ 2047 h 421"/>
                              <a:gd name="T180" fmla="+- 0 3517 1694"/>
                              <a:gd name="T181" fmla="*/ T180 w 1962"/>
                              <a:gd name="T182" fmla="+- 0 2077 1897"/>
                              <a:gd name="T183" fmla="*/ 2077 h 421"/>
                              <a:gd name="T184" fmla="+- 0 3418 1694"/>
                              <a:gd name="T185" fmla="*/ T184 w 1962"/>
                              <a:gd name="T186" fmla="+- 0 2081 1897"/>
                              <a:gd name="T187" fmla="*/ 2081 h 421"/>
                              <a:gd name="T188" fmla="+- 0 3492 1694"/>
                              <a:gd name="T189" fmla="*/ T188 w 1962"/>
                              <a:gd name="T190" fmla="+- 0 1962 1897"/>
                              <a:gd name="T191" fmla="*/ 1962 h 421"/>
                              <a:gd name="T192" fmla="+- 0 3542 1694"/>
                              <a:gd name="T193" fmla="*/ T192 w 1962"/>
                              <a:gd name="T194" fmla="+- 0 1977 1897"/>
                              <a:gd name="T195" fmla="*/ 1977 h 421"/>
                              <a:gd name="T196" fmla="+- 0 3560 1694"/>
                              <a:gd name="T197" fmla="*/ T196 w 1962"/>
                              <a:gd name="T198" fmla="+- 0 2022 1897"/>
                              <a:gd name="T199" fmla="*/ 2022 h 421"/>
                              <a:gd name="T200" fmla="+- 0 3506 1694"/>
                              <a:gd name="T201" fmla="*/ T200 w 1962"/>
                              <a:gd name="T202" fmla="+- 0 1897 1897"/>
                              <a:gd name="T203" fmla="*/ 1897 h 421"/>
                              <a:gd name="T204" fmla="+- 0 3338 1694"/>
                              <a:gd name="T205" fmla="*/ T204 w 1962"/>
                              <a:gd name="T206" fmla="+- 0 2201 1897"/>
                              <a:gd name="T207" fmla="*/ 2201 h 421"/>
                              <a:gd name="T208" fmla="+- 0 3418 1694"/>
                              <a:gd name="T209" fmla="*/ T208 w 1962"/>
                              <a:gd name="T210" fmla="+- 0 2317 1897"/>
                              <a:gd name="T211" fmla="*/ 2317 h 421"/>
                              <a:gd name="T212" fmla="+- 0 3488 1694"/>
                              <a:gd name="T213" fmla="*/ T212 w 1962"/>
                              <a:gd name="T214" fmla="+- 0 2146 1897"/>
                              <a:gd name="T215" fmla="*/ 2146 h 421"/>
                              <a:gd name="T216" fmla="+- 0 3656 1694"/>
                              <a:gd name="T217" fmla="*/ T216 w 1962"/>
                              <a:gd name="T218" fmla="+- 0 2317 1897"/>
                              <a:gd name="T219" fmla="*/ 2317 h 4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962" h="421">
                                <a:moveTo>
                                  <a:pt x="313" y="0"/>
                                </a:moveTo>
                                <a:lnTo>
                                  <a:pt x="221" y="0"/>
                                </a:lnTo>
                                <a:lnTo>
                                  <a:pt x="81" y="186"/>
                                </a:lnTo>
                                <a:lnTo>
                                  <a:pt x="81" y="0"/>
                                </a:lnTo>
                                <a:lnTo>
                                  <a:pt x="0" y="0"/>
                                </a:lnTo>
                                <a:lnTo>
                                  <a:pt x="0" y="420"/>
                                </a:lnTo>
                                <a:lnTo>
                                  <a:pt x="81" y="420"/>
                                </a:lnTo>
                                <a:lnTo>
                                  <a:pt x="81" y="294"/>
                                </a:lnTo>
                                <a:lnTo>
                                  <a:pt x="139" y="221"/>
                                </a:lnTo>
                                <a:lnTo>
                                  <a:pt x="244" y="420"/>
                                </a:lnTo>
                                <a:lnTo>
                                  <a:pt x="268" y="420"/>
                                </a:lnTo>
                                <a:lnTo>
                                  <a:pt x="302" y="362"/>
                                </a:lnTo>
                                <a:lnTo>
                                  <a:pt x="194" y="158"/>
                                </a:lnTo>
                                <a:lnTo>
                                  <a:pt x="313" y="0"/>
                                </a:lnTo>
                                <a:close/>
                                <a:moveTo>
                                  <a:pt x="975" y="353"/>
                                </a:moveTo>
                                <a:lnTo>
                                  <a:pt x="793" y="353"/>
                                </a:lnTo>
                                <a:lnTo>
                                  <a:pt x="793" y="0"/>
                                </a:lnTo>
                                <a:lnTo>
                                  <a:pt x="712" y="0"/>
                                </a:lnTo>
                                <a:lnTo>
                                  <a:pt x="712" y="290"/>
                                </a:lnTo>
                                <a:lnTo>
                                  <a:pt x="774" y="420"/>
                                </a:lnTo>
                                <a:lnTo>
                                  <a:pt x="975" y="420"/>
                                </a:lnTo>
                                <a:lnTo>
                                  <a:pt x="975" y="353"/>
                                </a:lnTo>
                                <a:close/>
                                <a:moveTo>
                                  <a:pt x="1295" y="103"/>
                                </a:moveTo>
                                <a:lnTo>
                                  <a:pt x="1286" y="65"/>
                                </a:lnTo>
                                <a:lnTo>
                                  <a:pt x="1283" y="55"/>
                                </a:lnTo>
                                <a:lnTo>
                                  <a:pt x="1254" y="23"/>
                                </a:lnTo>
                                <a:lnTo>
                                  <a:pt x="1224" y="11"/>
                                </a:lnTo>
                                <a:lnTo>
                                  <a:pt x="1224" y="294"/>
                                </a:lnTo>
                                <a:lnTo>
                                  <a:pt x="1220" y="320"/>
                                </a:lnTo>
                                <a:lnTo>
                                  <a:pt x="1208" y="340"/>
                                </a:lnTo>
                                <a:lnTo>
                                  <a:pt x="1187" y="351"/>
                                </a:lnTo>
                                <a:lnTo>
                                  <a:pt x="1157" y="355"/>
                                </a:lnTo>
                                <a:lnTo>
                                  <a:pt x="1077" y="355"/>
                                </a:lnTo>
                                <a:lnTo>
                                  <a:pt x="1077" y="233"/>
                                </a:lnTo>
                                <a:lnTo>
                                  <a:pt x="1157" y="233"/>
                                </a:lnTo>
                                <a:lnTo>
                                  <a:pt x="1187" y="237"/>
                                </a:lnTo>
                                <a:lnTo>
                                  <a:pt x="1208" y="248"/>
                                </a:lnTo>
                                <a:lnTo>
                                  <a:pt x="1220" y="267"/>
                                </a:lnTo>
                                <a:lnTo>
                                  <a:pt x="1224" y="294"/>
                                </a:lnTo>
                                <a:lnTo>
                                  <a:pt x="1224" y="11"/>
                                </a:lnTo>
                                <a:lnTo>
                                  <a:pt x="1215" y="8"/>
                                </a:lnTo>
                                <a:lnTo>
                                  <a:pt x="1215" y="116"/>
                                </a:lnTo>
                                <a:lnTo>
                                  <a:pt x="1211" y="137"/>
                                </a:lnTo>
                                <a:lnTo>
                                  <a:pt x="1201" y="153"/>
                                </a:lnTo>
                                <a:lnTo>
                                  <a:pt x="1183" y="164"/>
                                </a:lnTo>
                                <a:lnTo>
                                  <a:pt x="1157" y="168"/>
                                </a:lnTo>
                                <a:lnTo>
                                  <a:pt x="1077" y="168"/>
                                </a:lnTo>
                                <a:lnTo>
                                  <a:pt x="1077" y="65"/>
                                </a:lnTo>
                                <a:lnTo>
                                  <a:pt x="1157" y="65"/>
                                </a:lnTo>
                                <a:lnTo>
                                  <a:pt x="1183" y="69"/>
                                </a:lnTo>
                                <a:lnTo>
                                  <a:pt x="1201" y="80"/>
                                </a:lnTo>
                                <a:lnTo>
                                  <a:pt x="1211" y="96"/>
                                </a:lnTo>
                                <a:lnTo>
                                  <a:pt x="1215" y="116"/>
                                </a:lnTo>
                                <a:lnTo>
                                  <a:pt x="1215" y="8"/>
                                </a:lnTo>
                                <a:lnTo>
                                  <a:pt x="1210" y="5"/>
                                </a:lnTo>
                                <a:lnTo>
                                  <a:pt x="1153" y="0"/>
                                </a:lnTo>
                                <a:lnTo>
                                  <a:pt x="997" y="0"/>
                                </a:lnTo>
                                <a:lnTo>
                                  <a:pt x="997" y="420"/>
                                </a:lnTo>
                                <a:lnTo>
                                  <a:pt x="1152" y="420"/>
                                </a:lnTo>
                                <a:lnTo>
                                  <a:pt x="1163" y="420"/>
                                </a:lnTo>
                                <a:lnTo>
                                  <a:pt x="1174" y="420"/>
                                </a:lnTo>
                                <a:lnTo>
                                  <a:pt x="1185" y="419"/>
                                </a:lnTo>
                                <a:lnTo>
                                  <a:pt x="1195" y="417"/>
                                </a:lnTo>
                                <a:lnTo>
                                  <a:pt x="1231" y="355"/>
                                </a:lnTo>
                                <a:lnTo>
                                  <a:pt x="1293" y="247"/>
                                </a:lnTo>
                                <a:lnTo>
                                  <a:pt x="1284" y="233"/>
                                </a:lnTo>
                                <a:lnTo>
                                  <a:pt x="1284" y="232"/>
                                </a:lnTo>
                                <a:lnTo>
                                  <a:pt x="1270" y="219"/>
                                </a:lnTo>
                                <a:lnTo>
                                  <a:pt x="1253" y="208"/>
                                </a:lnTo>
                                <a:lnTo>
                                  <a:pt x="1231" y="198"/>
                                </a:lnTo>
                                <a:lnTo>
                                  <a:pt x="1261" y="182"/>
                                </a:lnTo>
                                <a:lnTo>
                                  <a:pt x="1274" y="168"/>
                                </a:lnTo>
                                <a:lnTo>
                                  <a:pt x="1281" y="160"/>
                                </a:lnTo>
                                <a:lnTo>
                                  <a:pt x="1292" y="134"/>
                                </a:lnTo>
                                <a:lnTo>
                                  <a:pt x="1295" y="103"/>
                                </a:lnTo>
                                <a:close/>
                                <a:moveTo>
                                  <a:pt x="1962" y="420"/>
                                </a:moveTo>
                                <a:lnTo>
                                  <a:pt x="1877" y="249"/>
                                </a:lnTo>
                                <a:lnTo>
                                  <a:pt x="1869" y="233"/>
                                </a:lnTo>
                                <a:lnTo>
                                  <a:pt x="1903" y="217"/>
                                </a:lnTo>
                                <a:lnTo>
                                  <a:pt x="1927" y="193"/>
                                </a:lnTo>
                                <a:lnTo>
                                  <a:pt x="1931" y="184"/>
                                </a:lnTo>
                                <a:lnTo>
                                  <a:pt x="1942" y="161"/>
                                </a:lnTo>
                                <a:lnTo>
                                  <a:pt x="1946" y="125"/>
                                </a:lnTo>
                                <a:lnTo>
                                  <a:pt x="1938" y="76"/>
                                </a:lnTo>
                                <a:lnTo>
                                  <a:pt x="1932" y="65"/>
                                </a:lnTo>
                                <a:lnTo>
                                  <a:pt x="1914" y="36"/>
                                </a:lnTo>
                                <a:lnTo>
                                  <a:pt x="1873" y="10"/>
                                </a:lnTo>
                                <a:lnTo>
                                  <a:pt x="1866" y="9"/>
                                </a:lnTo>
                                <a:lnTo>
                                  <a:pt x="1866" y="125"/>
                                </a:lnTo>
                                <a:lnTo>
                                  <a:pt x="1862" y="150"/>
                                </a:lnTo>
                                <a:lnTo>
                                  <a:pt x="1848" y="169"/>
                                </a:lnTo>
                                <a:lnTo>
                                  <a:pt x="1823" y="180"/>
                                </a:lnTo>
                                <a:lnTo>
                                  <a:pt x="1784" y="184"/>
                                </a:lnTo>
                                <a:lnTo>
                                  <a:pt x="1724" y="184"/>
                                </a:lnTo>
                                <a:lnTo>
                                  <a:pt x="1724" y="65"/>
                                </a:lnTo>
                                <a:lnTo>
                                  <a:pt x="1798" y="65"/>
                                </a:lnTo>
                                <a:lnTo>
                                  <a:pt x="1827" y="69"/>
                                </a:lnTo>
                                <a:lnTo>
                                  <a:pt x="1848" y="80"/>
                                </a:lnTo>
                                <a:lnTo>
                                  <a:pt x="1861" y="99"/>
                                </a:lnTo>
                                <a:lnTo>
                                  <a:pt x="1866" y="125"/>
                                </a:lnTo>
                                <a:lnTo>
                                  <a:pt x="1866" y="9"/>
                                </a:lnTo>
                                <a:lnTo>
                                  <a:pt x="1812" y="0"/>
                                </a:lnTo>
                                <a:lnTo>
                                  <a:pt x="1644" y="0"/>
                                </a:lnTo>
                                <a:lnTo>
                                  <a:pt x="1644" y="304"/>
                                </a:lnTo>
                                <a:lnTo>
                                  <a:pt x="1699" y="420"/>
                                </a:lnTo>
                                <a:lnTo>
                                  <a:pt x="1724" y="420"/>
                                </a:lnTo>
                                <a:lnTo>
                                  <a:pt x="1724" y="249"/>
                                </a:lnTo>
                                <a:lnTo>
                                  <a:pt x="1794" y="249"/>
                                </a:lnTo>
                                <a:lnTo>
                                  <a:pt x="1873" y="420"/>
                                </a:lnTo>
                                <a:lnTo>
                                  <a:pt x="1962" y="42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docshape169"/>
                        <wps:cNvSpPr>
                          <a:spLocks/>
                        </wps:cNvSpPr>
                        <wps:spPr bwMode="auto">
                          <a:xfrm>
                            <a:off x="1996" y="1898"/>
                            <a:ext cx="1365" cy="420"/>
                          </a:xfrm>
                          <a:custGeom>
                            <a:avLst/>
                            <a:gdLst>
                              <a:gd name="T0" fmla="+- 0 2439 1997"/>
                              <a:gd name="T1" fmla="*/ T0 w 1365"/>
                              <a:gd name="T2" fmla="+- 0 2317 1898"/>
                              <a:gd name="T3" fmla="*/ 2317 h 420"/>
                              <a:gd name="T4" fmla="+- 0 2237 1997"/>
                              <a:gd name="T5" fmla="*/ T4 w 1365"/>
                              <a:gd name="T6" fmla="+- 0 1898 1898"/>
                              <a:gd name="T7" fmla="*/ 1898 h 420"/>
                              <a:gd name="T8" fmla="+- 0 1997 1997"/>
                              <a:gd name="T9" fmla="*/ T8 w 1365"/>
                              <a:gd name="T10" fmla="+- 0 2317 1898"/>
                              <a:gd name="T11" fmla="*/ 2317 h 420"/>
                              <a:gd name="T12" fmla="+- 0 2060 1997"/>
                              <a:gd name="T13" fmla="*/ T12 w 1365"/>
                              <a:gd name="T14" fmla="+- 0 2317 1898"/>
                              <a:gd name="T15" fmla="*/ 2317 h 420"/>
                              <a:gd name="T16" fmla="+- 0 2232 1997"/>
                              <a:gd name="T17" fmla="*/ T16 w 1365"/>
                              <a:gd name="T18" fmla="+- 0 2020 1898"/>
                              <a:gd name="T19" fmla="*/ 2020 h 420"/>
                              <a:gd name="T20" fmla="+- 0 2374 1997"/>
                              <a:gd name="T21" fmla="*/ T20 w 1365"/>
                              <a:gd name="T22" fmla="+- 0 2317 1898"/>
                              <a:gd name="T23" fmla="*/ 2317 h 420"/>
                              <a:gd name="T24" fmla="+- 0 2439 1997"/>
                              <a:gd name="T25" fmla="*/ T24 w 1365"/>
                              <a:gd name="T26" fmla="+- 0 2317 1898"/>
                              <a:gd name="T27" fmla="*/ 2317 h 420"/>
                              <a:gd name="T28" fmla="+- 0 3362 1997"/>
                              <a:gd name="T29" fmla="*/ T28 w 1365"/>
                              <a:gd name="T30" fmla="+- 0 2317 1898"/>
                              <a:gd name="T31" fmla="*/ 2317 h 420"/>
                              <a:gd name="T32" fmla="+- 0 3160 1997"/>
                              <a:gd name="T33" fmla="*/ T32 w 1365"/>
                              <a:gd name="T34" fmla="+- 0 1898 1898"/>
                              <a:gd name="T35" fmla="*/ 1898 h 420"/>
                              <a:gd name="T36" fmla="+- 0 2920 1997"/>
                              <a:gd name="T37" fmla="*/ T36 w 1365"/>
                              <a:gd name="T38" fmla="+- 0 2317 1898"/>
                              <a:gd name="T39" fmla="*/ 2317 h 420"/>
                              <a:gd name="T40" fmla="+- 0 2983 1997"/>
                              <a:gd name="T41" fmla="*/ T40 w 1365"/>
                              <a:gd name="T42" fmla="+- 0 2317 1898"/>
                              <a:gd name="T43" fmla="*/ 2317 h 420"/>
                              <a:gd name="T44" fmla="+- 0 3155 1997"/>
                              <a:gd name="T45" fmla="*/ T44 w 1365"/>
                              <a:gd name="T46" fmla="+- 0 2020 1898"/>
                              <a:gd name="T47" fmla="*/ 2020 h 420"/>
                              <a:gd name="T48" fmla="+- 0 3297 1997"/>
                              <a:gd name="T49" fmla="*/ T48 w 1365"/>
                              <a:gd name="T50" fmla="+- 0 2317 1898"/>
                              <a:gd name="T51" fmla="*/ 2317 h 420"/>
                              <a:gd name="T52" fmla="+- 0 3362 1997"/>
                              <a:gd name="T53" fmla="*/ T52 w 1365"/>
                              <a:gd name="T54" fmla="+- 0 2317 1898"/>
                              <a:gd name="T55" fmla="*/ 2317 h 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365" h="420">
                                <a:moveTo>
                                  <a:pt x="442" y="419"/>
                                </a:moveTo>
                                <a:lnTo>
                                  <a:pt x="240" y="0"/>
                                </a:lnTo>
                                <a:lnTo>
                                  <a:pt x="0" y="419"/>
                                </a:lnTo>
                                <a:lnTo>
                                  <a:pt x="63" y="419"/>
                                </a:lnTo>
                                <a:lnTo>
                                  <a:pt x="235" y="122"/>
                                </a:lnTo>
                                <a:lnTo>
                                  <a:pt x="377" y="419"/>
                                </a:lnTo>
                                <a:lnTo>
                                  <a:pt x="442" y="419"/>
                                </a:lnTo>
                                <a:close/>
                                <a:moveTo>
                                  <a:pt x="1365" y="419"/>
                                </a:moveTo>
                                <a:lnTo>
                                  <a:pt x="1163" y="0"/>
                                </a:lnTo>
                                <a:lnTo>
                                  <a:pt x="923" y="419"/>
                                </a:lnTo>
                                <a:lnTo>
                                  <a:pt x="986" y="419"/>
                                </a:lnTo>
                                <a:lnTo>
                                  <a:pt x="1158" y="122"/>
                                </a:lnTo>
                                <a:lnTo>
                                  <a:pt x="1300" y="419"/>
                                </a:lnTo>
                                <a:lnTo>
                                  <a:pt x="1365" y="419"/>
                                </a:lnTo>
                                <a:close/>
                              </a:path>
                            </a:pathLst>
                          </a:custGeom>
                          <a:solidFill>
                            <a:srgbClr val="9B89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 name="docshape170"/>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1694" y="2384"/>
                            <a:ext cx="109" cy="135"/>
                          </a:xfrm>
                          <a:prstGeom prst="rect">
                            <a:avLst/>
                          </a:prstGeom>
                          <a:noFill/>
                          <a:extLst>
                            <a:ext uri="{909E8E84-426E-40DD-AFC4-6F175D3DCCD1}">
                              <a14:hiddenFill xmlns:a14="http://schemas.microsoft.com/office/drawing/2010/main">
                                <a:solidFill>
                                  <a:srgbClr val="FFFFFF"/>
                                </a:solidFill>
                              </a14:hiddenFill>
                            </a:ext>
                          </a:extLst>
                        </pic:spPr>
                      </pic:pic>
                      <wps:wsp>
                        <wps:cNvPr id="83" name="docshape171"/>
                        <wps:cNvSpPr>
                          <a:spLocks/>
                        </wps:cNvSpPr>
                        <wps:spPr bwMode="auto">
                          <a:xfrm>
                            <a:off x="1847" y="2386"/>
                            <a:ext cx="184" cy="131"/>
                          </a:xfrm>
                          <a:custGeom>
                            <a:avLst/>
                            <a:gdLst>
                              <a:gd name="T0" fmla="+- 0 1922 1847"/>
                              <a:gd name="T1" fmla="*/ T0 w 184"/>
                              <a:gd name="T2" fmla="+- 0 2425 2387"/>
                              <a:gd name="T3" fmla="*/ 2425 h 131"/>
                              <a:gd name="T4" fmla="+- 0 1919 1847"/>
                              <a:gd name="T5" fmla="*/ T4 w 184"/>
                              <a:gd name="T6" fmla="+- 0 2408 2387"/>
                              <a:gd name="T7" fmla="*/ 2408 h 131"/>
                              <a:gd name="T8" fmla="+- 0 1913 1847"/>
                              <a:gd name="T9" fmla="*/ T8 w 184"/>
                              <a:gd name="T10" fmla="+- 0 2400 2387"/>
                              <a:gd name="T11" fmla="*/ 2400 h 131"/>
                              <a:gd name="T12" fmla="+- 0 1911 1847"/>
                              <a:gd name="T13" fmla="*/ T12 w 184"/>
                              <a:gd name="T14" fmla="+- 0 2396 2387"/>
                              <a:gd name="T15" fmla="*/ 2396 h 131"/>
                              <a:gd name="T16" fmla="+- 0 1908 1847"/>
                              <a:gd name="T17" fmla="*/ T16 w 184"/>
                              <a:gd name="T18" fmla="+- 0 2394 2387"/>
                              <a:gd name="T19" fmla="*/ 2394 h 131"/>
                              <a:gd name="T20" fmla="+- 0 1908 1847"/>
                              <a:gd name="T21" fmla="*/ T20 w 184"/>
                              <a:gd name="T22" fmla="+- 0 2417 2387"/>
                              <a:gd name="T23" fmla="*/ 2417 h 131"/>
                              <a:gd name="T24" fmla="+- 0 1908 1847"/>
                              <a:gd name="T25" fmla="*/ T24 w 184"/>
                              <a:gd name="T26" fmla="+- 0 2435 2387"/>
                              <a:gd name="T27" fmla="*/ 2435 h 131"/>
                              <a:gd name="T28" fmla="+- 0 1905 1847"/>
                              <a:gd name="T29" fmla="*/ T28 w 184"/>
                              <a:gd name="T30" fmla="+- 0 2442 2387"/>
                              <a:gd name="T31" fmla="*/ 2442 h 131"/>
                              <a:gd name="T32" fmla="+- 0 1894 1847"/>
                              <a:gd name="T33" fmla="*/ T32 w 184"/>
                              <a:gd name="T34" fmla="+- 0 2451 2387"/>
                              <a:gd name="T35" fmla="*/ 2451 h 131"/>
                              <a:gd name="T36" fmla="+- 0 1885 1847"/>
                              <a:gd name="T37" fmla="*/ T36 w 184"/>
                              <a:gd name="T38" fmla="+- 0 2453 2387"/>
                              <a:gd name="T39" fmla="*/ 2453 h 131"/>
                              <a:gd name="T40" fmla="+- 0 1861 1847"/>
                              <a:gd name="T41" fmla="*/ T40 w 184"/>
                              <a:gd name="T42" fmla="+- 0 2453 2387"/>
                              <a:gd name="T43" fmla="*/ 2453 h 131"/>
                              <a:gd name="T44" fmla="+- 0 1861 1847"/>
                              <a:gd name="T45" fmla="*/ T44 w 184"/>
                              <a:gd name="T46" fmla="+- 0 2400 2387"/>
                              <a:gd name="T47" fmla="*/ 2400 h 131"/>
                              <a:gd name="T48" fmla="+- 0 1887 1847"/>
                              <a:gd name="T49" fmla="*/ T48 w 184"/>
                              <a:gd name="T50" fmla="+- 0 2400 2387"/>
                              <a:gd name="T51" fmla="*/ 2400 h 131"/>
                              <a:gd name="T52" fmla="+- 0 1895 1847"/>
                              <a:gd name="T53" fmla="*/ T52 w 184"/>
                              <a:gd name="T54" fmla="+- 0 2402 2387"/>
                              <a:gd name="T55" fmla="*/ 2402 h 131"/>
                              <a:gd name="T56" fmla="+- 0 1905 1847"/>
                              <a:gd name="T57" fmla="*/ T56 w 184"/>
                              <a:gd name="T58" fmla="+- 0 2410 2387"/>
                              <a:gd name="T59" fmla="*/ 2410 h 131"/>
                              <a:gd name="T60" fmla="+- 0 1908 1847"/>
                              <a:gd name="T61" fmla="*/ T60 w 184"/>
                              <a:gd name="T62" fmla="+- 0 2417 2387"/>
                              <a:gd name="T63" fmla="*/ 2417 h 131"/>
                              <a:gd name="T64" fmla="+- 0 1908 1847"/>
                              <a:gd name="T65" fmla="*/ T64 w 184"/>
                              <a:gd name="T66" fmla="+- 0 2394 2387"/>
                              <a:gd name="T67" fmla="*/ 2394 h 131"/>
                              <a:gd name="T68" fmla="+- 0 1897 1847"/>
                              <a:gd name="T69" fmla="*/ T68 w 184"/>
                              <a:gd name="T70" fmla="+- 0 2389 2387"/>
                              <a:gd name="T71" fmla="*/ 2389 h 131"/>
                              <a:gd name="T72" fmla="+- 0 1878 1847"/>
                              <a:gd name="T73" fmla="*/ T72 w 184"/>
                              <a:gd name="T74" fmla="+- 0 2387 2387"/>
                              <a:gd name="T75" fmla="*/ 2387 h 131"/>
                              <a:gd name="T76" fmla="+- 0 1847 1847"/>
                              <a:gd name="T77" fmla="*/ T76 w 184"/>
                              <a:gd name="T78" fmla="+- 0 2387 2387"/>
                              <a:gd name="T79" fmla="*/ 2387 h 131"/>
                              <a:gd name="T80" fmla="+- 0 1847 1847"/>
                              <a:gd name="T81" fmla="*/ T80 w 184"/>
                              <a:gd name="T82" fmla="+- 0 2517 2387"/>
                              <a:gd name="T83" fmla="*/ 2517 h 131"/>
                              <a:gd name="T84" fmla="+- 0 1861 1847"/>
                              <a:gd name="T85" fmla="*/ T84 w 184"/>
                              <a:gd name="T86" fmla="+- 0 2517 2387"/>
                              <a:gd name="T87" fmla="*/ 2517 h 131"/>
                              <a:gd name="T88" fmla="+- 0 1861 1847"/>
                              <a:gd name="T89" fmla="*/ T88 w 184"/>
                              <a:gd name="T90" fmla="+- 0 2466 2387"/>
                              <a:gd name="T91" fmla="*/ 2466 h 131"/>
                              <a:gd name="T92" fmla="+- 0 1890 1847"/>
                              <a:gd name="T93" fmla="*/ T92 w 184"/>
                              <a:gd name="T94" fmla="+- 0 2466 2387"/>
                              <a:gd name="T95" fmla="*/ 2466 h 131"/>
                              <a:gd name="T96" fmla="+- 0 1901 1847"/>
                              <a:gd name="T97" fmla="*/ T96 w 184"/>
                              <a:gd name="T98" fmla="+- 0 2462 2387"/>
                              <a:gd name="T99" fmla="*/ 2462 h 131"/>
                              <a:gd name="T100" fmla="+- 0 1912 1847"/>
                              <a:gd name="T101" fmla="*/ T100 w 184"/>
                              <a:gd name="T102" fmla="+- 0 2453 2387"/>
                              <a:gd name="T103" fmla="*/ 2453 h 131"/>
                              <a:gd name="T104" fmla="+- 0 1918 1847"/>
                              <a:gd name="T105" fmla="*/ T104 w 184"/>
                              <a:gd name="T106" fmla="+- 0 2448 2387"/>
                              <a:gd name="T107" fmla="*/ 2448 h 131"/>
                              <a:gd name="T108" fmla="+- 0 1922 1847"/>
                              <a:gd name="T109" fmla="*/ T108 w 184"/>
                              <a:gd name="T110" fmla="+- 0 2438 2387"/>
                              <a:gd name="T111" fmla="*/ 2438 h 131"/>
                              <a:gd name="T112" fmla="+- 0 1922 1847"/>
                              <a:gd name="T113" fmla="*/ T112 w 184"/>
                              <a:gd name="T114" fmla="+- 0 2425 2387"/>
                              <a:gd name="T115" fmla="*/ 2425 h 131"/>
                              <a:gd name="T116" fmla="+- 0 2030 1847"/>
                              <a:gd name="T117" fmla="*/ T116 w 184"/>
                              <a:gd name="T118" fmla="+- 0 2387 2387"/>
                              <a:gd name="T119" fmla="*/ 2387 h 131"/>
                              <a:gd name="T120" fmla="+- 0 1965 1847"/>
                              <a:gd name="T121" fmla="*/ T120 w 184"/>
                              <a:gd name="T122" fmla="+- 0 2387 2387"/>
                              <a:gd name="T123" fmla="*/ 2387 h 131"/>
                              <a:gd name="T124" fmla="+- 0 1965 1847"/>
                              <a:gd name="T125" fmla="*/ T124 w 184"/>
                              <a:gd name="T126" fmla="+- 0 2517 2387"/>
                              <a:gd name="T127" fmla="*/ 2517 h 131"/>
                              <a:gd name="T128" fmla="+- 0 2030 1847"/>
                              <a:gd name="T129" fmla="*/ T128 w 184"/>
                              <a:gd name="T130" fmla="+- 0 2517 2387"/>
                              <a:gd name="T131" fmla="*/ 2517 h 131"/>
                              <a:gd name="T132" fmla="+- 0 2030 1847"/>
                              <a:gd name="T133" fmla="*/ T132 w 184"/>
                              <a:gd name="T134" fmla="+- 0 2504 2387"/>
                              <a:gd name="T135" fmla="*/ 2504 h 131"/>
                              <a:gd name="T136" fmla="+- 0 1978 1847"/>
                              <a:gd name="T137" fmla="*/ T136 w 184"/>
                              <a:gd name="T138" fmla="+- 0 2504 2387"/>
                              <a:gd name="T139" fmla="*/ 2504 h 131"/>
                              <a:gd name="T140" fmla="+- 0 1978 1847"/>
                              <a:gd name="T141" fmla="*/ T140 w 184"/>
                              <a:gd name="T142" fmla="+- 0 2455 2387"/>
                              <a:gd name="T143" fmla="*/ 2455 h 131"/>
                              <a:gd name="T144" fmla="+- 0 2027 1847"/>
                              <a:gd name="T145" fmla="*/ T144 w 184"/>
                              <a:gd name="T146" fmla="+- 0 2455 2387"/>
                              <a:gd name="T147" fmla="*/ 2455 h 131"/>
                              <a:gd name="T148" fmla="+- 0 2027 1847"/>
                              <a:gd name="T149" fmla="*/ T148 w 184"/>
                              <a:gd name="T150" fmla="+- 0 2442 2387"/>
                              <a:gd name="T151" fmla="*/ 2442 h 131"/>
                              <a:gd name="T152" fmla="+- 0 1978 1847"/>
                              <a:gd name="T153" fmla="*/ T152 w 184"/>
                              <a:gd name="T154" fmla="+- 0 2442 2387"/>
                              <a:gd name="T155" fmla="*/ 2442 h 131"/>
                              <a:gd name="T156" fmla="+- 0 1978 1847"/>
                              <a:gd name="T157" fmla="*/ T156 w 184"/>
                              <a:gd name="T158" fmla="+- 0 2400 2387"/>
                              <a:gd name="T159" fmla="*/ 2400 h 131"/>
                              <a:gd name="T160" fmla="+- 0 2030 1847"/>
                              <a:gd name="T161" fmla="*/ T160 w 184"/>
                              <a:gd name="T162" fmla="+- 0 2400 2387"/>
                              <a:gd name="T163" fmla="*/ 2400 h 131"/>
                              <a:gd name="T164" fmla="+- 0 2030 1847"/>
                              <a:gd name="T165" fmla="*/ T164 w 184"/>
                              <a:gd name="T166" fmla="+- 0 2387 2387"/>
                              <a:gd name="T167" fmla="*/ 2387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84" h="131">
                                <a:moveTo>
                                  <a:pt x="75" y="38"/>
                                </a:moveTo>
                                <a:lnTo>
                                  <a:pt x="72" y="21"/>
                                </a:lnTo>
                                <a:lnTo>
                                  <a:pt x="66" y="13"/>
                                </a:lnTo>
                                <a:lnTo>
                                  <a:pt x="64" y="9"/>
                                </a:lnTo>
                                <a:lnTo>
                                  <a:pt x="61" y="7"/>
                                </a:lnTo>
                                <a:lnTo>
                                  <a:pt x="61" y="30"/>
                                </a:lnTo>
                                <a:lnTo>
                                  <a:pt x="61" y="48"/>
                                </a:lnTo>
                                <a:lnTo>
                                  <a:pt x="58" y="55"/>
                                </a:lnTo>
                                <a:lnTo>
                                  <a:pt x="47" y="64"/>
                                </a:lnTo>
                                <a:lnTo>
                                  <a:pt x="38" y="66"/>
                                </a:lnTo>
                                <a:lnTo>
                                  <a:pt x="14" y="66"/>
                                </a:lnTo>
                                <a:lnTo>
                                  <a:pt x="14" y="13"/>
                                </a:lnTo>
                                <a:lnTo>
                                  <a:pt x="40" y="13"/>
                                </a:lnTo>
                                <a:lnTo>
                                  <a:pt x="48" y="15"/>
                                </a:lnTo>
                                <a:lnTo>
                                  <a:pt x="58" y="23"/>
                                </a:lnTo>
                                <a:lnTo>
                                  <a:pt x="61" y="30"/>
                                </a:lnTo>
                                <a:lnTo>
                                  <a:pt x="61" y="7"/>
                                </a:lnTo>
                                <a:lnTo>
                                  <a:pt x="50" y="2"/>
                                </a:lnTo>
                                <a:lnTo>
                                  <a:pt x="31" y="0"/>
                                </a:lnTo>
                                <a:lnTo>
                                  <a:pt x="0" y="0"/>
                                </a:lnTo>
                                <a:lnTo>
                                  <a:pt x="0" y="130"/>
                                </a:lnTo>
                                <a:lnTo>
                                  <a:pt x="14" y="130"/>
                                </a:lnTo>
                                <a:lnTo>
                                  <a:pt x="14" y="79"/>
                                </a:lnTo>
                                <a:lnTo>
                                  <a:pt x="43" y="79"/>
                                </a:lnTo>
                                <a:lnTo>
                                  <a:pt x="54" y="75"/>
                                </a:lnTo>
                                <a:lnTo>
                                  <a:pt x="65" y="66"/>
                                </a:lnTo>
                                <a:lnTo>
                                  <a:pt x="71" y="61"/>
                                </a:lnTo>
                                <a:lnTo>
                                  <a:pt x="75" y="51"/>
                                </a:lnTo>
                                <a:lnTo>
                                  <a:pt x="75" y="38"/>
                                </a:lnTo>
                                <a:close/>
                                <a:moveTo>
                                  <a:pt x="183" y="0"/>
                                </a:moveTo>
                                <a:lnTo>
                                  <a:pt x="118" y="0"/>
                                </a:lnTo>
                                <a:lnTo>
                                  <a:pt x="118" y="130"/>
                                </a:lnTo>
                                <a:lnTo>
                                  <a:pt x="183" y="130"/>
                                </a:lnTo>
                                <a:lnTo>
                                  <a:pt x="183" y="117"/>
                                </a:lnTo>
                                <a:lnTo>
                                  <a:pt x="131" y="117"/>
                                </a:lnTo>
                                <a:lnTo>
                                  <a:pt x="131" y="68"/>
                                </a:lnTo>
                                <a:lnTo>
                                  <a:pt x="180" y="68"/>
                                </a:lnTo>
                                <a:lnTo>
                                  <a:pt x="180" y="55"/>
                                </a:lnTo>
                                <a:lnTo>
                                  <a:pt x="131" y="55"/>
                                </a:lnTo>
                                <a:lnTo>
                                  <a:pt x="131" y="13"/>
                                </a:lnTo>
                                <a:lnTo>
                                  <a:pt x="183" y="13"/>
                                </a:lnTo>
                                <a:lnTo>
                                  <a:pt x="1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 name="docshape172"/>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2074" y="2386"/>
                            <a:ext cx="317" cy="132"/>
                          </a:xfrm>
                          <a:prstGeom prst="rect">
                            <a:avLst/>
                          </a:prstGeom>
                          <a:noFill/>
                          <a:extLst>
                            <a:ext uri="{909E8E84-426E-40DD-AFC4-6F175D3DCCD1}">
                              <a14:hiddenFill xmlns:a14="http://schemas.microsoft.com/office/drawing/2010/main">
                                <a:solidFill>
                                  <a:srgbClr val="FFFFFF"/>
                                </a:solidFill>
                              </a14:hiddenFill>
                            </a:ext>
                          </a:extLst>
                        </pic:spPr>
                      </pic:pic>
                      <wps:wsp>
                        <wps:cNvPr id="85" name="docshape173"/>
                        <wps:cNvSpPr>
                          <a:spLocks noChangeArrowheads="1"/>
                        </wps:cNvSpPr>
                        <wps:spPr bwMode="auto">
                          <a:xfrm>
                            <a:off x="2426" y="2386"/>
                            <a:ext cx="14" cy="131"/>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6" name="docshape174"/>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2484" y="2384"/>
                            <a:ext cx="109" cy="135"/>
                          </a:xfrm>
                          <a:prstGeom prst="rect">
                            <a:avLst/>
                          </a:prstGeom>
                          <a:noFill/>
                          <a:extLst>
                            <a:ext uri="{909E8E84-426E-40DD-AFC4-6F175D3DCCD1}">
                              <a14:hiddenFill xmlns:a14="http://schemas.microsoft.com/office/drawing/2010/main">
                                <a:solidFill>
                                  <a:srgbClr val="FFFFFF"/>
                                </a:solidFill>
                              </a14:hiddenFill>
                            </a:ext>
                          </a:extLst>
                        </pic:spPr>
                      </pic:pic>
                      <wps:wsp>
                        <wps:cNvPr id="87" name="docshape175"/>
                        <wps:cNvSpPr>
                          <a:spLocks/>
                        </wps:cNvSpPr>
                        <wps:spPr bwMode="auto">
                          <a:xfrm>
                            <a:off x="2637" y="2384"/>
                            <a:ext cx="210" cy="135"/>
                          </a:xfrm>
                          <a:custGeom>
                            <a:avLst/>
                            <a:gdLst>
                              <a:gd name="T0" fmla="+- 0 2717 2638"/>
                              <a:gd name="T1" fmla="*/ T0 w 210"/>
                              <a:gd name="T2" fmla="+- 0 2387 2385"/>
                              <a:gd name="T3" fmla="*/ 2387 h 135"/>
                              <a:gd name="T4" fmla="+- 0 2718 2638"/>
                              <a:gd name="T5" fmla="*/ T4 w 210"/>
                              <a:gd name="T6" fmla="+- 0 2496 2385"/>
                              <a:gd name="T7" fmla="*/ 2496 h 135"/>
                              <a:gd name="T8" fmla="+- 0 2653 2638"/>
                              <a:gd name="T9" fmla="*/ T8 w 210"/>
                              <a:gd name="T10" fmla="+- 0 2387 2385"/>
                              <a:gd name="T11" fmla="*/ 2387 h 135"/>
                              <a:gd name="T12" fmla="+- 0 2638 2638"/>
                              <a:gd name="T13" fmla="*/ T12 w 210"/>
                              <a:gd name="T14" fmla="+- 0 2517 2385"/>
                              <a:gd name="T15" fmla="*/ 2517 h 135"/>
                              <a:gd name="T16" fmla="+- 0 2650 2638"/>
                              <a:gd name="T17" fmla="*/ T16 w 210"/>
                              <a:gd name="T18" fmla="+- 0 2432 2385"/>
                              <a:gd name="T19" fmla="*/ 2432 h 135"/>
                              <a:gd name="T20" fmla="+- 0 2649 2638"/>
                              <a:gd name="T21" fmla="*/ T20 w 210"/>
                              <a:gd name="T22" fmla="+- 0 2408 2385"/>
                              <a:gd name="T23" fmla="*/ 2408 h 135"/>
                              <a:gd name="T24" fmla="+- 0 2714 2638"/>
                              <a:gd name="T25" fmla="*/ T24 w 210"/>
                              <a:gd name="T26" fmla="+- 0 2517 2385"/>
                              <a:gd name="T27" fmla="*/ 2517 h 135"/>
                              <a:gd name="T28" fmla="+- 0 2730 2638"/>
                              <a:gd name="T29" fmla="*/ T28 w 210"/>
                              <a:gd name="T30" fmla="+- 0 2387 2385"/>
                              <a:gd name="T31" fmla="*/ 2387 h 135"/>
                              <a:gd name="T32" fmla="+- 0 2844 2638"/>
                              <a:gd name="T33" fmla="*/ T32 w 210"/>
                              <a:gd name="T34" fmla="+- 0 2466 2385"/>
                              <a:gd name="T35" fmla="*/ 2466 h 135"/>
                              <a:gd name="T36" fmla="+- 0 2827 2638"/>
                              <a:gd name="T37" fmla="*/ T36 w 210"/>
                              <a:gd name="T38" fmla="+- 0 2450 2385"/>
                              <a:gd name="T39" fmla="*/ 2450 h 135"/>
                              <a:gd name="T40" fmla="+- 0 2801 2638"/>
                              <a:gd name="T41" fmla="*/ T40 w 210"/>
                              <a:gd name="T42" fmla="+- 0 2439 2385"/>
                              <a:gd name="T43" fmla="*/ 2439 h 135"/>
                              <a:gd name="T44" fmla="+- 0 2792 2638"/>
                              <a:gd name="T45" fmla="*/ T44 w 210"/>
                              <a:gd name="T46" fmla="+- 0 2432 2385"/>
                              <a:gd name="T47" fmla="*/ 2432 h 135"/>
                              <a:gd name="T48" fmla="+- 0 2788 2638"/>
                              <a:gd name="T49" fmla="*/ T48 w 210"/>
                              <a:gd name="T50" fmla="+- 0 2422 2385"/>
                              <a:gd name="T51" fmla="*/ 2422 h 135"/>
                              <a:gd name="T52" fmla="+- 0 2790 2638"/>
                              <a:gd name="T53" fmla="*/ T52 w 210"/>
                              <a:gd name="T54" fmla="+- 0 2407 2385"/>
                              <a:gd name="T55" fmla="*/ 2407 h 135"/>
                              <a:gd name="T56" fmla="+- 0 2804 2638"/>
                              <a:gd name="T57" fmla="*/ T56 w 210"/>
                              <a:gd name="T58" fmla="+- 0 2398 2385"/>
                              <a:gd name="T59" fmla="*/ 2398 h 135"/>
                              <a:gd name="T60" fmla="+- 0 2830 2638"/>
                              <a:gd name="T61" fmla="*/ T60 w 210"/>
                              <a:gd name="T62" fmla="+- 0 2401 2385"/>
                              <a:gd name="T63" fmla="*/ 2401 h 135"/>
                              <a:gd name="T64" fmla="+- 0 2844 2638"/>
                              <a:gd name="T65" fmla="*/ T64 w 210"/>
                              <a:gd name="T66" fmla="+- 0 2392 2385"/>
                              <a:gd name="T67" fmla="*/ 2392 h 135"/>
                              <a:gd name="T68" fmla="+- 0 2823 2638"/>
                              <a:gd name="T69" fmla="*/ T68 w 210"/>
                              <a:gd name="T70" fmla="+- 0 2385 2385"/>
                              <a:gd name="T71" fmla="*/ 2385 h 135"/>
                              <a:gd name="T72" fmla="+- 0 2791 2638"/>
                              <a:gd name="T73" fmla="*/ T72 w 210"/>
                              <a:gd name="T74" fmla="+- 0 2388 2385"/>
                              <a:gd name="T75" fmla="*/ 2388 h 135"/>
                              <a:gd name="T76" fmla="+- 0 2774 2638"/>
                              <a:gd name="T77" fmla="*/ T76 w 210"/>
                              <a:gd name="T78" fmla="+- 0 2408 2385"/>
                              <a:gd name="T79" fmla="*/ 2408 h 135"/>
                              <a:gd name="T80" fmla="+- 0 2776 2638"/>
                              <a:gd name="T81" fmla="*/ T80 w 210"/>
                              <a:gd name="T82" fmla="+- 0 2435 2385"/>
                              <a:gd name="T83" fmla="*/ 2435 h 135"/>
                              <a:gd name="T84" fmla="+- 0 2794 2638"/>
                              <a:gd name="T85" fmla="*/ T84 w 210"/>
                              <a:gd name="T86" fmla="+- 0 2452 2385"/>
                              <a:gd name="T87" fmla="*/ 2452 h 135"/>
                              <a:gd name="T88" fmla="+- 0 2818 2638"/>
                              <a:gd name="T89" fmla="*/ T88 w 210"/>
                              <a:gd name="T90" fmla="+- 0 2462 2385"/>
                              <a:gd name="T91" fmla="*/ 2462 h 135"/>
                              <a:gd name="T92" fmla="+- 0 2829 2638"/>
                              <a:gd name="T93" fmla="*/ T92 w 210"/>
                              <a:gd name="T94" fmla="+- 0 2470 2385"/>
                              <a:gd name="T95" fmla="*/ 2470 h 135"/>
                              <a:gd name="T96" fmla="+- 0 2833 2638"/>
                              <a:gd name="T97" fmla="*/ T96 w 210"/>
                              <a:gd name="T98" fmla="+- 0 2479 2385"/>
                              <a:gd name="T99" fmla="*/ 2479 h 135"/>
                              <a:gd name="T100" fmla="+- 0 2830 2638"/>
                              <a:gd name="T101" fmla="*/ T100 w 210"/>
                              <a:gd name="T102" fmla="+- 0 2496 2385"/>
                              <a:gd name="T103" fmla="*/ 2496 h 135"/>
                              <a:gd name="T104" fmla="+- 0 2814 2638"/>
                              <a:gd name="T105" fmla="*/ T104 w 210"/>
                              <a:gd name="T106" fmla="+- 0 2506 2385"/>
                              <a:gd name="T107" fmla="*/ 2506 h 135"/>
                              <a:gd name="T108" fmla="+- 0 2794 2638"/>
                              <a:gd name="T109" fmla="*/ T108 w 210"/>
                              <a:gd name="T110" fmla="+- 0 2505 2385"/>
                              <a:gd name="T111" fmla="*/ 2505 h 135"/>
                              <a:gd name="T112" fmla="+- 0 2777 2638"/>
                              <a:gd name="T113" fmla="*/ T112 w 210"/>
                              <a:gd name="T114" fmla="+- 0 2501 2385"/>
                              <a:gd name="T115" fmla="*/ 2501 h 135"/>
                              <a:gd name="T116" fmla="+- 0 2772 2638"/>
                              <a:gd name="T117" fmla="*/ T116 w 210"/>
                              <a:gd name="T118" fmla="+- 0 2513 2385"/>
                              <a:gd name="T119" fmla="*/ 2513 h 135"/>
                              <a:gd name="T120" fmla="+- 0 2791 2638"/>
                              <a:gd name="T121" fmla="*/ T120 w 210"/>
                              <a:gd name="T122" fmla="+- 0 2519 2385"/>
                              <a:gd name="T123" fmla="*/ 2519 h 135"/>
                              <a:gd name="T124" fmla="+- 0 2828 2638"/>
                              <a:gd name="T125" fmla="*/ T124 w 210"/>
                              <a:gd name="T126" fmla="+- 0 2516 2385"/>
                              <a:gd name="T127" fmla="*/ 2516 h 135"/>
                              <a:gd name="T128" fmla="+- 0 2847 2638"/>
                              <a:gd name="T129" fmla="*/ T128 w 210"/>
                              <a:gd name="T130" fmla="+- 0 2494 2385"/>
                              <a:gd name="T131" fmla="*/ 2494 h 135"/>
                              <a:gd name="T132" fmla="+- 0 2847 2638"/>
                              <a:gd name="T133" fmla="*/ T132 w 210"/>
                              <a:gd name="T134" fmla="+- 0 2473 2385"/>
                              <a:gd name="T135" fmla="*/ 2473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10" h="135">
                                <a:moveTo>
                                  <a:pt x="92" y="2"/>
                                </a:moveTo>
                                <a:lnTo>
                                  <a:pt x="79" y="2"/>
                                </a:lnTo>
                                <a:lnTo>
                                  <a:pt x="79" y="80"/>
                                </a:lnTo>
                                <a:lnTo>
                                  <a:pt x="80" y="111"/>
                                </a:lnTo>
                                <a:lnTo>
                                  <a:pt x="79" y="111"/>
                                </a:lnTo>
                                <a:lnTo>
                                  <a:pt x="15" y="2"/>
                                </a:lnTo>
                                <a:lnTo>
                                  <a:pt x="0" y="2"/>
                                </a:lnTo>
                                <a:lnTo>
                                  <a:pt x="0" y="132"/>
                                </a:lnTo>
                                <a:lnTo>
                                  <a:pt x="12" y="132"/>
                                </a:lnTo>
                                <a:lnTo>
                                  <a:pt x="12" y="47"/>
                                </a:lnTo>
                                <a:lnTo>
                                  <a:pt x="12" y="35"/>
                                </a:lnTo>
                                <a:lnTo>
                                  <a:pt x="11" y="23"/>
                                </a:lnTo>
                                <a:lnTo>
                                  <a:pt x="12" y="23"/>
                                </a:lnTo>
                                <a:lnTo>
                                  <a:pt x="76" y="132"/>
                                </a:lnTo>
                                <a:lnTo>
                                  <a:pt x="92" y="132"/>
                                </a:lnTo>
                                <a:lnTo>
                                  <a:pt x="92" y="2"/>
                                </a:lnTo>
                                <a:close/>
                                <a:moveTo>
                                  <a:pt x="209" y="88"/>
                                </a:moveTo>
                                <a:lnTo>
                                  <a:pt x="206" y="81"/>
                                </a:lnTo>
                                <a:lnTo>
                                  <a:pt x="197" y="70"/>
                                </a:lnTo>
                                <a:lnTo>
                                  <a:pt x="189" y="65"/>
                                </a:lnTo>
                                <a:lnTo>
                                  <a:pt x="169" y="57"/>
                                </a:lnTo>
                                <a:lnTo>
                                  <a:pt x="163" y="54"/>
                                </a:lnTo>
                                <a:lnTo>
                                  <a:pt x="156" y="49"/>
                                </a:lnTo>
                                <a:lnTo>
                                  <a:pt x="154" y="47"/>
                                </a:lnTo>
                                <a:lnTo>
                                  <a:pt x="151" y="41"/>
                                </a:lnTo>
                                <a:lnTo>
                                  <a:pt x="150" y="37"/>
                                </a:lnTo>
                                <a:lnTo>
                                  <a:pt x="150" y="27"/>
                                </a:lnTo>
                                <a:lnTo>
                                  <a:pt x="152" y="22"/>
                                </a:lnTo>
                                <a:lnTo>
                                  <a:pt x="160" y="15"/>
                                </a:lnTo>
                                <a:lnTo>
                                  <a:pt x="166" y="13"/>
                                </a:lnTo>
                                <a:lnTo>
                                  <a:pt x="182" y="13"/>
                                </a:lnTo>
                                <a:lnTo>
                                  <a:pt x="192" y="16"/>
                                </a:lnTo>
                                <a:lnTo>
                                  <a:pt x="201" y="20"/>
                                </a:lnTo>
                                <a:lnTo>
                                  <a:pt x="206" y="7"/>
                                </a:lnTo>
                                <a:lnTo>
                                  <a:pt x="196" y="2"/>
                                </a:lnTo>
                                <a:lnTo>
                                  <a:pt x="185" y="0"/>
                                </a:lnTo>
                                <a:lnTo>
                                  <a:pt x="162" y="0"/>
                                </a:lnTo>
                                <a:lnTo>
                                  <a:pt x="153" y="3"/>
                                </a:lnTo>
                                <a:lnTo>
                                  <a:pt x="139" y="15"/>
                                </a:lnTo>
                                <a:lnTo>
                                  <a:pt x="136" y="23"/>
                                </a:lnTo>
                                <a:lnTo>
                                  <a:pt x="136" y="42"/>
                                </a:lnTo>
                                <a:lnTo>
                                  <a:pt x="138" y="50"/>
                                </a:lnTo>
                                <a:lnTo>
                                  <a:pt x="148" y="62"/>
                                </a:lnTo>
                                <a:lnTo>
                                  <a:pt x="156" y="67"/>
                                </a:lnTo>
                                <a:lnTo>
                                  <a:pt x="174" y="74"/>
                                </a:lnTo>
                                <a:lnTo>
                                  <a:pt x="180" y="77"/>
                                </a:lnTo>
                                <a:lnTo>
                                  <a:pt x="188" y="82"/>
                                </a:lnTo>
                                <a:lnTo>
                                  <a:pt x="191" y="85"/>
                                </a:lnTo>
                                <a:lnTo>
                                  <a:pt x="194" y="91"/>
                                </a:lnTo>
                                <a:lnTo>
                                  <a:pt x="195" y="94"/>
                                </a:lnTo>
                                <a:lnTo>
                                  <a:pt x="195" y="106"/>
                                </a:lnTo>
                                <a:lnTo>
                                  <a:pt x="192" y="111"/>
                                </a:lnTo>
                                <a:lnTo>
                                  <a:pt x="183" y="119"/>
                                </a:lnTo>
                                <a:lnTo>
                                  <a:pt x="176" y="121"/>
                                </a:lnTo>
                                <a:lnTo>
                                  <a:pt x="162" y="121"/>
                                </a:lnTo>
                                <a:lnTo>
                                  <a:pt x="156" y="120"/>
                                </a:lnTo>
                                <a:lnTo>
                                  <a:pt x="145" y="117"/>
                                </a:lnTo>
                                <a:lnTo>
                                  <a:pt x="139" y="116"/>
                                </a:lnTo>
                                <a:lnTo>
                                  <a:pt x="134" y="113"/>
                                </a:lnTo>
                                <a:lnTo>
                                  <a:pt x="134" y="128"/>
                                </a:lnTo>
                                <a:lnTo>
                                  <a:pt x="142" y="132"/>
                                </a:lnTo>
                                <a:lnTo>
                                  <a:pt x="153" y="134"/>
                                </a:lnTo>
                                <a:lnTo>
                                  <a:pt x="180" y="134"/>
                                </a:lnTo>
                                <a:lnTo>
                                  <a:pt x="190" y="131"/>
                                </a:lnTo>
                                <a:lnTo>
                                  <a:pt x="205" y="118"/>
                                </a:lnTo>
                                <a:lnTo>
                                  <a:pt x="209" y="109"/>
                                </a:lnTo>
                                <a:lnTo>
                                  <a:pt x="209" y="97"/>
                                </a:lnTo>
                                <a:lnTo>
                                  <a:pt x="209" y="8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 name="docshape176"/>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2949" y="2386"/>
                            <a:ext cx="304" cy="1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docshape177"/>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3348" y="2386"/>
                            <a:ext cx="178" cy="131"/>
                          </a:xfrm>
                          <a:prstGeom prst="rect">
                            <a:avLst/>
                          </a:prstGeom>
                          <a:noFill/>
                          <a:extLst>
                            <a:ext uri="{909E8E84-426E-40DD-AFC4-6F175D3DCCD1}">
                              <a14:hiddenFill xmlns:a14="http://schemas.microsoft.com/office/drawing/2010/main">
                                <a:solidFill>
                                  <a:srgbClr val="FFFFFF"/>
                                </a:solidFill>
                              </a14:hiddenFill>
                            </a:ext>
                          </a:extLst>
                        </pic:spPr>
                      </pic:pic>
                      <wps:wsp>
                        <wps:cNvPr id="90" name="docshape178"/>
                        <wps:cNvSpPr>
                          <a:spLocks/>
                        </wps:cNvSpPr>
                        <wps:spPr bwMode="auto">
                          <a:xfrm>
                            <a:off x="3561" y="2386"/>
                            <a:ext cx="95" cy="131"/>
                          </a:xfrm>
                          <a:custGeom>
                            <a:avLst/>
                            <a:gdLst>
                              <a:gd name="T0" fmla="+- 0 3598 3562"/>
                              <a:gd name="T1" fmla="*/ T0 w 95"/>
                              <a:gd name="T2" fmla="+- 0 2387 2387"/>
                              <a:gd name="T3" fmla="*/ 2387 h 131"/>
                              <a:gd name="T4" fmla="+- 0 3562 3562"/>
                              <a:gd name="T5" fmla="*/ T4 w 95"/>
                              <a:gd name="T6" fmla="+- 0 2387 2387"/>
                              <a:gd name="T7" fmla="*/ 2387 h 131"/>
                              <a:gd name="T8" fmla="+- 0 3562 3562"/>
                              <a:gd name="T9" fmla="*/ T8 w 95"/>
                              <a:gd name="T10" fmla="+- 0 2517 2387"/>
                              <a:gd name="T11" fmla="*/ 2517 h 131"/>
                              <a:gd name="T12" fmla="+- 0 3594 3562"/>
                              <a:gd name="T13" fmla="*/ T12 w 95"/>
                              <a:gd name="T14" fmla="+- 0 2517 2387"/>
                              <a:gd name="T15" fmla="*/ 2517 h 131"/>
                              <a:gd name="T16" fmla="+- 0 3608 3562"/>
                              <a:gd name="T17" fmla="*/ T16 w 95"/>
                              <a:gd name="T18" fmla="+- 0 2516 2387"/>
                              <a:gd name="T19" fmla="*/ 2516 h 131"/>
                              <a:gd name="T20" fmla="+- 0 3621 3562"/>
                              <a:gd name="T21" fmla="*/ T20 w 95"/>
                              <a:gd name="T22" fmla="+- 0 2513 2387"/>
                              <a:gd name="T23" fmla="*/ 2513 h 131"/>
                              <a:gd name="T24" fmla="+- 0 3631 3562"/>
                              <a:gd name="T25" fmla="*/ T24 w 95"/>
                              <a:gd name="T26" fmla="+- 0 2507 2387"/>
                              <a:gd name="T27" fmla="*/ 2507 h 131"/>
                              <a:gd name="T28" fmla="+- 0 3635 3562"/>
                              <a:gd name="T29" fmla="*/ T28 w 95"/>
                              <a:gd name="T30" fmla="+- 0 2504 2387"/>
                              <a:gd name="T31" fmla="*/ 2504 h 131"/>
                              <a:gd name="T32" fmla="+- 0 3575 3562"/>
                              <a:gd name="T33" fmla="*/ T32 w 95"/>
                              <a:gd name="T34" fmla="+- 0 2504 2387"/>
                              <a:gd name="T35" fmla="*/ 2504 h 131"/>
                              <a:gd name="T36" fmla="+- 0 3575 3562"/>
                              <a:gd name="T37" fmla="*/ T36 w 95"/>
                              <a:gd name="T38" fmla="+- 0 2400 2387"/>
                              <a:gd name="T39" fmla="*/ 2400 h 131"/>
                              <a:gd name="T40" fmla="+- 0 3636 3562"/>
                              <a:gd name="T41" fmla="*/ T40 w 95"/>
                              <a:gd name="T42" fmla="+- 0 2400 2387"/>
                              <a:gd name="T43" fmla="*/ 2400 h 131"/>
                              <a:gd name="T44" fmla="+- 0 3632 3562"/>
                              <a:gd name="T45" fmla="*/ T44 w 95"/>
                              <a:gd name="T46" fmla="+- 0 2396 2387"/>
                              <a:gd name="T47" fmla="*/ 2396 h 131"/>
                              <a:gd name="T48" fmla="+- 0 3622 3562"/>
                              <a:gd name="T49" fmla="*/ T48 w 95"/>
                              <a:gd name="T50" fmla="+- 0 2391 2387"/>
                              <a:gd name="T51" fmla="*/ 2391 h 131"/>
                              <a:gd name="T52" fmla="+- 0 3611 3562"/>
                              <a:gd name="T53" fmla="*/ T52 w 95"/>
                              <a:gd name="T54" fmla="+- 0 2388 2387"/>
                              <a:gd name="T55" fmla="*/ 2388 h 131"/>
                              <a:gd name="T56" fmla="+- 0 3598 3562"/>
                              <a:gd name="T57" fmla="*/ T56 w 95"/>
                              <a:gd name="T58" fmla="+- 0 2387 2387"/>
                              <a:gd name="T59" fmla="*/ 2387 h 131"/>
                              <a:gd name="T60" fmla="+- 0 3636 3562"/>
                              <a:gd name="T61" fmla="*/ T60 w 95"/>
                              <a:gd name="T62" fmla="+- 0 2400 2387"/>
                              <a:gd name="T63" fmla="*/ 2400 h 131"/>
                              <a:gd name="T64" fmla="+- 0 3611 3562"/>
                              <a:gd name="T65" fmla="*/ T64 w 95"/>
                              <a:gd name="T66" fmla="+- 0 2400 2387"/>
                              <a:gd name="T67" fmla="*/ 2400 h 131"/>
                              <a:gd name="T68" fmla="+- 0 3622 3562"/>
                              <a:gd name="T69" fmla="*/ T68 w 95"/>
                              <a:gd name="T70" fmla="+- 0 2404 2387"/>
                              <a:gd name="T71" fmla="*/ 2404 h 131"/>
                              <a:gd name="T72" fmla="+- 0 3630 3562"/>
                              <a:gd name="T73" fmla="*/ T72 w 95"/>
                              <a:gd name="T74" fmla="+- 0 2413 2387"/>
                              <a:gd name="T75" fmla="*/ 2413 h 131"/>
                              <a:gd name="T76" fmla="+- 0 3635 3562"/>
                              <a:gd name="T77" fmla="*/ T76 w 95"/>
                              <a:gd name="T78" fmla="+- 0 2420 2387"/>
                              <a:gd name="T79" fmla="*/ 2420 h 131"/>
                              <a:gd name="T80" fmla="+- 0 3638 3562"/>
                              <a:gd name="T81" fmla="*/ T80 w 95"/>
                              <a:gd name="T82" fmla="+- 0 2429 2387"/>
                              <a:gd name="T83" fmla="*/ 2429 h 131"/>
                              <a:gd name="T84" fmla="+- 0 3641 3562"/>
                              <a:gd name="T85" fmla="*/ T84 w 95"/>
                              <a:gd name="T86" fmla="+- 0 2439 2387"/>
                              <a:gd name="T87" fmla="*/ 2439 h 131"/>
                              <a:gd name="T88" fmla="+- 0 3641 3562"/>
                              <a:gd name="T89" fmla="*/ T88 w 95"/>
                              <a:gd name="T90" fmla="+- 0 2451 2387"/>
                              <a:gd name="T91" fmla="*/ 2451 h 131"/>
                              <a:gd name="T92" fmla="+- 0 3641 3562"/>
                              <a:gd name="T93" fmla="*/ T92 w 95"/>
                              <a:gd name="T94" fmla="+- 0 2463 2387"/>
                              <a:gd name="T95" fmla="*/ 2463 h 131"/>
                              <a:gd name="T96" fmla="+- 0 3638 3562"/>
                              <a:gd name="T97" fmla="*/ T96 w 95"/>
                              <a:gd name="T98" fmla="+- 0 2474 2387"/>
                              <a:gd name="T99" fmla="*/ 2474 h 131"/>
                              <a:gd name="T100" fmla="+- 0 3634 3562"/>
                              <a:gd name="T101" fmla="*/ T100 w 95"/>
                              <a:gd name="T102" fmla="+- 0 2483 2387"/>
                              <a:gd name="T103" fmla="*/ 2483 h 131"/>
                              <a:gd name="T104" fmla="+- 0 3629 3562"/>
                              <a:gd name="T105" fmla="*/ T104 w 95"/>
                              <a:gd name="T106" fmla="+- 0 2491 2387"/>
                              <a:gd name="T107" fmla="*/ 2491 h 131"/>
                              <a:gd name="T108" fmla="+- 0 3621 3562"/>
                              <a:gd name="T109" fmla="*/ T108 w 95"/>
                              <a:gd name="T110" fmla="+- 0 2500 2387"/>
                              <a:gd name="T111" fmla="*/ 2500 h 131"/>
                              <a:gd name="T112" fmla="+- 0 3608 3562"/>
                              <a:gd name="T113" fmla="*/ T112 w 95"/>
                              <a:gd name="T114" fmla="+- 0 2504 2387"/>
                              <a:gd name="T115" fmla="*/ 2504 h 131"/>
                              <a:gd name="T116" fmla="+- 0 3635 3562"/>
                              <a:gd name="T117" fmla="*/ T116 w 95"/>
                              <a:gd name="T118" fmla="+- 0 2504 2387"/>
                              <a:gd name="T119" fmla="*/ 2504 h 131"/>
                              <a:gd name="T120" fmla="+- 0 3640 3562"/>
                              <a:gd name="T121" fmla="*/ T120 w 95"/>
                              <a:gd name="T122" fmla="+- 0 2500 2387"/>
                              <a:gd name="T123" fmla="*/ 2500 h 131"/>
                              <a:gd name="T124" fmla="+- 0 3647 3562"/>
                              <a:gd name="T125" fmla="*/ T124 w 95"/>
                              <a:gd name="T126" fmla="+- 0 2491 2387"/>
                              <a:gd name="T127" fmla="*/ 2491 h 131"/>
                              <a:gd name="T128" fmla="+- 0 3652 3562"/>
                              <a:gd name="T129" fmla="*/ T128 w 95"/>
                              <a:gd name="T130" fmla="+- 0 2479 2387"/>
                              <a:gd name="T131" fmla="*/ 2479 h 131"/>
                              <a:gd name="T132" fmla="+- 0 3655 3562"/>
                              <a:gd name="T133" fmla="*/ T132 w 95"/>
                              <a:gd name="T134" fmla="+- 0 2466 2387"/>
                              <a:gd name="T135" fmla="*/ 2466 h 131"/>
                              <a:gd name="T136" fmla="+- 0 3656 3562"/>
                              <a:gd name="T137" fmla="*/ T136 w 95"/>
                              <a:gd name="T138" fmla="+- 0 2451 2387"/>
                              <a:gd name="T139" fmla="*/ 2451 h 131"/>
                              <a:gd name="T140" fmla="+- 0 3655 3562"/>
                              <a:gd name="T141" fmla="*/ T140 w 95"/>
                              <a:gd name="T142" fmla="+- 0 2436 2387"/>
                              <a:gd name="T143" fmla="*/ 2436 h 131"/>
                              <a:gd name="T144" fmla="+- 0 3652 3562"/>
                              <a:gd name="T145" fmla="*/ T144 w 95"/>
                              <a:gd name="T146" fmla="+- 0 2424 2387"/>
                              <a:gd name="T147" fmla="*/ 2424 h 131"/>
                              <a:gd name="T148" fmla="+- 0 3647 3562"/>
                              <a:gd name="T149" fmla="*/ T148 w 95"/>
                              <a:gd name="T150" fmla="+- 0 2413 2387"/>
                              <a:gd name="T151" fmla="*/ 2413 h 131"/>
                              <a:gd name="T152" fmla="+- 0 3641 3562"/>
                              <a:gd name="T153" fmla="*/ T152 w 95"/>
                              <a:gd name="T154" fmla="+- 0 2403 2387"/>
                              <a:gd name="T155" fmla="*/ 2403 h 131"/>
                              <a:gd name="T156" fmla="+- 0 3636 3562"/>
                              <a:gd name="T157" fmla="*/ T156 w 95"/>
                              <a:gd name="T158" fmla="+- 0 2400 2387"/>
                              <a:gd name="T159" fmla="*/ 2400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95" h="131">
                                <a:moveTo>
                                  <a:pt x="36" y="0"/>
                                </a:moveTo>
                                <a:lnTo>
                                  <a:pt x="0" y="0"/>
                                </a:lnTo>
                                <a:lnTo>
                                  <a:pt x="0" y="130"/>
                                </a:lnTo>
                                <a:lnTo>
                                  <a:pt x="32" y="130"/>
                                </a:lnTo>
                                <a:lnTo>
                                  <a:pt x="46" y="129"/>
                                </a:lnTo>
                                <a:lnTo>
                                  <a:pt x="59" y="126"/>
                                </a:lnTo>
                                <a:lnTo>
                                  <a:pt x="69" y="120"/>
                                </a:lnTo>
                                <a:lnTo>
                                  <a:pt x="73" y="117"/>
                                </a:lnTo>
                                <a:lnTo>
                                  <a:pt x="13" y="117"/>
                                </a:lnTo>
                                <a:lnTo>
                                  <a:pt x="13" y="13"/>
                                </a:lnTo>
                                <a:lnTo>
                                  <a:pt x="74" y="13"/>
                                </a:lnTo>
                                <a:lnTo>
                                  <a:pt x="70" y="9"/>
                                </a:lnTo>
                                <a:lnTo>
                                  <a:pt x="60" y="4"/>
                                </a:lnTo>
                                <a:lnTo>
                                  <a:pt x="49" y="1"/>
                                </a:lnTo>
                                <a:lnTo>
                                  <a:pt x="36" y="0"/>
                                </a:lnTo>
                                <a:close/>
                                <a:moveTo>
                                  <a:pt x="74" y="13"/>
                                </a:moveTo>
                                <a:lnTo>
                                  <a:pt x="49" y="13"/>
                                </a:lnTo>
                                <a:lnTo>
                                  <a:pt x="60" y="17"/>
                                </a:lnTo>
                                <a:lnTo>
                                  <a:pt x="68" y="26"/>
                                </a:lnTo>
                                <a:lnTo>
                                  <a:pt x="73" y="33"/>
                                </a:lnTo>
                                <a:lnTo>
                                  <a:pt x="76" y="42"/>
                                </a:lnTo>
                                <a:lnTo>
                                  <a:pt x="79" y="52"/>
                                </a:lnTo>
                                <a:lnTo>
                                  <a:pt x="79" y="64"/>
                                </a:lnTo>
                                <a:lnTo>
                                  <a:pt x="79" y="76"/>
                                </a:lnTo>
                                <a:lnTo>
                                  <a:pt x="76" y="87"/>
                                </a:lnTo>
                                <a:lnTo>
                                  <a:pt x="72" y="96"/>
                                </a:lnTo>
                                <a:lnTo>
                                  <a:pt x="67" y="104"/>
                                </a:lnTo>
                                <a:lnTo>
                                  <a:pt x="59" y="113"/>
                                </a:lnTo>
                                <a:lnTo>
                                  <a:pt x="46" y="117"/>
                                </a:lnTo>
                                <a:lnTo>
                                  <a:pt x="73" y="117"/>
                                </a:lnTo>
                                <a:lnTo>
                                  <a:pt x="78" y="113"/>
                                </a:lnTo>
                                <a:lnTo>
                                  <a:pt x="85" y="104"/>
                                </a:lnTo>
                                <a:lnTo>
                                  <a:pt x="90" y="92"/>
                                </a:lnTo>
                                <a:lnTo>
                                  <a:pt x="93" y="79"/>
                                </a:lnTo>
                                <a:lnTo>
                                  <a:pt x="94" y="64"/>
                                </a:lnTo>
                                <a:lnTo>
                                  <a:pt x="93" y="49"/>
                                </a:lnTo>
                                <a:lnTo>
                                  <a:pt x="90" y="37"/>
                                </a:lnTo>
                                <a:lnTo>
                                  <a:pt x="85" y="26"/>
                                </a:lnTo>
                                <a:lnTo>
                                  <a:pt x="79" y="16"/>
                                </a:lnTo>
                                <a:lnTo>
                                  <a:pt x="74"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docshape179"/>
                        <wps:cNvSpPr>
                          <a:spLocks noChangeArrowheads="1"/>
                        </wps:cNvSpPr>
                        <wps:spPr bwMode="auto">
                          <a:xfrm>
                            <a:off x="1229" y="1407"/>
                            <a:ext cx="9421" cy="13323"/>
                          </a:xfrm>
                          <a:prstGeom prst="rect">
                            <a:avLst/>
                          </a:prstGeom>
                          <a:noFill/>
                          <a:ln w="9004">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docshape180"/>
                        <wps:cNvSpPr>
                          <a:spLocks noChangeArrowheads="1"/>
                        </wps:cNvSpPr>
                        <wps:spPr bwMode="auto">
                          <a:xfrm>
                            <a:off x="1051" y="1055"/>
                            <a:ext cx="9807" cy="13997"/>
                          </a:xfrm>
                          <a:prstGeom prst="rect">
                            <a:avLst/>
                          </a:prstGeom>
                          <a:noFill/>
                          <a:ln w="635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w:pict w14:anchorId="50D2C5E6">
              <v:group id="docshapegroup165" style="position:absolute;margin-left:52.3pt;margin-top:52.5pt;width:490.85pt;height:700.35pt;z-index:-17676800;mso-position-horizontal-relative:page;mso-position-vertical-relative:page" coordsize="9817,14007" coordorigin="1046,1050" o:spid="_x0000_s1026" w14:anchorId="70202C5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">
                <v:shape id="docshape166" style="position:absolute;left:1196;top:1373;width:9519;height:1342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">
                  <v:imagedata o:title="" r:id="rId113"/>
                </v:shape>
                <v:rect id="docshape167" style="position:absolute;left:1229;top:1407;width:9421;height:13323;visibility:visible;mso-wrap-style:square;v-text-anchor:top" o:spid="_x0000_s1028"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"/>
                <v:shape id="docshape168" style="position:absolute;left:1694;top:1896;width:1962;height:421;visibility:visible;mso-wrap-style:square;v-text-anchor:top" coordsize="1962,421" o:spid="_x0000_s1029" fillcolor="#231f20" stroked="f" path="m313,l221,,81,186,81,,,,,420r81,l81,294r58,-73l244,420r24,l302,362,194,158,313,xm975,353r-182,l793,,712,r,290l774,420r201,l975,353xm1295,103r-9,-38l1283,55,1254,23,1224,11r,283l1220,320r-12,20l1187,351r-30,4l1077,355r,-122l1157,233r30,4l1208,248r12,19l1224,294r,-283l1215,8r,108l1211,137r-10,16l1183,164r-26,4l1077,168r,-103l1157,65r26,4l1201,80r10,16l1215,116r,-108l1210,5,1153,,997,r,420l1152,420r11,l1174,420r11,-1l1195,417r36,-62l1293,247r-9,-14l1284,232r-14,-13l1253,208r-22,-10l1261,182r13,-14l1281,160r11,-26l1295,103xm1962,420l1877,249r-8,-16l1903,217r24,-24l1931,184r11,-23l1946,125r-8,-49l1932,65,1914,36,1873,10r-7,-1l1866,125r-4,25l1848,169r-25,11l1784,184r-60,l1724,65r74,l1827,69r21,11l1861,99r5,26l1866,9,1812,,1644,r,304l1699,420r25,l1724,249r70,l1873,420r8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">
                  <v:path arrowok="t" o:connecttype="custom" o:connectlocs="221,1897;81,1897;0,2317;81,2191;244,2317;302,2259;313,1897;793,2250;712,1897;774,2317;975,2250;1286,1962;1254,1920;1224,2191;1208,2237;1157,2252;1077,2130;1187,2134;1220,2164;1224,1908;1215,2013;1201,2050;1157,2065;1077,1962;1183,1966;1211,1993;1215,1905;1153,1897;997,2317;1163,2317;1185,2316;1231,2252;1284,2130;1270,2116;1231,2095;1274,2065;1292,2031;1962,2317;1869,2130;1927,2090;1942,2058;1938,1973;1914,1933;1866,1906;1862,2047;1823,2077;1724,2081;1798,1962;1848,1977;1866,2022;1812,1897;1644,2201;1724,2317;1794,2146;1962,2317" o:connectangles="0,0,0,0,0,0,0,0,0,0,0,0,0,0,0,0,0,0,0,0,0,0,0,0,0,0,0,0,0,0,0,0,0,0,0,0,0,0,0,0,0,0,0,0,0,0,0,0,0,0,0,0,0,0,0"/>
                </v:shape>
                <v:shape id="docshape169" style="position:absolute;left:1996;top:1898;width:1365;height:420;visibility:visible;mso-wrap-style:square;v-text-anchor:top" coordsize="1365,420" o:spid="_x0000_s1030" fillcolor="#9b890f" stroked="f" path="m442,419l240,,,419r63,l235,122,377,419r65,xm1365,419l1163,,923,419r63,l1158,122r142,297l1365,4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">
                  <v:path arrowok="t" o:connecttype="custom" o:connectlocs="442,2317;240,1898;0,2317;63,2317;235,2020;377,2317;442,2317;1365,2317;1163,1898;923,2317;986,2317;1158,2020;1300,2317;1365,2317" o:connectangles="0,0,0,0,0,0,0,0,0,0,0,0,0,0"/>
                </v:shape>
                <v:shape id="docshape170" style="position:absolute;left:1694;top:2384;width:109;height:135;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">
                  <v:imagedata o:title="" r:id="rId114"/>
                </v:shape>
                <v:shape id="docshape171" style="position:absolute;left:1847;top:2386;width:184;height:131;visibility:visible;mso-wrap-style:square;v-text-anchor:top" coordsize="184,131" o:spid="_x0000_s1032" fillcolor="#231f20" stroked="f" path="m75,38l72,21,66,13,64,9,61,7r,23l61,48r-3,7l47,64r-9,2l14,66r,-53l40,13r8,2l58,23r3,7l61,7,50,2,31,,,,,130r14,l14,79r29,l54,75,65,66r6,-5l75,51r,-13xm183,l118,r,130l183,130r,-13l131,117r,-49l180,68r,-13l131,55r,-42l183,13,18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">
                  <v:path arrowok="t" o:connecttype="custom" o:connectlocs="75,2425;72,2408;66,2400;64,2396;61,2394;61,2417;61,2435;58,2442;47,2451;38,2453;14,2453;14,2400;40,2400;48,2402;58,2410;61,2417;61,2394;50,2389;31,2387;0,2387;0,2517;14,2517;14,2466;43,2466;54,2462;65,2453;71,2448;75,2438;75,2425;183,2387;118,2387;118,2517;183,2517;183,2504;131,2504;131,2455;180,2455;180,2442;131,2442;131,2400;183,2400;183,2387" o:connectangles="0,0,0,0,0,0,0,0,0,0,0,0,0,0,0,0,0,0,0,0,0,0,0,0,0,0,0,0,0,0,0,0,0,0,0,0,0,0,0,0,0,0"/>
                </v:shape>
                <v:shape id="docshape172" style="position:absolute;left:2074;top:2386;width:317;height:132;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">
                  <v:imagedata o:title="" r:id="rId115"/>
                </v:shape>
                <v:rect id="docshape173" style="position:absolute;left:2426;top:2386;width:14;height:131;visibility:visible;mso-wrap-style:square;v-text-anchor:top" o:spid="_x0000_s1034" fillcolor="#231f2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"/>
                <v:shape id="docshape174" style="position:absolute;left:2484;top:2384;width:109;height:135;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">
                  <v:imagedata o:title="" r:id="rId116"/>
                </v:shape>
                <v:shape id="docshape175" style="position:absolute;left:2637;top:2384;width:210;height:135;visibility:visible;mso-wrap-style:square;v-text-anchor:top" coordsize="210,135" o:spid="_x0000_s1036" fillcolor="#231f20" stroked="f" path="m92,2l79,2r,78l80,111r-1,l15,2,,2,,132r12,l12,47r,-12l11,23r1,l76,132r16,l92,2xm209,88r-3,-7l197,70r-8,-5l169,57r-6,-3l156,49r-2,-2l151,41r-1,-4l150,27r2,-5l160,15r6,-2l182,13r10,3l201,20,206,7,196,2,185,,162,r-9,3l139,15r-3,8l136,42r2,8l148,62r8,5l174,74r6,3l188,82r3,3l194,91r1,3l195,106r-3,5l183,119r-7,2l162,121r-6,-1l145,117r-6,-1l134,113r,15l142,132r11,2l180,134r10,-3l205,118r4,-9l209,97r,-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">
                  <v:path arrowok="t" o:connecttype="custom" o:connectlocs="79,2387;80,2496;15,2387;0,2517;12,2432;11,2408;76,2517;92,2387;206,2466;189,2450;163,2439;154,2432;150,2422;152,2407;166,2398;192,2401;206,2392;185,2385;153,2388;136,2408;138,2435;156,2452;180,2462;191,2470;195,2479;192,2496;176,2506;156,2505;139,2501;134,2513;153,2519;190,2516;209,2494;209,2473" o:connectangles="0,0,0,0,0,0,0,0,0,0,0,0,0,0,0,0,0,0,0,0,0,0,0,0,0,0,0,0,0,0,0,0,0,0"/>
                </v:shape>
                <v:shape id="docshape176" style="position:absolute;left:2949;top:2386;width:304;height:131;visibility:visible;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">
                  <v:imagedata o:title="" r:id="rId117"/>
                </v:shape>
                <v:shape id="docshape177" style="position:absolute;left:3348;top:2386;width:178;height:131;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">
                  <v:imagedata o:title="" r:id="rId118"/>
                </v:shape>
                <v:shape id="docshape178" style="position:absolute;left:3561;top:2386;width:95;height:131;visibility:visible;mso-wrap-style:square;v-text-anchor:top" coordsize="95,131" o:spid="_x0000_s1039" fillcolor="#231f20" stroked="f" path="m36,l,,,130r32,l46,129r13,-3l69,120r4,-3l13,117,13,13r61,l70,9,60,4,49,1,36,xm74,13r-25,l60,17r8,9l73,33r3,9l79,52r,12l79,76,76,87r-4,9l67,104r-8,9l46,117r27,l78,113r7,-9l90,92,93,79,94,64,93,49,90,37,85,26,79,16,74,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">
                  <v:path arrowok="t" o:connecttype="custom" o:connectlocs="36,2387;0,2387;0,2517;32,2517;46,2516;59,2513;69,2507;73,2504;13,2504;13,2400;74,2400;70,2396;60,2391;49,2388;36,2387;74,2400;49,2400;60,2404;68,2413;73,2420;76,2429;79,2439;79,2451;79,2463;76,2474;72,2483;67,2491;59,2500;46,2504;73,2504;78,2500;85,2491;90,2479;93,2466;94,2451;93,2436;90,2424;85,2413;79,2403;74,2400" o:connectangles="0,0,0,0,0,0,0,0,0,0,0,0,0,0,0,0,0,0,0,0,0,0,0,0,0,0,0,0,0,0,0,0,0,0,0,0,0,0,0,0"/>
                </v:shape>
                <v:rect id="docshape179" style="position:absolute;left:1229;top:1407;width:9421;height:13323;visibility:visible;mso-wrap-style:square;v-text-anchor:top" o:spid="_x0000_s1040" filled="f" strokecolor="#231f20" strokeweight=".2501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"/>
                <v:rect id="docshape180" style="position:absolute;left:1051;top:1055;width:9807;height:13997;visibility:visible;mso-wrap-style:square;v-text-anchor:top" o:spid="_x0000_s1041" filled="f" strokecolor="#231f20" strokeweight=".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"/>
                <w10:wrap anchorx="page" anchory="page"/>
              </v:group>
            </w:pict>
          </mc:Fallback>
        </mc:AlternateContent>
      </w:r>
      <w:r>
        <w:rPr>
          <w:noProof/>
          <w:lang w:val="en-AU" w:eastAsia="en-AU"/>
        </w:rPr>
        <mc:AlternateContent>
          <mc:Choice Requires="wps">
            <w:drawing>
              <wp:anchor distT="0" distB="0" distL="114300" distR="114300" simplePos="0" relativeHeight="251658275" behindDoc="0" locked="0" layoutInCell="1" allowOverlap="1" wp14:anchorId="1A6FD88F" wp14:editId="3CAED202">
                <wp:simplePos x="0" y="0"/>
                <wp:positionH relativeFrom="page">
                  <wp:posOffset>442595</wp:posOffset>
                </wp:positionH>
                <wp:positionV relativeFrom="page">
                  <wp:posOffset>9314180</wp:posOffset>
                </wp:positionV>
                <wp:extent cx="93980" cy="850900"/>
                <wp:effectExtent l="4445" t="0" r="0" b="0"/>
                <wp:wrapNone/>
                <wp:docPr id="76" name="docshape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 cy="850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895F6" w14:textId="77777777" w:rsidR="00D33983" w:rsidRDefault="00D33983">
                            <w:pPr>
                              <w:spacing w:before="22"/>
                              <w:ind w:left="20"/>
                              <w:rPr>
                                <w:sz w:val="9"/>
                              </w:rPr>
                            </w:pPr>
                            <w:r>
                              <w:rPr>
                                <w:color w:val="BCBEC0"/>
                                <w:w w:val="80"/>
                                <w:sz w:val="9"/>
                              </w:rPr>
                              <w:t>AI</w:t>
                            </w:r>
                            <w:r>
                              <w:rPr>
                                <w:color w:val="BCBEC0"/>
                                <w:spacing w:val="9"/>
                                <w:w w:val="80"/>
                                <w:sz w:val="9"/>
                              </w:rPr>
                              <w:t xml:space="preserve"> </w:t>
                            </w:r>
                            <w:r>
                              <w:rPr>
                                <w:color w:val="BCBEC0"/>
                                <w:w w:val="80"/>
                                <w:sz w:val="9"/>
                              </w:rPr>
                              <w:t>Reference:</w:t>
                            </w:r>
                            <w:r>
                              <w:rPr>
                                <w:color w:val="BCBEC0"/>
                                <w:spacing w:val="10"/>
                                <w:w w:val="80"/>
                                <w:sz w:val="9"/>
                              </w:rPr>
                              <w:t xml:space="preserve"> </w:t>
                            </w:r>
                            <w:r>
                              <w:rPr>
                                <w:color w:val="BCBEC0"/>
                                <w:w w:val="80"/>
                                <w:sz w:val="9"/>
                              </w:rPr>
                              <w:t>11607_06_GRA025.ai_1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4A9D8D85">
              <v:shape id="docshape181" style="position:absolute;margin-left:34.85pt;margin-top:733.4pt;width:7.4pt;height:67pt;z-index:2516582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7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" w14:anchorId="1A6FD88F">
                <v:textbox style="layout-flow:vertical;mso-layout-flow-alt:bottom-to-top" inset="0,0,0,0">
                  <w:txbxContent>
                    <w:p w:rsidR="00D33983" w:rsidRDefault="00D33983" w14:paraId="0D1DF52C" w14:textId="77777777">
                      <w:pPr>
                        <w:spacing w:before="22"/>
                        <w:ind w:left="20"/>
                        <w:rPr>
                          <w:sz w:val="9"/>
                        </w:rPr>
                      </w:pPr>
                      <w:r>
                        <w:rPr>
                          <w:color w:val="BCBEC0"/>
                          <w:w w:val="80"/>
                          <w:sz w:val="9"/>
                        </w:rPr>
                        <w:t>AI</w:t>
                      </w:r>
                      <w:r>
                        <w:rPr>
                          <w:color w:val="BCBEC0"/>
                          <w:spacing w:val="9"/>
                          <w:w w:val="80"/>
                          <w:sz w:val="9"/>
                        </w:rPr>
                        <w:t xml:space="preserve"> </w:t>
                      </w:r>
                      <w:r>
                        <w:rPr>
                          <w:color w:val="BCBEC0"/>
                          <w:w w:val="80"/>
                          <w:sz w:val="9"/>
                        </w:rPr>
                        <w:t>Reference:</w:t>
                      </w:r>
                      <w:r>
                        <w:rPr>
                          <w:color w:val="BCBEC0"/>
                          <w:spacing w:val="10"/>
                          <w:w w:val="80"/>
                          <w:sz w:val="9"/>
                        </w:rPr>
                        <w:t xml:space="preserve"> </w:t>
                      </w:r>
                      <w:r>
                        <w:rPr>
                          <w:color w:val="BCBEC0"/>
                          <w:w w:val="80"/>
                          <w:sz w:val="9"/>
                        </w:rPr>
                        <w:t>11607_06_GRA025.ai_1</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58276" behindDoc="0" locked="0" layoutInCell="1" allowOverlap="1" wp14:anchorId="4FD3A351" wp14:editId="2BC0F22B">
                <wp:simplePos x="0" y="0"/>
                <wp:positionH relativeFrom="page">
                  <wp:posOffset>1067435</wp:posOffset>
                </wp:positionH>
                <wp:positionV relativeFrom="page">
                  <wp:posOffset>8797925</wp:posOffset>
                </wp:positionV>
                <wp:extent cx="5411470" cy="270510"/>
                <wp:effectExtent l="635" t="0" r="0" b="0"/>
                <wp:wrapNone/>
                <wp:docPr id="75" name="docshape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1470"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039"/>
                              <w:gridCol w:w="1039"/>
                              <w:gridCol w:w="1039"/>
                              <w:gridCol w:w="1653"/>
                              <w:gridCol w:w="1653"/>
                              <w:gridCol w:w="1039"/>
                              <w:gridCol w:w="1039"/>
                            </w:tblGrid>
                            <w:tr w:rsidR="00D33983" w14:paraId="66787BC7" w14:textId="77777777">
                              <w:trPr>
                                <w:trHeight w:val="212"/>
                              </w:trPr>
                              <w:tc>
                                <w:tcPr>
                                  <w:tcW w:w="1039" w:type="dxa"/>
                                  <w:shd w:val="clear" w:color="auto" w:fill="9B890F"/>
                                </w:tcPr>
                                <w:p w14:paraId="2F8F7C38" w14:textId="77777777" w:rsidR="00D33983" w:rsidRDefault="00D33983">
                                  <w:pPr>
                                    <w:pStyle w:val="TableParagraph"/>
                                    <w:spacing w:before="23" w:line="170" w:lineRule="exact"/>
                                    <w:ind w:left="45" w:right="33"/>
                                    <w:jc w:val="center"/>
                                    <w:rPr>
                                      <w:rFonts w:ascii="Calibri"/>
                                      <w:b/>
                                      <w:sz w:val="15"/>
                                    </w:rPr>
                                  </w:pPr>
                                  <w:r>
                                    <w:rPr>
                                      <w:rFonts w:ascii="Calibri"/>
                                      <w:b/>
                                      <w:color w:val="FFFFFF"/>
                                      <w:sz w:val="15"/>
                                    </w:rPr>
                                    <w:t>Version</w:t>
                                  </w:r>
                                </w:p>
                              </w:tc>
                              <w:tc>
                                <w:tcPr>
                                  <w:tcW w:w="1039" w:type="dxa"/>
                                  <w:shd w:val="clear" w:color="auto" w:fill="9B890F"/>
                                </w:tcPr>
                                <w:p w14:paraId="2E9D4C95" w14:textId="77777777" w:rsidR="00D33983" w:rsidRDefault="00D33983">
                                  <w:pPr>
                                    <w:pStyle w:val="TableParagraph"/>
                                    <w:spacing w:before="23" w:line="170" w:lineRule="exact"/>
                                    <w:ind w:left="45" w:right="33"/>
                                    <w:jc w:val="center"/>
                                    <w:rPr>
                                      <w:rFonts w:ascii="Calibri"/>
                                      <w:b/>
                                      <w:sz w:val="15"/>
                                    </w:rPr>
                                  </w:pPr>
                                  <w:r>
                                    <w:rPr>
                                      <w:rFonts w:ascii="Calibri"/>
                                      <w:b/>
                                      <w:color w:val="FFFFFF"/>
                                      <w:sz w:val="15"/>
                                    </w:rPr>
                                    <w:t>Doc</w:t>
                                  </w:r>
                                  <w:r>
                                    <w:rPr>
                                      <w:rFonts w:ascii="Calibri"/>
                                      <w:b/>
                                      <w:color w:val="FFFFFF"/>
                                      <w:spacing w:val="-5"/>
                                      <w:sz w:val="15"/>
                                    </w:rPr>
                                    <w:t xml:space="preserve"> </w:t>
                                  </w:r>
                                  <w:r>
                                    <w:rPr>
                                      <w:rFonts w:ascii="Calibri"/>
                                      <w:b/>
                                      <w:color w:val="FFFFFF"/>
                                      <w:sz w:val="15"/>
                                    </w:rPr>
                                    <w:t>Category</w:t>
                                  </w:r>
                                </w:p>
                              </w:tc>
                              <w:tc>
                                <w:tcPr>
                                  <w:tcW w:w="1039" w:type="dxa"/>
                                  <w:shd w:val="clear" w:color="auto" w:fill="9B890F"/>
                                </w:tcPr>
                                <w:p w14:paraId="638FBA9B" w14:textId="77777777" w:rsidR="00D33983" w:rsidRDefault="00D33983">
                                  <w:pPr>
                                    <w:pStyle w:val="TableParagraph"/>
                                    <w:spacing w:before="23" w:line="170" w:lineRule="exact"/>
                                    <w:ind w:left="46" w:right="33"/>
                                    <w:jc w:val="center"/>
                                    <w:rPr>
                                      <w:rFonts w:ascii="Calibri"/>
                                      <w:b/>
                                      <w:sz w:val="15"/>
                                    </w:rPr>
                                  </w:pPr>
                                  <w:r>
                                    <w:rPr>
                                      <w:rFonts w:ascii="Calibri"/>
                                      <w:b/>
                                      <w:color w:val="FFFFFF"/>
                                      <w:sz w:val="15"/>
                                    </w:rPr>
                                    <w:t>Status</w:t>
                                  </w:r>
                                </w:p>
                              </w:tc>
                              <w:tc>
                                <w:tcPr>
                                  <w:tcW w:w="1653" w:type="dxa"/>
                                  <w:shd w:val="clear" w:color="auto" w:fill="9B890F"/>
                                </w:tcPr>
                                <w:p w14:paraId="1BF6BB48" w14:textId="77777777" w:rsidR="00D33983" w:rsidRDefault="00D33983">
                                  <w:pPr>
                                    <w:pStyle w:val="TableParagraph"/>
                                    <w:spacing w:before="23" w:line="170" w:lineRule="exact"/>
                                    <w:ind w:left="520" w:right="506"/>
                                    <w:jc w:val="center"/>
                                    <w:rPr>
                                      <w:rFonts w:ascii="Calibri"/>
                                      <w:b/>
                                      <w:sz w:val="15"/>
                                    </w:rPr>
                                  </w:pPr>
                                  <w:r>
                                    <w:rPr>
                                      <w:rFonts w:ascii="Calibri"/>
                                      <w:b/>
                                      <w:color w:val="FFFFFF"/>
                                      <w:sz w:val="15"/>
                                    </w:rPr>
                                    <w:t>Reviewer</w:t>
                                  </w:r>
                                </w:p>
                              </w:tc>
                              <w:tc>
                                <w:tcPr>
                                  <w:tcW w:w="1653" w:type="dxa"/>
                                  <w:shd w:val="clear" w:color="auto" w:fill="9B890F"/>
                                </w:tcPr>
                                <w:p w14:paraId="637B6D01" w14:textId="77777777" w:rsidR="00D33983" w:rsidRDefault="00D33983">
                                  <w:pPr>
                                    <w:pStyle w:val="TableParagraph"/>
                                    <w:spacing w:before="23" w:line="170" w:lineRule="exact"/>
                                    <w:ind w:left="521" w:right="506"/>
                                    <w:jc w:val="center"/>
                                    <w:rPr>
                                      <w:rFonts w:ascii="Calibri"/>
                                      <w:b/>
                                      <w:sz w:val="15"/>
                                    </w:rPr>
                                  </w:pPr>
                                  <w:r>
                                    <w:rPr>
                                      <w:rFonts w:ascii="Calibri"/>
                                      <w:b/>
                                      <w:color w:val="FFFFFF"/>
                                      <w:sz w:val="15"/>
                                    </w:rPr>
                                    <w:t>Approver</w:t>
                                  </w:r>
                                </w:p>
                              </w:tc>
                              <w:tc>
                                <w:tcPr>
                                  <w:tcW w:w="1039" w:type="dxa"/>
                                  <w:shd w:val="clear" w:color="auto" w:fill="9B890F"/>
                                </w:tcPr>
                                <w:p w14:paraId="1111B3E1" w14:textId="77777777" w:rsidR="00D33983" w:rsidRDefault="00D33983">
                                  <w:pPr>
                                    <w:pStyle w:val="TableParagraph"/>
                                    <w:spacing w:before="23" w:line="170" w:lineRule="exact"/>
                                    <w:ind w:left="49" w:right="33"/>
                                    <w:jc w:val="center"/>
                                    <w:rPr>
                                      <w:rFonts w:ascii="Calibri"/>
                                      <w:b/>
                                      <w:sz w:val="15"/>
                                    </w:rPr>
                                  </w:pPr>
                                  <w:r>
                                    <w:rPr>
                                      <w:rFonts w:ascii="Calibri"/>
                                      <w:b/>
                                      <w:color w:val="FFFFFF"/>
                                      <w:sz w:val="15"/>
                                    </w:rPr>
                                    <w:t>Approval</w:t>
                                  </w:r>
                                  <w:r>
                                    <w:rPr>
                                      <w:rFonts w:ascii="Calibri"/>
                                      <w:b/>
                                      <w:color w:val="FFFFFF"/>
                                      <w:spacing w:val="-5"/>
                                      <w:sz w:val="15"/>
                                    </w:rPr>
                                    <w:t xml:space="preserve"> </w:t>
                                  </w:r>
                                  <w:r>
                                    <w:rPr>
                                      <w:rFonts w:ascii="Calibri"/>
                                      <w:b/>
                                      <w:color w:val="FFFFFF"/>
                                      <w:sz w:val="15"/>
                                    </w:rPr>
                                    <w:t>Date</w:t>
                                  </w:r>
                                </w:p>
                              </w:tc>
                              <w:tc>
                                <w:tcPr>
                                  <w:tcW w:w="1039" w:type="dxa"/>
                                  <w:shd w:val="clear" w:color="auto" w:fill="9B890F"/>
                                </w:tcPr>
                                <w:p w14:paraId="6F2E8385" w14:textId="77777777" w:rsidR="00D33983" w:rsidRDefault="00D33983">
                                  <w:pPr>
                                    <w:pStyle w:val="TableParagraph"/>
                                    <w:spacing w:before="23" w:line="170" w:lineRule="exact"/>
                                    <w:ind w:left="50" w:right="33"/>
                                    <w:jc w:val="center"/>
                                    <w:rPr>
                                      <w:rFonts w:ascii="Calibri"/>
                                      <w:b/>
                                      <w:sz w:val="15"/>
                                    </w:rPr>
                                  </w:pPr>
                                  <w:r>
                                    <w:rPr>
                                      <w:rFonts w:ascii="Calibri"/>
                                      <w:b/>
                                      <w:color w:val="FFFFFF"/>
                                      <w:sz w:val="15"/>
                                    </w:rPr>
                                    <w:t>Due</w:t>
                                  </w:r>
                                  <w:r>
                                    <w:rPr>
                                      <w:rFonts w:ascii="Calibri"/>
                                      <w:b/>
                                      <w:color w:val="FFFFFF"/>
                                      <w:spacing w:val="-5"/>
                                      <w:sz w:val="15"/>
                                    </w:rPr>
                                    <w:t xml:space="preserve"> </w:t>
                                  </w:r>
                                  <w:r>
                                    <w:rPr>
                                      <w:rFonts w:ascii="Calibri"/>
                                      <w:b/>
                                      <w:color w:val="FFFFFF"/>
                                      <w:sz w:val="15"/>
                                    </w:rPr>
                                    <w:t>for</w:t>
                                  </w:r>
                                  <w:r>
                                    <w:rPr>
                                      <w:rFonts w:ascii="Calibri"/>
                                      <w:b/>
                                      <w:color w:val="FFFFFF"/>
                                      <w:spacing w:val="-3"/>
                                      <w:sz w:val="15"/>
                                    </w:rPr>
                                    <w:t xml:space="preserve"> </w:t>
                                  </w:r>
                                  <w:r>
                                    <w:rPr>
                                      <w:rFonts w:ascii="Calibri"/>
                                      <w:b/>
                                      <w:color w:val="FFFFFF"/>
                                      <w:sz w:val="15"/>
                                    </w:rPr>
                                    <w:t>review</w:t>
                                  </w:r>
                                </w:p>
                              </w:tc>
                            </w:tr>
                            <w:tr w:rsidR="00D33983" w14:paraId="093FC7A6" w14:textId="77777777">
                              <w:trPr>
                                <w:trHeight w:val="199"/>
                              </w:trPr>
                              <w:tc>
                                <w:tcPr>
                                  <w:tcW w:w="1039" w:type="dxa"/>
                                  <w:tcBorders>
                                    <w:left w:val="single" w:sz="6" w:space="0" w:color="9B890F"/>
                                    <w:bottom w:val="single" w:sz="6" w:space="0" w:color="9B890F"/>
                                    <w:right w:val="single" w:sz="6" w:space="0" w:color="9B890F"/>
                                  </w:tcBorders>
                                </w:tcPr>
                                <w:p w14:paraId="373161E0" w14:textId="77777777" w:rsidR="00D33983" w:rsidRDefault="00D33983">
                                  <w:pPr>
                                    <w:pStyle w:val="TableParagraph"/>
                                    <w:spacing w:before="17" w:line="163" w:lineRule="exact"/>
                                    <w:ind w:left="191" w:right="179"/>
                                    <w:jc w:val="center"/>
                                    <w:rPr>
                                      <w:rFonts w:ascii="Calibri"/>
                                      <w:sz w:val="15"/>
                                    </w:rPr>
                                  </w:pPr>
                                  <w:r>
                                    <w:rPr>
                                      <w:rFonts w:ascii="Calibri"/>
                                      <w:color w:val="231F20"/>
                                      <w:sz w:val="15"/>
                                    </w:rPr>
                                    <w:t>1.1</w:t>
                                  </w:r>
                                </w:p>
                              </w:tc>
                              <w:tc>
                                <w:tcPr>
                                  <w:tcW w:w="1039" w:type="dxa"/>
                                  <w:tcBorders>
                                    <w:left w:val="single" w:sz="6" w:space="0" w:color="9B890F"/>
                                    <w:bottom w:val="single" w:sz="6" w:space="0" w:color="9B890F"/>
                                    <w:right w:val="single" w:sz="6" w:space="0" w:color="9B890F"/>
                                  </w:tcBorders>
                                </w:tcPr>
                                <w:p w14:paraId="7C84AD61" w14:textId="77777777" w:rsidR="00D33983" w:rsidRDefault="00D33983">
                                  <w:pPr>
                                    <w:pStyle w:val="TableParagraph"/>
                                    <w:spacing w:before="17" w:line="163" w:lineRule="exact"/>
                                    <w:ind w:left="192" w:right="179"/>
                                    <w:jc w:val="center"/>
                                    <w:rPr>
                                      <w:rFonts w:ascii="Calibri"/>
                                      <w:sz w:val="15"/>
                                    </w:rPr>
                                  </w:pPr>
                                  <w:r>
                                    <w:rPr>
                                      <w:rFonts w:ascii="Calibri"/>
                                      <w:color w:val="231F20"/>
                                      <w:sz w:val="15"/>
                                    </w:rPr>
                                    <w:t>Board</w:t>
                                  </w:r>
                                </w:p>
                              </w:tc>
                              <w:tc>
                                <w:tcPr>
                                  <w:tcW w:w="1039" w:type="dxa"/>
                                  <w:tcBorders>
                                    <w:left w:val="single" w:sz="6" w:space="0" w:color="9B890F"/>
                                    <w:bottom w:val="single" w:sz="6" w:space="0" w:color="9B890F"/>
                                    <w:right w:val="single" w:sz="6" w:space="0" w:color="9B890F"/>
                                  </w:tcBorders>
                                </w:tcPr>
                                <w:p w14:paraId="08FC6EBC" w14:textId="77777777" w:rsidR="00D33983" w:rsidRDefault="00D33983">
                                  <w:pPr>
                                    <w:pStyle w:val="TableParagraph"/>
                                    <w:spacing w:before="17" w:line="163" w:lineRule="exact"/>
                                    <w:ind w:left="193" w:right="179"/>
                                    <w:jc w:val="center"/>
                                    <w:rPr>
                                      <w:rFonts w:ascii="Calibri"/>
                                      <w:sz w:val="15"/>
                                    </w:rPr>
                                  </w:pPr>
                                  <w:r>
                                    <w:rPr>
                                      <w:rFonts w:ascii="Calibri"/>
                                      <w:color w:val="231F20"/>
                                      <w:sz w:val="15"/>
                                    </w:rPr>
                                    <w:t>Reviewed</w:t>
                                  </w:r>
                                </w:p>
                              </w:tc>
                              <w:tc>
                                <w:tcPr>
                                  <w:tcW w:w="1653" w:type="dxa"/>
                                  <w:tcBorders>
                                    <w:left w:val="single" w:sz="6" w:space="0" w:color="9B890F"/>
                                    <w:bottom w:val="single" w:sz="6" w:space="0" w:color="9B890F"/>
                                    <w:right w:val="single" w:sz="6" w:space="0" w:color="9B890F"/>
                                  </w:tcBorders>
                                </w:tcPr>
                                <w:p w14:paraId="5730C596" w14:textId="77777777" w:rsidR="00D33983" w:rsidRDefault="00D33983">
                                  <w:pPr>
                                    <w:pStyle w:val="TableParagraph"/>
                                    <w:spacing w:before="17" w:line="163" w:lineRule="exact"/>
                                    <w:ind w:left="594"/>
                                    <w:rPr>
                                      <w:rFonts w:ascii="Calibri"/>
                                      <w:sz w:val="15"/>
                                    </w:rPr>
                                  </w:pPr>
                                  <w:r>
                                    <w:rPr>
                                      <w:rFonts w:ascii="Calibri"/>
                                      <w:color w:val="231F20"/>
                                      <w:sz w:val="15"/>
                                    </w:rPr>
                                    <w:t>V.</w:t>
                                  </w:r>
                                  <w:r>
                                    <w:rPr>
                                      <w:rFonts w:ascii="Calibri"/>
                                      <w:color w:val="231F20"/>
                                      <w:spacing w:val="-8"/>
                                      <w:sz w:val="15"/>
                                    </w:rPr>
                                    <w:t xml:space="preserve"> </w:t>
                                  </w:r>
                                  <w:r>
                                    <w:rPr>
                                      <w:rFonts w:ascii="Calibri"/>
                                      <w:color w:val="231F20"/>
                                      <w:sz w:val="15"/>
                                    </w:rPr>
                                    <w:t>Hugo</w:t>
                                  </w:r>
                                </w:p>
                              </w:tc>
                              <w:tc>
                                <w:tcPr>
                                  <w:tcW w:w="1653" w:type="dxa"/>
                                  <w:tcBorders>
                                    <w:left w:val="single" w:sz="6" w:space="0" w:color="9B890F"/>
                                    <w:bottom w:val="single" w:sz="6" w:space="0" w:color="9B890F"/>
                                    <w:right w:val="single" w:sz="6" w:space="0" w:color="9B890F"/>
                                  </w:tcBorders>
                                </w:tcPr>
                                <w:p w14:paraId="0518FA8A" w14:textId="77777777" w:rsidR="00D33983" w:rsidRDefault="00D33983">
                                  <w:pPr>
                                    <w:pStyle w:val="TableParagraph"/>
                                    <w:spacing w:before="17" w:line="163" w:lineRule="exact"/>
                                    <w:ind w:left="128" w:right="112"/>
                                    <w:jc w:val="center"/>
                                    <w:rPr>
                                      <w:rFonts w:ascii="Calibri"/>
                                      <w:sz w:val="15"/>
                                    </w:rPr>
                                  </w:pPr>
                                  <w:r>
                                    <w:rPr>
                                      <w:rFonts w:ascii="Calibri"/>
                                      <w:color w:val="231F20"/>
                                      <w:sz w:val="15"/>
                                    </w:rPr>
                                    <w:t>Chairman:</w:t>
                                  </w:r>
                                  <w:r>
                                    <w:rPr>
                                      <w:rFonts w:ascii="Calibri"/>
                                      <w:color w:val="231F20"/>
                                      <w:spacing w:val="-6"/>
                                      <w:sz w:val="15"/>
                                    </w:rPr>
                                    <w:t xml:space="preserve"> </w:t>
                                  </w:r>
                                  <w:r>
                                    <w:rPr>
                                      <w:rFonts w:ascii="Calibri"/>
                                      <w:color w:val="231F20"/>
                                      <w:sz w:val="15"/>
                                    </w:rPr>
                                    <w:t>Brad</w:t>
                                  </w:r>
                                  <w:r>
                                    <w:rPr>
                                      <w:rFonts w:ascii="Calibri"/>
                                      <w:color w:val="231F20"/>
                                      <w:spacing w:val="-6"/>
                                      <w:sz w:val="15"/>
                                    </w:rPr>
                                    <w:t xml:space="preserve"> </w:t>
                                  </w:r>
                                  <w:r>
                                    <w:rPr>
                                      <w:rFonts w:ascii="Calibri"/>
                                      <w:color w:val="231F20"/>
                                      <w:sz w:val="15"/>
                                    </w:rPr>
                                    <w:t>Farrell</w:t>
                                  </w:r>
                                </w:p>
                              </w:tc>
                              <w:tc>
                                <w:tcPr>
                                  <w:tcW w:w="1039" w:type="dxa"/>
                                  <w:tcBorders>
                                    <w:left w:val="single" w:sz="6" w:space="0" w:color="9B890F"/>
                                    <w:bottom w:val="single" w:sz="6" w:space="0" w:color="9B890F"/>
                                    <w:right w:val="single" w:sz="6" w:space="0" w:color="9B890F"/>
                                  </w:tcBorders>
                                </w:tcPr>
                                <w:p w14:paraId="2A503AF4" w14:textId="77777777" w:rsidR="00D33983" w:rsidRDefault="00D33983">
                                  <w:pPr>
                                    <w:pStyle w:val="TableParagraph"/>
                                    <w:spacing w:before="17" w:line="163" w:lineRule="exact"/>
                                    <w:ind w:left="196" w:right="179"/>
                                    <w:jc w:val="center"/>
                                    <w:rPr>
                                      <w:rFonts w:ascii="Calibri"/>
                                      <w:sz w:val="15"/>
                                    </w:rPr>
                                  </w:pPr>
                                  <w:r>
                                    <w:rPr>
                                      <w:rFonts w:ascii="Calibri"/>
                                      <w:color w:val="231F20"/>
                                      <w:sz w:val="15"/>
                                    </w:rPr>
                                    <w:t>24.2.2020</w:t>
                                  </w:r>
                                </w:p>
                              </w:tc>
                              <w:tc>
                                <w:tcPr>
                                  <w:tcW w:w="1039" w:type="dxa"/>
                                  <w:tcBorders>
                                    <w:left w:val="single" w:sz="6" w:space="0" w:color="9B890F"/>
                                    <w:bottom w:val="single" w:sz="6" w:space="0" w:color="9B890F"/>
                                    <w:right w:val="single" w:sz="6" w:space="0" w:color="9B890F"/>
                                  </w:tcBorders>
                                </w:tcPr>
                                <w:p w14:paraId="62F26CAB" w14:textId="77777777" w:rsidR="00D33983" w:rsidRDefault="00D33983">
                                  <w:pPr>
                                    <w:pStyle w:val="TableParagraph"/>
                                    <w:spacing w:before="17" w:line="163" w:lineRule="exact"/>
                                    <w:ind w:left="196" w:right="178"/>
                                    <w:jc w:val="center"/>
                                    <w:rPr>
                                      <w:rFonts w:ascii="Calibri"/>
                                      <w:sz w:val="15"/>
                                    </w:rPr>
                                  </w:pPr>
                                  <w:r>
                                    <w:rPr>
                                      <w:rFonts w:ascii="Calibri"/>
                                      <w:color w:val="231F20"/>
                                      <w:sz w:val="15"/>
                                    </w:rPr>
                                    <w:t>Feb-21</w:t>
                                  </w:r>
                                </w:p>
                              </w:tc>
                            </w:tr>
                          </w:tbl>
                          <w:p w14:paraId="6EDAD184" w14:textId="77777777" w:rsidR="00D33983" w:rsidRDefault="00D3398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3A351" id="docshape182" o:spid="_x0000_s1071" type="#_x0000_t202" style="position:absolute;margin-left:84.05pt;margin-top:692.75pt;width:426.1pt;height:21.3pt;z-index:2516582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039"/>
                        <w:gridCol w:w="1039"/>
                        <w:gridCol w:w="1039"/>
                        <w:gridCol w:w="1653"/>
                        <w:gridCol w:w="1653"/>
                        <w:gridCol w:w="1039"/>
                        <w:gridCol w:w="1039"/>
                      </w:tblGrid>
                      <w:tr w:rsidR="00D33983" w14:paraId="66787BC7" w14:textId="77777777">
                        <w:trPr>
                          <w:trHeight w:val="212"/>
                        </w:trPr>
                        <w:tc>
                          <w:tcPr>
                            <w:tcW w:w="1039" w:type="dxa"/>
                            <w:shd w:val="clear" w:color="auto" w:fill="9B890F"/>
                          </w:tcPr>
                          <w:p w14:paraId="2F8F7C38" w14:textId="77777777" w:rsidR="00D33983" w:rsidRDefault="00D33983">
                            <w:pPr>
                              <w:pStyle w:val="TableParagraph"/>
                              <w:spacing w:before="23" w:line="170" w:lineRule="exact"/>
                              <w:ind w:left="45" w:right="33"/>
                              <w:jc w:val="center"/>
                              <w:rPr>
                                <w:rFonts w:ascii="Calibri"/>
                                <w:b/>
                                <w:sz w:val="15"/>
                              </w:rPr>
                            </w:pPr>
                            <w:r>
                              <w:rPr>
                                <w:rFonts w:ascii="Calibri"/>
                                <w:b/>
                                <w:color w:val="FFFFFF"/>
                                <w:sz w:val="15"/>
                              </w:rPr>
                              <w:t>Version</w:t>
                            </w:r>
                          </w:p>
                        </w:tc>
                        <w:tc>
                          <w:tcPr>
                            <w:tcW w:w="1039" w:type="dxa"/>
                            <w:shd w:val="clear" w:color="auto" w:fill="9B890F"/>
                          </w:tcPr>
                          <w:p w14:paraId="2E9D4C95" w14:textId="77777777" w:rsidR="00D33983" w:rsidRDefault="00D33983">
                            <w:pPr>
                              <w:pStyle w:val="TableParagraph"/>
                              <w:spacing w:before="23" w:line="170" w:lineRule="exact"/>
                              <w:ind w:left="45" w:right="33"/>
                              <w:jc w:val="center"/>
                              <w:rPr>
                                <w:rFonts w:ascii="Calibri"/>
                                <w:b/>
                                <w:sz w:val="15"/>
                              </w:rPr>
                            </w:pPr>
                            <w:r>
                              <w:rPr>
                                <w:rFonts w:ascii="Calibri"/>
                                <w:b/>
                                <w:color w:val="FFFFFF"/>
                                <w:sz w:val="15"/>
                              </w:rPr>
                              <w:t>Doc</w:t>
                            </w:r>
                            <w:r>
                              <w:rPr>
                                <w:rFonts w:ascii="Calibri"/>
                                <w:b/>
                                <w:color w:val="FFFFFF"/>
                                <w:spacing w:val="-5"/>
                                <w:sz w:val="15"/>
                              </w:rPr>
                              <w:t xml:space="preserve"> </w:t>
                            </w:r>
                            <w:r>
                              <w:rPr>
                                <w:rFonts w:ascii="Calibri"/>
                                <w:b/>
                                <w:color w:val="FFFFFF"/>
                                <w:sz w:val="15"/>
                              </w:rPr>
                              <w:t>Category</w:t>
                            </w:r>
                          </w:p>
                        </w:tc>
                        <w:tc>
                          <w:tcPr>
                            <w:tcW w:w="1039" w:type="dxa"/>
                            <w:shd w:val="clear" w:color="auto" w:fill="9B890F"/>
                          </w:tcPr>
                          <w:p w14:paraId="638FBA9B" w14:textId="77777777" w:rsidR="00D33983" w:rsidRDefault="00D33983">
                            <w:pPr>
                              <w:pStyle w:val="TableParagraph"/>
                              <w:spacing w:before="23" w:line="170" w:lineRule="exact"/>
                              <w:ind w:left="46" w:right="33"/>
                              <w:jc w:val="center"/>
                              <w:rPr>
                                <w:rFonts w:ascii="Calibri"/>
                                <w:b/>
                                <w:sz w:val="15"/>
                              </w:rPr>
                            </w:pPr>
                            <w:r>
                              <w:rPr>
                                <w:rFonts w:ascii="Calibri"/>
                                <w:b/>
                                <w:color w:val="FFFFFF"/>
                                <w:sz w:val="15"/>
                              </w:rPr>
                              <w:t>Status</w:t>
                            </w:r>
                          </w:p>
                        </w:tc>
                        <w:tc>
                          <w:tcPr>
                            <w:tcW w:w="1653" w:type="dxa"/>
                            <w:shd w:val="clear" w:color="auto" w:fill="9B890F"/>
                          </w:tcPr>
                          <w:p w14:paraId="1BF6BB48" w14:textId="77777777" w:rsidR="00D33983" w:rsidRDefault="00D33983">
                            <w:pPr>
                              <w:pStyle w:val="TableParagraph"/>
                              <w:spacing w:before="23" w:line="170" w:lineRule="exact"/>
                              <w:ind w:left="520" w:right="506"/>
                              <w:jc w:val="center"/>
                              <w:rPr>
                                <w:rFonts w:ascii="Calibri"/>
                                <w:b/>
                                <w:sz w:val="15"/>
                              </w:rPr>
                            </w:pPr>
                            <w:r>
                              <w:rPr>
                                <w:rFonts w:ascii="Calibri"/>
                                <w:b/>
                                <w:color w:val="FFFFFF"/>
                                <w:sz w:val="15"/>
                              </w:rPr>
                              <w:t>Reviewer</w:t>
                            </w:r>
                          </w:p>
                        </w:tc>
                        <w:tc>
                          <w:tcPr>
                            <w:tcW w:w="1653" w:type="dxa"/>
                            <w:shd w:val="clear" w:color="auto" w:fill="9B890F"/>
                          </w:tcPr>
                          <w:p w14:paraId="637B6D01" w14:textId="77777777" w:rsidR="00D33983" w:rsidRDefault="00D33983">
                            <w:pPr>
                              <w:pStyle w:val="TableParagraph"/>
                              <w:spacing w:before="23" w:line="170" w:lineRule="exact"/>
                              <w:ind w:left="521" w:right="506"/>
                              <w:jc w:val="center"/>
                              <w:rPr>
                                <w:rFonts w:ascii="Calibri"/>
                                <w:b/>
                                <w:sz w:val="15"/>
                              </w:rPr>
                            </w:pPr>
                            <w:r>
                              <w:rPr>
                                <w:rFonts w:ascii="Calibri"/>
                                <w:b/>
                                <w:color w:val="FFFFFF"/>
                                <w:sz w:val="15"/>
                              </w:rPr>
                              <w:t>Approver</w:t>
                            </w:r>
                          </w:p>
                        </w:tc>
                        <w:tc>
                          <w:tcPr>
                            <w:tcW w:w="1039" w:type="dxa"/>
                            <w:shd w:val="clear" w:color="auto" w:fill="9B890F"/>
                          </w:tcPr>
                          <w:p w14:paraId="1111B3E1" w14:textId="77777777" w:rsidR="00D33983" w:rsidRDefault="00D33983">
                            <w:pPr>
                              <w:pStyle w:val="TableParagraph"/>
                              <w:spacing w:before="23" w:line="170" w:lineRule="exact"/>
                              <w:ind w:left="49" w:right="33"/>
                              <w:jc w:val="center"/>
                              <w:rPr>
                                <w:rFonts w:ascii="Calibri"/>
                                <w:b/>
                                <w:sz w:val="15"/>
                              </w:rPr>
                            </w:pPr>
                            <w:r>
                              <w:rPr>
                                <w:rFonts w:ascii="Calibri"/>
                                <w:b/>
                                <w:color w:val="FFFFFF"/>
                                <w:sz w:val="15"/>
                              </w:rPr>
                              <w:t>Approval</w:t>
                            </w:r>
                            <w:r>
                              <w:rPr>
                                <w:rFonts w:ascii="Calibri"/>
                                <w:b/>
                                <w:color w:val="FFFFFF"/>
                                <w:spacing w:val="-5"/>
                                <w:sz w:val="15"/>
                              </w:rPr>
                              <w:t xml:space="preserve"> </w:t>
                            </w:r>
                            <w:r>
                              <w:rPr>
                                <w:rFonts w:ascii="Calibri"/>
                                <w:b/>
                                <w:color w:val="FFFFFF"/>
                                <w:sz w:val="15"/>
                              </w:rPr>
                              <w:t>Date</w:t>
                            </w:r>
                          </w:p>
                        </w:tc>
                        <w:tc>
                          <w:tcPr>
                            <w:tcW w:w="1039" w:type="dxa"/>
                            <w:shd w:val="clear" w:color="auto" w:fill="9B890F"/>
                          </w:tcPr>
                          <w:p w14:paraId="6F2E8385" w14:textId="77777777" w:rsidR="00D33983" w:rsidRDefault="00D33983">
                            <w:pPr>
                              <w:pStyle w:val="TableParagraph"/>
                              <w:spacing w:before="23" w:line="170" w:lineRule="exact"/>
                              <w:ind w:left="50" w:right="33"/>
                              <w:jc w:val="center"/>
                              <w:rPr>
                                <w:rFonts w:ascii="Calibri"/>
                                <w:b/>
                                <w:sz w:val="15"/>
                              </w:rPr>
                            </w:pPr>
                            <w:r>
                              <w:rPr>
                                <w:rFonts w:ascii="Calibri"/>
                                <w:b/>
                                <w:color w:val="FFFFFF"/>
                                <w:sz w:val="15"/>
                              </w:rPr>
                              <w:t>Due</w:t>
                            </w:r>
                            <w:r>
                              <w:rPr>
                                <w:rFonts w:ascii="Calibri"/>
                                <w:b/>
                                <w:color w:val="FFFFFF"/>
                                <w:spacing w:val="-5"/>
                                <w:sz w:val="15"/>
                              </w:rPr>
                              <w:t xml:space="preserve"> </w:t>
                            </w:r>
                            <w:r>
                              <w:rPr>
                                <w:rFonts w:ascii="Calibri"/>
                                <w:b/>
                                <w:color w:val="FFFFFF"/>
                                <w:sz w:val="15"/>
                              </w:rPr>
                              <w:t>for</w:t>
                            </w:r>
                            <w:r>
                              <w:rPr>
                                <w:rFonts w:ascii="Calibri"/>
                                <w:b/>
                                <w:color w:val="FFFFFF"/>
                                <w:spacing w:val="-3"/>
                                <w:sz w:val="15"/>
                              </w:rPr>
                              <w:t xml:space="preserve"> </w:t>
                            </w:r>
                            <w:r>
                              <w:rPr>
                                <w:rFonts w:ascii="Calibri"/>
                                <w:b/>
                                <w:color w:val="FFFFFF"/>
                                <w:sz w:val="15"/>
                              </w:rPr>
                              <w:t>review</w:t>
                            </w:r>
                          </w:p>
                        </w:tc>
                      </w:tr>
                      <w:tr w:rsidR="00D33983" w14:paraId="093FC7A6" w14:textId="77777777">
                        <w:trPr>
                          <w:trHeight w:val="199"/>
                        </w:trPr>
                        <w:tc>
                          <w:tcPr>
                            <w:tcW w:w="1039" w:type="dxa"/>
                            <w:tcBorders>
                              <w:left w:val="single" w:sz="6" w:space="0" w:color="9B890F"/>
                              <w:bottom w:val="single" w:sz="6" w:space="0" w:color="9B890F"/>
                              <w:right w:val="single" w:sz="6" w:space="0" w:color="9B890F"/>
                            </w:tcBorders>
                          </w:tcPr>
                          <w:p w14:paraId="373161E0" w14:textId="77777777" w:rsidR="00D33983" w:rsidRDefault="00D33983">
                            <w:pPr>
                              <w:pStyle w:val="TableParagraph"/>
                              <w:spacing w:before="17" w:line="163" w:lineRule="exact"/>
                              <w:ind w:left="191" w:right="179"/>
                              <w:jc w:val="center"/>
                              <w:rPr>
                                <w:rFonts w:ascii="Calibri"/>
                                <w:sz w:val="15"/>
                              </w:rPr>
                            </w:pPr>
                            <w:r>
                              <w:rPr>
                                <w:rFonts w:ascii="Calibri"/>
                                <w:color w:val="231F20"/>
                                <w:sz w:val="15"/>
                              </w:rPr>
                              <w:t>1.1</w:t>
                            </w:r>
                          </w:p>
                        </w:tc>
                        <w:tc>
                          <w:tcPr>
                            <w:tcW w:w="1039" w:type="dxa"/>
                            <w:tcBorders>
                              <w:left w:val="single" w:sz="6" w:space="0" w:color="9B890F"/>
                              <w:bottom w:val="single" w:sz="6" w:space="0" w:color="9B890F"/>
                              <w:right w:val="single" w:sz="6" w:space="0" w:color="9B890F"/>
                            </w:tcBorders>
                          </w:tcPr>
                          <w:p w14:paraId="7C84AD61" w14:textId="77777777" w:rsidR="00D33983" w:rsidRDefault="00D33983">
                            <w:pPr>
                              <w:pStyle w:val="TableParagraph"/>
                              <w:spacing w:before="17" w:line="163" w:lineRule="exact"/>
                              <w:ind w:left="192" w:right="179"/>
                              <w:jc w:val="center"/>
                              <w:rPr>
                                <w:rFonts w:ascii="Calibri"/>
                                <w:sz w:val="15"/>
                              </w:rPr>
                            </w:pPr>
                            <w:r>
                              <w:rPr>
                                <w:rFonts w:ascii="Calibri"/>
                                <w:color w:val="231F20"/>
                                <w:sz w:val="15"/>
                              </w:rPr>
                              <w:t>Board</w:t>
                            </w:r>
                          </w:p>
                        </w:tc>
                        <w:tc>
                          <w:tcPr>
                            <w:tcW w:w="1039" w:type="dxa"/>
                            <w:tcBorders>
                              <w:left w:val="single" w:sz="6" w:space="0" w:color="9B890F"/>
                              <w:bottom w:val="single" w:sz="6" w:space="0" w:color="9B890F"/>
                              <w:right w:val="single" w:sz="6" w:space="0" w:color="9B890F"/>
                            </w:tcBorders>
                          </w:tcPr>
                          <w:p w14:paraId="08FC6EBC" w14:textId="77777777" w:rsidR="00D33983" w:rsidRDefault="00D33983">
                            <w:pPr>
                              <w:pStyle w:val="TableParagraph"/>
                              <w:spacing w:before="17" w:line="163" w:lineRule="exact"/>
                              <w:ind w:left="193" w:right="179"/>
                              <w:jc w:val="center"/>
                              <w:rPr>
                                <w:rFonts w:ascii="Calibri"/>
                                <w:sz w:val="15"/>
                              </w:rPr>
                            </w:pPr>
                            <w:r>
                              <w:rPr>
                                <w:rFonts w:ascii="Calibri"/>
                                <w:color w:val="231F20"/>
                                <w:sz w:val="15"/>
                              </w:rPr>
                              <w:t>Reviewed</w:t>
                            </w:r>
                          </w:p>
                        </w:tc>
                        <w:tc>
                          <w:tcPr>
                            <w:tcW w:w="1653" w:type="dxa"/>
                            <w:tcBorders>
                              <w:left w:val="single" w:sz="6" w:space="0" w:color="9B890F"/>
                              <w:bottom w:val="single" w:sz="6" w:space="0" w:color="9B890F"/>
                              <w:right w:val="single" w:sz="6" w:space="0" w:color="9B890F"/>
                            </w:tcBorders>
                          </w:tcPr>
                          <w:p w14:paraId="5730C596" w14:textId="77777777" w:rsidR="00D33983" w:rsidRDefault="00D33983">
                            <w:pPr>
                              <w:pStyle w:val="TableParagraph"/>
                              <w:spacing w:before="17" w:line="163" w:lineRule="exact"/>
                              <w:ind w:left="594"/>
                              <w:rPr>
                                <w:rFonts w:ascii="Calibri"/>
                                <w:sz w:val="15"/>
                              </w:rPr>
                            </w:pPr>
                            <w:r>
                              <w:rPr>
                                <w:rFonts w:ascii="Calibri"/>
                                <w:color w:val="231F20"/>
                                <w:sz w:val="15"/>
                              </w:rPr>
                              <w:t>V.</w:t>
                            </w:r>
                            <w:r>
                              <w:rPr>
                                <w:rFonts w:ascii="Calibri"/>
                                <w:color w:val="231F20"/>
                                <w:spacing w:val="-8"/>
                                <w:sz w:val="15"/>
                              </w:rPr>
                              <w:t xml:space="preserve"> </w:t>
                            </w:r>
                            <w:r>
                              <w:rPr>
                                <w:rFonts w:ascii="Calibri"/>
                                <w:color w:val="231F20"/>
                                <w:sz w:val="15"/>
                              </w:rPr>
                              <w:t>Hugo</w:t>
                            </w:r>
                          </w:p>
                        </w:tc>
                        <w:tc>
                          <w:tcPr>
                            <w:tcW w:w="1653" w:type="dxa"/>
                            <w:tcBorders>
                              <w:left w:val="single" w:sz="6" w:space="0" w:color="9B890F"/>
                              <w:bottom w:val="single" w:sz="6" w:space="0" w:color="9B890F"/>
                              <w:right w:val="single" w:sz="6" w:space="0" w:color="9B890F"/>
                            </w:tcBorders>
                          </w:tcPr>
                          <w:p w14:paraId="0518FA8A" w14:textId="77777777" w:rsidR="00D33983" w:rsidRDefault="00D33983">
                            <w:pPr>
                              <w:pStyle w:val="TableParagraph"/>
                              <w:spacing w:before="17" w:line="163" w:lineRule="exact"/>
                              <w:ind w:left="128" w:right="112"/>
                              <w:jc w:val="center"/>
                              <w:rPr>
                                <w:rFonts w:ascii="Calibri"/>
                                <w:sz w:val="15"/>
                              </w:rPr>
                            </w:pPr>
                            <w:r>
                              <w:rPr>
                                <w:rFonts w:ascii="Calibri"/>
                                <w:color w:val="231F20"/>
                                <w:sz w:val="15"/>
                              </w:rPr>
                              <w:t>Chairman:</w:t>
                            </w:r>
                            <w:r>
                              <w:rPr>
                                <w:rFonts w:ascii="Calibri"/>
                                <w:color w:val="231F20"/>
                                <w:spacing w:val="-6"/>
                                <w:sz w:val="15"/>
                              </w:rPr>
                              <w:t xml:space="preserve"> </w:t>
                            </w:r>
                            <w:r>
                              <w:rPr>
                                <w:rFonts w:ascii="Calibri"/>
                                <w:color w:val="231F20"/>
                                <w:sz w:val="15"/>
                              </w:rPr>
                              <w:t>Brad</w:t>
                            </w:r>
                            <w:r>
                              <w:rPr>
                                <w:rFonts w:ascii="Calibri"/>
                                <w:color w:val="231F20"/>
                                <w:spacing w:val="-6"/>
                                <w:sz w:val="15"/>
                              </w:rPr>
                              <w:t xml:space="preserve"> </w:t>
                            </w:r>
                            <w:r>
                              <w:rPr>
                                <w:rFonts w:ascii="Calibri"/>
                                <w:color w:val="231F20"/>
                                <w:sz w:val="15"/>
                              </w:rPr>
                              <w:t>Farrell</w:t>
                            </w:r>
                          </w:p>
                        </w:tc>
                        <w:tc>
                          <w:tcPr>
                            <w:tcW w:w="1039" w:type="dxa"/>
                            <w:tcBorders>
                              <w:left w:val="single" w:sz="6" w:space="0" w:color="9B890F"/>
                              <w:bottom w:val="single" w:sz="6" w:space="0" w:color="9B890F"/>
                              <w:right w:val="single" w:sz="6" w:space="0" w:color="9B890F"/>
                            </w:tcBorders>
                          </w:tcPr>
                          <w:p w14:paraId="2A503AF4" w14:textId="77777777" w:rsidR="00D33983" w:rsidRDefault="00D33983">
                            <w:pPr>
                              <w:pStyle w:val="TableParagraph"/>
                              <w:spacing w:before="17" w:line="163" w:lineRule="exact"/>
                              <w:ind w:left="196" w:right="179"/>
                              <w:jc w:val="center"/>
                              <w:rPr>
                                <w:rFonts w:ascii="Calibri"/>
                                <w:sz w:val="15"/>
                              </w:rPr>
                            </w:pPr>
                            <w:r>
                              <w:rPr>
                                <w:rFonts w:ascii="Calibri"/>
                                <w:color w:val="231F20"/>
                                <w:sz w:val="15"/>
                              </w:rPr>
                              <w:t>24.2.2020</w:t>
                            </w:r>
                          </w:p>
                        </w:tc>
                        <w:tc>
                          <w:tcPr>
                            <w:tcW w:w="1039" w:type="dxa"/>
                            <w:tcBorders>
                              <w:left w:val="single" w:sz="6" w:space="0" w:color="9B890F"/>
                              <w:bottom w:val="single" w:sz="6" w:space="0" w:color="9B890F"/>
                              <w:right w:val="single" w:sz="6" w:space="0" w:color="9B890F"/>
                            </w:tcBorders>
                          </w:tcPr>
                          <w:p w14:paraId="62F26CAB" w14:textId="77777777" w:rsidR="00D33983" w:rsidRDefault="00D33983">
                            <w:pPr>
                              <w:pStyle w:val="TableParagraph"/>
                              <w:spacing w:before="17" w:line="163" w:lineRule="exact"/>
                              <w:ind w:left="196" w:right="178"/>
                              <w:jc w:val="center"/>
                              <w:rPr>
                                <w:rFonts w:ascii="Calibri"/>
                                <w:sz w:val="15"/>
                              </w:rPr>
                            </w:pPr>
                            <w:r>
                              <w:rPr>
                                <w:rFonts w:ascii="Calibri"/>
                                <w:color w:val="231F20"/>
                                <w:sz w:val="15"/>
                              </w:rPr>
                              <w:t>Feb-21</w:t>
                            </w:r>
                          </w:p>
                        </w:tc>
                      </w:tr>
                    </w:tbl>
                    <w:p w14:paraId="6EDAD184" w14:textId="77777777" w:rsidR="00D33983" w:rsidRDefault="00D33983">
                      <w:pPr>
                        <w:pStyle w:val="BodyText"/>
                      </w:pPr>
                    </w:p>
                  </w:txbxContent>
                </v:textbox>
                <w10:wrap anchorx="page" anchory="page"/>
              </v:shape>
            </w:pict>
          </mc:Fallback>
        </mc:AlternateContent>
      </w:r>
    </w:p>
    <w:p w14:paraId="5416EE24" w14:textId="77777777" w:rsidR="006114A9" w:rsidRPr="00633262" w:rsidRDefault="006114A9">
      <w:pPr>
        <w:rPr>
          <w:sz w:val="2"/>
          <w:szCs w:val="2"/>
        </w:rPr>
        <w:sectPr w:rsidR="006114A9" w:rsidRPr="00633262">
          <w:headerReference w:type="default" r:id="rId119"/>
          <w:footerReference w:type="default" r:id="rId120"/>
          <w:pgSz w:w="11910" w:h="16840"/>
          <w:pgMar w:top="820" w:right="720" w:bottom="280" w:left="740" w:header="0" w:footer="0" w:gutter="0"/>
          <w:cols w:space="720"/>
        </w:sectPr>
      </w:pPr>
    </w:p>
    <w:p w14:paraId="0EBAAC14" w14:textId="77777777" w:rsidR="006114A9" w:rsidRPr="00633262" w:rsidRDefault="006114A9">
      <w:pPr>
        <w:pStyle w:val="BodyText"/>
        <w:spacing w:before="10"/>
        <w:rPr>
          <w:sz w:val="24"/>
        </w:rPr>
      </w:pPr>
    </w:p>
    <w:p w14:paraId="2A683C4E" w14:textId="02DC9A62" w:rsidR="006114A9" w:rsidRPr="00633262" w:rsidRDefault="00B45235">
      <w:pPr>
        <w:spacing w:before="94"/>
        <w:ind w:left="114"/>
        <w:rPr>
          <w:b/>
          <w:sz w:val="20"/>
        </w:rPr>
      </w:pPr>
      <w:r w:rsidRPr="00633262">
        <w:rPr>
          <w:b/>
          <w:sz w:val="20"/>
        </w:rPr>
        <w:t>Table</w:t>
      </w:r>
      <w:r w:rsidRPr="00633262">
        <w:rPr>
          <w:b/>
          <w:spacing w:val="-2"/>
          <w:sz w:val="20"/>
        </w:rPr>
        <w:t xml:space="preserve"> </w:t>
      </w:r>
      <w:r w:rsidRPr="00633262">
        <w:rPr>
          <w:b/>
          <w:sz w:val="20"/>
        </w:rPr>
        <w:t>12.6</w:t>
      </w:r>
      <w:r w:rsidRPr="00633262">
        <w:rPr>
          <w:b/>
          <w:spacing w:val="54"/>
          <w:sz w:val="20"/>
        </w:rPr>
        <w:t xml:space="preserve"> </w:t>
      </w:r>
      <w:r w:rsidRPr="00633262">
        <w:rPr>
          <w:b/>
          <w:sz w:val="20"/>
        </w:rPr>
        <w:t>Draft objectives and</w:t>
      </w:r>
      <w:r w:rsidRPr="00633262">
        <w:rPr>
          <w:b/>
          <w:spacing w:val="-1"/>
          <w:sz w:val="20"/>
        </w:rPr>
        <w:t xml:space="preserve"> </w:t>
      </w:r>
      <w:r w:rsidRPr="00633262">
        <w:rPr>
          <w:b/>
          <w:sz w:val="20"/>
        </w:rPr>
        <w:t>indicators</w:t>
      </w:r>
      <w:ins w:id="243" w:author="Hannah McGuigan" w:date="2021-07-01T19:50:00Z">
        <w:r w:rsidR="008361A9">
          <w:rPr>
            <w:b/>
            <w:sz w:val="20"/>
          </w:rPr>
          <w:t xml:space="preserve"> </w:t>
        </w:r>
        <w:r w:rsidR="008361A9" w:rsidRPr="004F30C0">
          <w:rPr>
            <w:sz w:val="20"/>
          </w:rPr>
          <w:t>[</w:t>
        </w:r>
        <w:r w:rsidR="008361A9" w:rsidRPr="004F30C0">
          <w:rPr>
            <w:sz w:val="20"/>
            <w:highlight w:val="yellow"/>
          </w:rPr>
          <w:t xml:space="preserve">EPA Comment: Language </w:t>
        </w:r>
        <w:r w:rsidR="00D51328" w:rsidRPr="004F30C0">
          <w:rPr>
            <w:sz w:val="20"/>
            <w:highlight w:val="yellow"/>
          </w:rPr>
          <w:t>should be amended to reflect the intent of the New EP Act and the ERS (</w:t>
        </w:r>
      </w:ins>
      <w:ins w:id="244" w:author="Hannah McGuigan" w:date="2021-07-01T19:51:00Z">
        <w:r w:rsidR="00D51328" w:rsidRPr="004F30C0">
          <w:rPr>
            <w:sz w:val="20"/>
            <w:highlight w:val="yellow"/>
          </w:rPr>
          <w:t>eg beneficial uses replaced with environmental values</w:t>
        </w:r>
        <w:r w:rsidR="00C82C7C" w:rsidRPr="004F30C0">
          <w:rPr>
            <w:sz w:val="20"/>
            <w:highlight w:val="yellow"/>
          </w:rPr>
          <w:t>, objectives should include reference to the GED etc)]</w:t>
        </w:r>
      </w:ins>
    </w:p>
    <w:p w14:paraId="7BDE4949" w14:textId="77777777" w:rsidR="006114A9" w:rsidRPr="00633262" w:rsidRDefault="006114A9">
      <w:pPr>
        <w:pStyle w:val="BodyText"/>
        <w:spacing w:before="4"/>
        <w:rPr>
          <w:b/>
          <w:sz w:val="1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5"/>
        <w:gridCol w:w="3360"/>
        <w:gridCol w:w="3359"/>
        <w:gridCol w:w="5887"/>
      </w:tblGrid>
      <w:tr w:rsidR="006114A9" w:rsidRPr="00633262" w14:paraId="32F4752A" w14:textId="77777777">
        <w:trPr>
          <w:trHeight w:val="620"/>
        </w:trPr>
        <w:tc>
          <w:tcPr>
            <w:tcW w:w="1955" w:type="dxa"/>
            <w:shd w:val="clear" w:color="auto" w:fill="9B880E"/>
          </w:tcPr>
          <w:p w14:paraId="19AE6444" w14:textId="77777777" w:rsidR="006114A9" w:rsidRPr="00633262" w:rsidRDefault="00B45235">
            <w:pPr>
              <w:pStyle w:val="TableParagraph"/>
              <w:rPr>
                <w:b/>
                <w:sz w:val="18"/>
              </w:rPr>
            </w:pPr>
            <w:r w:rsidRPr="00633262">
              <w:rPr>
                <w:b/>
                <w:color w:val="FFFFFF"/>
                <w:sz w:val="18"/>
              </w:rPr>
              <w:t>Aspect</w:t>
            </w:r>
          </w:p>
        </w:tc>
        <w:tc>
          <w:tcPr>
            <w:tcW w:w="3360" w:type="dxa"/>
            <w:shd w:val="clear" w:color="auto" w:fill="9B880E"/>
          </w:tcPr>
          <w:p w14:paraId="52494A29" w14:textId="77777777" w:rsidR="006114A9" w:rsidRPr="00633262" w:rsidRDefault="00B45235">
            <w:pPr>
              <w:pStyle w:val="TableParagraph"/>
              <w:spacing w:before="90" w:line="290" w:lineRule="auto"/>
              <w:ind w:left="594" w:right="96" w:hanging="471"/>
              <w:rPr>
                <w:b/>
                <w:sz w:val="18"/>
              </w:rPr>
            </w:pPr>
            <w:r w:rsidRPr="00633262">
              <w:rPr>
                <w:b/>
                <w:color w:val="FFFFFF"/>
                <w:sz w:val="18"/>
              </w:rPr>
              <w:t>Relevant EES Scoping requirements</w:t>
            </w:r>
            <w:r w:rsidRPr="00633262">
              <w:rPr>
                <w:b/>
                <w:color w:val="FFFFFF"/>
                <w:spacing w:val="-48"/>
                <w:sz w:val="18"/>
              </w:rPr>
              <w:t xml:space="preserve"> </w:t>
            </w:r>
            <w:r w:rsidRPr="00633262">
              <w:rPr>
                <w:b/>
                <w:color w:val="FFFFFF"/>
                <w:sz w:val="18"/>
              </w:rPr>
              <w:t>draft</w:t>
            </w:r>
            <w:r w:rsidRPr="00633262">
              <w:rPr>
                <w:b/>
                <w:color w:val="FFFFFF"/>
                <w:spacing w:val="-1"/>
                <w:sz w:val="18"/>
              </w:rPr>
              <w:t xml:space="preserve"> </w:t>
            </w:r>
            <w:r w:rsidRPr="00633262">
              <w:rPr>
                <w:b/>
                <w:color w:val="FFFFFF"/>
                <w:sz w:val="18"/>
              </w:rPr>
              <w:t>evaluation objective</w:t>
            </w:r>
          </w:p>
        </w:tc>
        <w:tc>
          <w:tcPr>
            <w:tcW w:w="3359" w:type="dxa"/>
            <w:shd w:val="clear" w:color="auto" w:fill="9B880E"/>
          </w:tcPr>
          <w:p w14:paraId="60AEEF58" w14:textId="77777777" w:rsidR="006114A9" w:rsidRPr="00633262" w:rsidRDefault="00B45235">
            <w:pPr>
              <w:pStyle w:val="TableParagraph"/>
              <w:ind w:left="1022"/>
              <w:rPr>
                <w:b/>
                <w:sz w:val="18"/>
              </w:rPr>
            </w:pPr>
            <w:r w:rsidRPr="00633262">
              <w:rPr>
                <w:b/>
                <w:color w:val="FFFFFF"/>
                <w:sz w:val="18"/>
              </w:rPr>
              <w:t>EMF</w:t>
            </w:r>
            <w:r w:rsidRPr="00633262">
              <w:rPr>
                <w:b/>
                <w:color w:val="FFFFFF"/>
                <w:spacing w:val="-1"/>
                <w:sz w:val="18"/>
              </w:rPr>
              <w:t xml:space="preserve"> </w:t>
            </w:r>
            <w:r w:rsidRPr="00633262">
              <w:rPr>
                <w:b/>
                <w:color w:val="FFFFFF"/>
                <w:sz w:val="18"/>
              </w:rPr>
              <w:t>objectives</w:t>
            </w:r>
          </w:p>
        </w:tc>
        <w:tc>
          <w:tcPr>
            <w:tcW w:w="5887" w:type="dxa"/>
            <w:shd w:val="clear" w:color="auto" w:fill="9B880E"/>
          </w:tcPr>
          <w:p w14:paraId="3220E4C0" w14:textId="77777777" w:rsidR="006114A9" w:rsidRPr="00633262" w:rsidRDefault="00B45235">
            <w:pPr>
              <w:pStyle w:val="TableParagraph"/>
              <w:ind w:left="479"/>
              <w:rPr>
                <w:b/>
                <w:sz w:val="18"/>
              </w:rPr>
            </w:pPr>
            <w:r w:rsidRPr="00633262">
              <w:rPr>
                <w:b/>
                <w:color w:val="FFFFFF"/>
                <w:sz w:val="18"/>
              </w:rPr>
              <w:t>Indicators</w:t>
            </w:r>
            <w:r w:rsidRPr="00633262">
              <w:rPr>
                <w:b/>
                <w:color w:val="FFFFFF"/>
                <w:spacing w:val="-2"/>
                <w:sz w:val="18"/>
              </w:rPr>
              <w:t xml:space="preserve"> </w:t>
            </w:r>
            <w:r w:rsidRPr="00633262">
              <w:rPr>
                <w:b/>
                <w:color w:val="FFFFFF"/>
                <w:sz w:val="18"/>
              </w:rPr>
              <w:t>[unique</w:t>
            </w:r>
            <w:r w:rsidRPr="00633262">
              <w:rPr>
                <w:b/>
                <w:color w:val="FFFFFF"/>
                <w:spacing w:val="-1"/>
                <w:sz w:val="18"/>
              </w:rPr>
              <w:t xml:space="preserve"> </w:t>
            </w:r>
            <w:r w:rsidRPr="00633262">
              <w:rPr>
                <w:b/>
                <w:color w:val="FFFFFF"/>
                <w:sz w:val="18"/>
              </w:rPr>
              <w:t>indicator</w:t>
            </w:r>
            <w:r w:rsidRPr="00633262">
              <w:rPr>
                <w:b/>
                <w:color w:val="FFFFFF"/>
                <w:spacing w:val="-3"/>
                <w:sz w:val="18"/>
              </w:rPr>
              <w:t xml:space="preserve"> </w:t>
            </w:r>
            <w:r w:rsidRPr="00633262">
              <w:rPr>
                <w:b/>
                <w:color w:val="FFFFFF"/>
                <w:sz w:val="18"/>
              </w:rPr>
              <w:t>number</w:t>
            </w:r>
            <w:r w:rsidRPr="00633262">
              <w:rPr>
                <w:b/>
                <w:color w:val="FFFFFF"/>
                <w:spacing w:val="-1"/>
                <w:sz w:val="18"/>
              </w:rPr>
              <w:t xml:space="preserve"> </w:t>
            </w:r>
            <w:r w:rsidRPr="00633262">
              <w:rPr>
                <w:b/>
                <w:color w:val="FFFFFF"/>
                <w:sz w:val="18"/>
              </w:rPr>
              <w:t>included</w:t>
            </w:r>
            <w:r w:rsidRPr="00633262">
              <w:rPr>
                <w:b/>
                <w:color w:val="FFFFFF"/>
                <w:spacing w:val="-1"/>
                <w:sz w:val="18"/>
              </w:rPr>
              <w:t xml:space="preserve"> </w:t>
            </w:r>
            <w:r w:rsidRPr="00633262">
              <w:rPr>
                <w:b/>
                <w:color w:val="FFFFFF"/>
                <w:sz w:val="18"/>
              </w:rPr>
              <w:t>in</w:t>
            </w:r>
            <w:r w:rsidRPr="00633262">
              <w:rPr>
                <w:b/>
                <w:color w:val="FFFFFF"/>
                <w:spacing w:val="-1"/>
                <w:sz w:val="18"/>
              </w:rPr>
              <w:t xml:space="preserve"> </w:t>
            </w:r>
            <w:r w:rsidRPr="00633262">
              <w:rPr>
                <w:b/>
                <w:color w:val="FFFFFF"/>
                <w:sz w:val="18"/>
              </w:rPr>
              <w:t>brackets]</w:t>
            </w:r>
          </w:p>
        </w:tc>
      </w:tr>
      <w:tr w:rsidR="006114A9" w:rsidRPr="00633262" w14:paraId="615538FC" w14:textId="77777777">
        <w:trPr>
          <w:trHeight w:val="3170"/>
        </w:trPr>
        <w:tc>
          <w:tcPr>
            <w:tcW w:w="1955" w:type="dxa"/>
            <w:vMerge w:val="restart"/>
          </w:tcPr>
          <w:p w14:paraId="673F96CF" w14:textId="77777777" w:rsidR="006114A9" w:rsidRPr="00633262" w:rsidRDefault="00B45235">
            <w:pPr>
              <w:pStyle w:val="TableParagraph"/>
              <w:spacing w:before="90" w:line="290" w:lineRule="auto"/>
              <w:ind w:right="247"/>
              <w:rPr>
                <w:sz w:val="18"/>
              </w:rPr>
            </w:pPr>
            <w:r w:rsidRPr="00633262">
              <w:rPr>
                <w:sz w:val="18"/>
              </w:rPr>
              <w:t>Social, health and</w:t>
            </w:r>
            <w:r w:rsidRPr="00633262">
              <w:rPr>
                <w:spacing w:val="1"/>
                <w:sz w:val="18"/>
              </w:rPr>
              <w:t xml:space="preserve"> </w:t>
            </w:r>
            <w:r w:rsidRPr="00633262">
              <w:rPr>
                <w:spacing w:val="-1"/>
                <w:sz w:val="18"/>
              </w:rPr>
              <w:t xml:space="preserve">wellbeing </w:t>
            </w:r>
            <w:r w:rsidRPr="00633262">
              <w:rPr>
                <w:sz w:val="18"/>
              </w:rPr>
              <w:t>outcomes</w:t>
            </w:r>
            <w:r w:rsidRPr="00633262">
              <w:rPr>
                <w:spacing w:val="-47"/>
                <w:sz w:val="18"/>
              </w:rPr>
              <w:t xml:space="preserve"> </w:t>
            </w:r>
            <w:r w:rsidRPr="00633262">
              <w:rPr>
                <w:sz w:val="18"/>
              </w:rPr>
              <w:t>and community</w:t>
            </w:r>
            <w:r w:rsidRPr="00633262">
              <w:rPr>
                <w:spacing w:val="1"/>
                <w:sz w:val="18"/>
              </w:rPr>
              <w:t xml:space="preserve"> </w:t>
            </w:r>
            <w:r w:rsidRPr="00633262">
              <w:rPr>
                <w:sz w:val="18"/>
              </w:rPr>
              <w:t>engagement</w:t>
            </w:r>
          </w:p>
        </w:tc>
        <w:tc>
          <w:tcPr>
            <w:tcW w:w="3360" w:type="dxa"/>
            <w:vMerge w:val="restart"/>
          </w:tcPr>
          <w:p w14:paraId="0D897924" w14:textId="77777777" w:rsidR="006114A9" w:rsidRPr="00633262" w:rsidRDefault="00B45235">
            <w:pPr>
              <w:pStyle w:val="TableParagraph"/>
              <w:spacing w:before="90" w:line="290" w:lineRule="auto"/>
              <w:ind w:left="108" w:right="90"/>
              <w:rPr>
                <w:sz w:val="18"/>
              </w:rPr>
            </w:pPr>
            <w:r w:rsidRPr="00633262">
              <w:rPr>
                <w:sz w:val="18"/>
              </w:rPr>
              <w:t>Social, land use and infrastructure – To</w:t>
            </w:r>
            <w:r w:rsidRPr="00633262">
              <w:rPr>
                <w:spacing w:val="-47"/>
                <w:sz w:val="18"/>
              </w:rPr>
              <w:t xml:space="preserve"> </w:t>
            </w:r>
            <w:r w:rsidRPr="00633262">
              <w:rPr>
                <w:sz w:val="18"/>
              </w:rPr>
              <w:t>minimise potential adverse social and</w:t>
            </w:r>
            <w:r w:rsidRPr="00633262">
              <w:rPr>
                <w:spacing w:val="1"/>
                <w:sz w:val="18"/>
              </w:rPr>
              <w:t xml:space="preserve"> </w:t>
            </w:r>
            <w:r w:rsidRPr="00633262">
              <w:rPr>
                <w:sz w:val="18"/>
              </w:rPr>
              <w:t>land use effects, including on,</w:t>
            </w:r>
            <w:r w:rsidRPr="00633262">
              <w:rPr>
                <w:spacing w:val="1"/>
                <w:sz w:val="18"/>
              </w:rPr>
              <w:t xml:space="preserve"> </w:t>
            </w:r>
            <w:r w:rsidRPr="00633262">
              <w:rPr>
                <w:sz w:val="18"/>
              </w:rPr>
              <w:t>agriculture (such as dairy irrigated</w:t>
            </w:r>
            <w:r w:rsidRPr="00633262">
              <w:rPr>
                <w:spacing w:val="1"/>
                <w:sz w:val="18"/>
              </w:rPr>
              <w:t xml:space="preserve"> </w:t>
            </w:r>
            <w:r w:rsidRPr="00633262">
              <w:rPr>
                <w:sz w:val="18"/>
              </w:rPr>
              <w:t>horticulture and grazing), forestry,</w:t>
            </w:r>
            <w:r w:rsidRPr="00633262">
              <w:rPr>
                <w:spacing w:val="1"/>
                <w:sz w:val="18"/>
              </w:rPr>
              <w:t xml:space="preserve"> </w:t>
            </w:r>
            <w:r w:rsidRPr="00633262">
              <w:rPr>
                <w:sz w:val="18"/>
              </w:rPr>
              <w:t>tourism industries and transport</w:t>
            </w:r>
            <w:r w:rsidRPr="00633262">
              <w:rPr>
                <w:spacing w:val="1"/>
                <w:sz w:val="18"/>
              </w:rPr>
              <w:t xml:space="preserve"> </w:t>
            </w:r>
            <w:r w:rsidRPr="00633262">
              <w:rPr>
                <w:sz w:val="18"/>
              </w:rPr>
              <w:t>infrastructure.</w:t>
            </w:r>
          </w:p>
          <w:p w14:paraId="6DF909CE" w14:textId="77777777" w:rsidR="006114A9" w:rsidRPr="00633262" w:rsidRDefault="00B45235">
            <w:pPr>
              <w:pStyle w:val="TableParagraph"/>
              <w:spacing w:before="58" w:line="290" w:lineRule="auto"/>
              <w:ind w:left="108" w:right="130"/>
              <w:rPr>
                <w:sz w:val="18"/>
              </w:rPr>
            </w:pPr>
            <w:r w:rsidRPr="00633262">
              <w:rPr>
                <w:sz w:val="18"/>
              </w:rPr>
              <w:t>Amenity and environmental quality –</w:t>
            </w:r>
            <w:r w:rsidRPr="00633262">
              <w:rPr>
                <w:spacing w:val="1"/>
                <w:sz w:val="18"/>
              </w:rPr>
              <w:t xml:space="preserve"> </w:t>
            </w:r>
            <w:r w:rsidRPr="00633262">
              <w:rPr>
                <w:sz w:val="18"/>
              </w:rPr>
              <w:t>To protect the health and wellbeing of</w:t>
            </w:r>
            <w:r w:rsidRPr="00633262">
              <w:rPr>
                <w:spacing w:val="1"/>
                <w:sz w:val="18"/>
              </w:rPr>
              <w:t xml:space="preserve"> </w:t>
            </w:r>
            <w:r w:rsidRPr="00633262">
              <w:rPr>
                <w:sz w:val="18"/>
              </w:rPr>
              <w:t>residents and local communities, and</w:t>
            </w:r>
            <w:r w:rsidRPr="00633262">
              <w:rPr>
                <w:spacing w:val="1"/>
                <w:sz w:val="18"/>
              </w:rPr>
              <w:t xml:space="preserve"> </w:t>
            </w:r>
            <w:r w:rsidRPr="00633262">
              <w:rPr>
                <w:sz w:val="18"/>
              </w:rPr>
              <w:t>minimise effects on air quality, noise</w:t>
            </w:r>
            <w:r w:rsidRPr="00633262">
              <w:rPr>
                <w:spacing w:val="1"/>
                <w:sz w:val="18"/>
              </w:rPr>
              <w:t xml:space="preserve"> </w:t>
            </w:r>
            <w:r w:rsidRPr="00633262">
              <w:rPr>
                <w:sz w:val="18"/>
              </w:rPr>
              <w:t>and the social amenity of the area,</w:t>
            </w:r>
            <w:r w:rsidRPr="00633262">
              <w:rPr>
                <w:spacing w:val="1"/>
                <w:sz w:val="18"/>
              </w:rPr>
              <w:t xml:space="preserve"> </w:t>
            </w:r>
            <w:r w:rsidRPr="00633262">
              <w:rPr>
                <w:sz w:val="18"/>
              </w:rPr>
              <w:t>having regard to relevant limits, targets</w:t>
            </w:r>
            <w:r w:rsidRPr="00633262">
              <w:rPr>
                <w:spacing w:val="-48"/>
                <w:sz w:val="18"/>
              </w:rPr>
              <w:t xml:space="preserve"> </w:t>
            </w:r>
            <w:r w:rsidRPr="00633262">
              <w:rPr>
                <w:sz w:val="18"/>
              </w:rPr>
              <w:t>or</w:t>
            </w:r>
            <w:r w:rsidRPr="00633262">
              <w:rPr>
                <w:spacing w:val="-1"/>
                <w:sz w:val="18"/>
              </w:rPr>
              <w:t xml:space="preserve"> </w:t>
            </w:r>
            <w:r w:rsidRPr="00633262">
              <w:rPr>
                <w:sz w:val="18"/>
              </w:rPr>
              <w:t>standards.</w:t>
            </w:r>
          </w:p>
        </w:tc>
        <w:tc>
          <w:tcPr>
            <w:tcW w:w="3359" w:type="dxa"/>
          </w:tcPr>
          <w:p w14:paraId="05FA18BA" w14:textId="77777777" w:rsidR="006114A9" w:rsidRPr="00633262" w:rsidRDefault="00B45235">
            <w:pPr>
              <w:pStyle w:val="TableParagraph"/>
              <w:spacing w:before="90" w:line="290" w:lineRule="auto"/>
              <w:ind w:left="106" w:right="221"/>
              <w:rPr>
                <w:sz w:val="18"/>
              </w:rPr>
            </w:pPr>
            <w:r w:rsidRPr="00633262">
              <w:rPr>
                <w:sz w:val="18"/>
              </w:rPr>
              <w:t>To protect the health and wellbeing of</w:t>
            </w:r>
            <w:r w:rsidRPr="00633262">
              <w:rPr>
                <w:spacing w:val="-48"/>
                <w:sz w:val="18"/>
              </w:rPr>
              <w:t xml:space="preserve"> </w:t>
            </w:r>
            <w:r w:rsidRPr="00633262">
              <w:rPr>
                <w:sz w:val="18"/>
              </w:rPr>
              <w:t>residents</w:t>
            </w:r>
            <w:r w:rsidRPr="00633262">
              <w:rPr>
                <w:spacing w:val="-1"/>
                <w:sz w:val="18"/>
              </w:rPr>
              <w:t xml:space="preserve"> </w:t>
            </w:r>
            <w:r w:rsidRPr="00633262">
              <w:rPr>
                <w:sz w:val="18"/>
              </w:rPr>
              <w:t>and local</w:t>
            </w:r>
            <w:r w:rsidRPr="00633262">
              <w:rPr>
                <w:spacing w:val="-1"/>
                <w:sz w:val="18"/>
              </w:rPr>
              <w:t xml:space="preserve"> </w:t>
            </w:r>
            <w:r w:rsidRPr="00633262">
              <w:rPr>
                <w:sz w:val="18"/>
              </w:rPr>
              <w:t>communities.</w:t>
            </w:r>
          </w:p>
        </w:tc>
        <w:tc>
          <w:tcPr>
            <w:tcW w:w="5887" w:type="dxa"/>
          </w:tcPr>
          <w:p w14:paraId="669358D5" w14:textId="77777777" w:rsidR="006114A9" w:rsidRPr="00633262" w:rsidRDefault="00B45235">
            <w:pPr>
              <w:pStyle w:val="TableParagraph"/>
              <w:numPr>
                <w:ilvl w:val="0"/>
                <w:numId w:val="72"/>
              </w:numPr>
              <w:tabs>
                <w:tab w:val="left" w:pos="392"/>
                <w:tab w:val="left" w:pos="393"/>
              </w:tabs>
              <w:spacing w:before="78" w:line="285" w:lineRule="auto"/>
              <w:ind w:right="441"/>
              <w:rPr>
                <w:sz w:val="18"/>
              </w:rPr>
            </w:pPr>
            <w:r w:rsidRPr="00633262">
              <w:rPr>
                <w:sz w:val="18"/>
              </w:rPr>
              <w:t>Compliance</w:t>
            </w:r>
            <w:r w:rsidRPr="00633262">
              <w:rPr>
                <w:spacing w:val="-4"/>
                <w:sz w:val="18"/>
              </w:rPr>
              <w:t xml:space="preserve"> </w:t>
            </w:r>
            <w:r w:rsidRPr="00633262">
              <w:rPr>
                <w:sz w:val="18"/>
              </w:rPr>
              <w:t>with</w:t>
            </w:r>
            <w:r w:rsidRPr="00633262">
              <w:rPr>
                <w:spacing w:val="-3"/>
                <w:sz w:val="18"/>
              </w:rPr>
              <w:t xml:space="preserve"> </w:t>
            </w:r>
            <w:r w:rsidRPr="00633262">
              <w:rPr>
                <w:sz w:val="18"/>
              </w:rPr>
              <w:t>project</w:t>
            </w:r>
            <w:r w:rsidRPr="00633262">
              <w:rPr>
                <w:spacing w:val="-2"/>
                <w:sz w:val="18"/>
              </w:rPr>
              <w:t xml:space="preserve"> </w:t>
            </w:r>
            <w:r w:rsidRPr="00633262">
              <w:rPr>
                <w:sz w:val="18"/>
              </w:rPr>
              <w:t>approvals</w:t>
            </w:r>
            <w:r w:rsidRPr="00633262">
              <w:rPr>
                <w:spacing w:val="-3"/>
                <w:sz w:val="18"/>
              </w:rPr>
              <w:t xml:space="preserve"> </w:t>
            </w:r>
            <w:r w:rsidRPr="00633262">
              <w:rPr>
                <w:sz w:val="18"/>
              </w:rPr>
              <w:t>and</w:t>
            </w:r>
            <w:r w:rsidRPr="00633262">
              <w:rPr>
                <w:spacing w:val="-3"/>
                <w:sz w:val="18"/>
              </w:rPr>
              <w:t xml:space="preserve"> </w:t>
            </w:r>
            <w:r w:rsidRPr="00633262">
              <w:rPr>
                <w:sz w:val="18"/>
              </w:rPr>
              <w:t>regulatory</w:t>
            </w:r>
            <w:r w:rsidRPr="00633262">
              <w:rPr>
                <w:spacing w:val="-3"/>
                <w:sz w:val="18"/>
              </w:rPr>
              <w:t xml:space="preserve"> </w:t>
            </w:r>
            <w:r w:rsidRPr="00633262">
              <w:rPr>
                <w:sz w:val="18"/>
              </w:rPr>
              <w:t>requirements</w:t>
            </w:r>
            <w:r w:rsidRPr="00633262">
              <w:rPr>
                <w:spacing w:val="-47"/>
                <w:sz w:val="18"/>
              </w:rPr>
              <w:t xml:space="preserve"> </w:t>
            </w:r>
            <w:r w:rsidRPr="00633262">
              <w:rPr>
                <w:sz w:val="18"/>
              </w:rPr>
              <w:t>[I1],</w:t>
            </w:r>
            <w:r w:rsidRPr="00633262">
              <w:rPr>
                <w:spacing w:val="-1"/>
                <w:sz w:val="18"/>
              </w:rPr>
              <w:t xml:space="preserve"> </w:t>
            </w:r>
            <w:r w:rsidRPr="00633262">
              <w:rPr>
                <w:sz w:val="18"/>
              </w:rPr>
              <w:t>including for environmental monitoring.</w:t>
            </w:r>
          </w:p>
          <w:p w14:paraId="3DC3C53C" w14:textId="77777777" w:rsidR="006114A9" w:rsidRPr="00633262" w:rsidRDefault="00B45235">
            <w:pPr>
              <w:pStyle w:val="TableParagraph"/>
              <w:numPr>
                <w:ilvl w:val="0"/>
                <w:numId w:val="72"/>
              </w:numPr>
              <w:tabs>
                <w:tab w:val="left" w:pos="392"/>
                <w:tab w:val="left" w:pos="393"/>
              </w:tabs>
              <w:spacing w:before="53"/>
              <w:rPr>
                <w:sz w:val="18"/>
              </w:rPr>
            </w:pPr>
            <w:r w:rsidRPr="00633262">
              <w:rPr>
                <w:sz w:val="18"/>
              </w:rPr>
              <w:t>Regular</w:t>
            </w:r>
            <w:r w:rsidRPr="00633262">
              <w:rPr>
                <w:spacing w:val="-1"/>
                <w:sz w:val="18"/>
              </w:rPr>
              <w:t xml:space="preserve"> </w:t>
            </w:r>
            <w:r w:rsidRPr="00633262">
              <w:rPr>
                <w:sz w:val="18"/>
              </w:rPr>
              <w:t>support</w:t>
            </w:r>
            <w:r w:rsidRPr="00633262">
              <w:rPr>
                <w:spacing w:val="-1"/>
                <w:sz w:val="18"/>
              </w:rPr>
              <w:t xml:space="preserve"> </w:t>
            </w:r>
            <w:r w:rsidRPr="00633262">
              <w:rPr>
                <w:sz w:val="18"/>
              </w:rPr>
              <w:t>for</w:t>
            </w:r>
            <w:r w:rsidRPr="00633262">
              <w:rPr>
                <w:spacing w:val="-1"/>
                <w:sz w:val="18"/>
              </w:rPr>
              <w:t xml:space="preserve"> </w:t>
            </w:r>
            <w:r w:rsidRPr="00633262">
              <w:rPr>
                <w:sz w:val="18"/>
              </w:rPr>
              <w:t>community</w:t>
            </w:r>
            <w:r w:rsidRPr="00633262">
              <w:rPr>
                <w:spacing w:val="-1"/>
                <w:sz w:val="18"/>
              </w:rPr>
              <w:t xml:space="preserve"> </w:t>
            </w:r>
            <w:r w:rsidRPr="00633262">
              <w:rPr>
                <w:sz w:val="18"/>
              </w:rPr>
              <w:t>events</w:t>
            </w:r>
            <w:r w:rsidRPr="00633262">
              <w:rPr>
                <w:spacing w:val="-1"/>
                <w:sz w:val="18"/>
              </w:rPr>
              <w:t xml:space="preserve"> </w:t>
            </w:r>
            <w:r w:rsidRPr="00633262">
              <w:rPr>
                <w:sz w:val="18"/>
              </w:rPr>
              <w:t>and</w:t>
            </w:r>
            <w:r w:rsidRPr="00633262">
              <w:rPr>
                <w:spacing w:val="-1"/>
                <w:sz w:val="18"/>
              </w:rPr>
              <w:t xml:space="preserve"> </w:t>
            </w:r>
            <w:r w:rsidRPr="00633262">
              <w:rPr>
                <w:sz w:val="18"/>
              </w:rPr>
              <w:t>initiatives [I2].</w:t>
            </w:r>
          </w:p>
          <w:p w14:paraId="1A72712E" w14:textId="77777777" w:rsidR="006114A9" w:rsidRPr="00633262" w:rsidRDefault="00B45235">
            <w:pPr>
              <w:pStyle w:val="TableParagraph"/>
              <w:numPr>
                <w:ilvl w:val="0"/>
                <w:numId w:val="72"/>
              </w:numPr>
              <w:tabs>
                <w:tab w:val="left" w:pos="392"/>
                <w:tab w:val="left" w:pos="393"/>
              </w:tabs>
              <w:spacing w:before="89" w:line="285" w:lineRule="auto"/>
              <w:ind w:right="489"/>
              <w:rPr>
                <w:sz w:val="18"/>
              </w:rPr>
            </w:pPr>
            <w:r w:rsidRPr="00633262">
              <w:rPr>
                <w:sz w:val="18"/>
              </w:rPr>
              <w:t>Regular engagement with key stakeholders [I3], including East</w:t>
            </w:r>
            <w:r w:rsidRPr="00633262">
              <w:rPr>
                <w:spacing w:val="-47"/>
                <w:sz w:val="18"/>
              </w:rPr>
              <w:t xml:space="preserve"> </w:t>
            </w:r>
            <w:r w:rsidRPr="00633262">
              <w:rPr>
                <w:sz w:val="18"/>
              </w:rPr>
              <w:t>Gippsland</w:t>
            </w:r>
            <w:r w:rsidRPr="00633262">
              <w:rPr>
                <w:spacing w:val="-1"/>
                <w:sz w:val="18"/>
              </w:rPr>
              <w:t xml:space="preserve"> </w:t>
            </w:r>
            <w:r w:rsidRPr="00633262">
              <w:rPr>
                <w:sz w:val="18"/>
              </w:rPr>
              <w:t>and</w:t>
            </w:r>
            <w:r w:rsidRPr="00633262">
              <w:rPr>
                <w:spacing w:val="-1"/>
                <w:sz w:val="18"/>
              </w:rPr>
              <w:t xml:space="preserve"> </w:t>
            </w:r>
            <w:r w:rsidRPr="00633262">
              <w:rPr>
                <w:sz w:val="18"/>
              </w:rPr>
              <w:t>Wellington</w:t>
            </w:r>
            <w:r w:rsidRPr="00633262">
              <w:rPr>
                <w:spacing w:val="-2"/>
                <w:sz w:val="18"/>
              </w:rPr>
              <w:t xml:space="preserve"> </w:t>
            </w:r>
            <w:r w:rsidRPr="00633262">
              <w:rPr>
                <w:sz w:val="18"/>
              </w:rPr>
              <w:t>shires</w:t>
            </w:r>
            <w:r w:rsidRPr="00633262">
              <w:rPr>
                <w:spacing w:val="-1"/>
                <w:sz w:val="18"/>
              </w:rPr>
              <w:t xml:space="preserve"> </w:t>
            </w:r>
            <w:r w:rsidRPr="00633262">
              <w:rPr>
                <w:sz w:val="18"/>
              </w:rPr>
              <w:t>and</w:t>
            </w:r>
            <w:r w:rsidRPr="00633262">
              <w:rPr>
                <w:spacing w:val="-2"/>
                <w:sz w:val="18"/>
              </w:rPr>
              <w:t xml:space="preserve"> </w:t>
            </w:r>
            <w:r w:rsidRPr="00633262">
              <w:rPr>
                <w:sz w:val="18"/>
              </w:rPr>
              <w:t>social</w:t>
            </w:r>
            <w:r w:rsidRPr="00633262">
              <w:rPr>
                <w:spacing w:val="-1"/>
                <w:sz w:val="18"/>
              </w:rPr>
              <w:t xml:space="preserve"> </w:t>
            </w:r>
            <w:r w:rsidRPr="00633262">
              <w:rPr>
                <w:sz w:val="18"/>
              </w:rPr>
              <w:t>services</w:t>
            </w:r>
            <w:r w:rsidRPr="00633262">
              <w:rPr>
                <w:spacing w:val="-1"/>
                <w:sz w:val="18"/>
              </w:rPr>
              <w:t xml:space="preserve"> </w:t>
            </w:r>
            <w:r w:rsidRPr="00633262">
              <w:rPr>
                <w:sz w:val="18"/>
              </w:rPr>
              <w:t>providers.</w:t>
            </w:r>
          </w:p>
          <w:p w14:paraId="336CB825" w14:textId="77777777" w:rsidR="006114A9" w:rsidRPr="00633262" w:rsidRDefault="00B45235">
            <w:pPr>
              <w:pStyle w:val="TableParagraph"/>
              <w:numPr>
                <w:ilvl w:val="0"/>
                <w:numId w:val="72"/>
              </w:numPr>
              <w:tabs>
                <w:tab w:val="left" w:pos="392"/>
                <w:tab w:val="left" w:pos="393"/>
              </w:tabs>
              <w:spacing w:before="51" w:line="288" w:lineRule="auto"/>
              <w:ind w:right="421"/>
              <w:rPr>
                <w:sz w:val="18"/>
              </w:rPr>
            </w:pPr>
            <w:r w:rsidRPr="00633262">
              <w:rPr>
                <w:sz w:val="18"/>
              </w:rPr>
              <w:t>Regular review of stakeholder engagement forums and</w:t>
            </w:r>
            <w:r w:rsidRPr="00633262">
              <w:rPr>
                <w:spacing w:val="1"/>
                <w:sz w:val="18"/>
              </w:rPr>
              <w:t xml:space="preserve"> </w:t>
            </w:r>
            <w:r w:rsidRPr="00633262">
              <w:rPr>
                <w:sz w:val="18"/>
              </w:rPr>
              <w:t>approaches,</w:t>
            </w:r>
            <w:r w:rsidRPr="00633262">
              <w:rPr>
                <w:spacing w:val="-3"/>
                <w:sz w:val="18"/>
              </w:rPr>
              <w:t xml:space="preserve"> </w:t>
            </w:r>
            <w:r w:rsidRPr="00633262">
              <w:rPr>
                <w:sz w:val="18"/>
              </w:rPr>
              <w:t>with</w:t>
            </w:r>
            <w:r w:rsidRPr="00633262">
              <w:rPr>
                <w:spacing w:val="-3"/>
                <w:sz w:val="18"/>
              </w:rPr>
              <w:t xml:space="preserve"> </w:t>
            </w:r>
            <w:r w:rsidRPr="00633262">
              <w:rPr>
                <w:sz w:val="18"/>
              </w:rPr>
              <w:t>subsequent</w:t>
            </w:r>
            <w:r w:rsidRPr="00633262">
              <w:rPr>
                <w:spacing w:val="-2"/>
                <w:sz w:val="18"/>
              </w:rPr>
              <w:t xml:space="preserve"> </w:t>
            </w:r>
            <w:r w:rsidRPr="00633262">
              <w:rPr>
                <w:sz w:val="18"/>
              </w:rPr>
              <w:t>actions</w:t>
            </w:r>
            <w:r w:rsidRPr="00633262">
              <w:rPr>
                <w:spacing w:val="-3"/>
                <w:sz w:val="18"/>
              </w:rPr>
              <w:t xml:space="preserve"> </w:t>
            </w:r>
            <w:r w:rsidRPr="00633262">
              <w:rPr>
                <w:sz w:val="18"/>
              </w:rPr>
              <w:t>in</w:t>
            </w:r>
            <w:r w:rsidRPr="00633262">
              <w:rPr>
                <w:spacing w:val="-2"/>
                <w:sz w:val="18"/>
              </w:rPr>
              <w:t xml:space="preserve"> </w:t>
            </w:r>
            <w:r w:rsidRPr="00633262">
              <w:rPr>
                <w:sz w:val="18"/>
              </w:rPr>
              <w:t>response</w:t>
            </w:r>
            <w:r w:rsidRPr="00633262">
              <w:rPr>
                <w:spacing w:val="-3"/>
                <w:sz w:val="18"/>
              </w:rPr>
              <w:t xml:space="preserve"> </w:t>
            </w:r>
            <w:r w:rsidRPr="00633262">
              <w:rPr>
                <w:sz w:val="18"/>
              </w:rPr>
              <w:t>to</w:t>
            </w:r>
            <w:r w:rsidRPr="00633262">
              <w:rPr>
                <w:spacing w:val="-2"/>
                <w:sz w:val="18"/>
              </w:rPr>
              <w:t xml:space="preserve"> </w:t>
            </w:r>
            <w:r w:rsidRPr="00633262">
              <w:rPr>
                <w:sz w:val="18"/>
              </w:rPr>
              <w:t>community</w:t>
            </w:r>
            <w:r w:rsidRPr="00633262">
              <w:rPr>
                <w:spacing w:val="-47"/>
                <w:sz w:val="18"/>
              </w:rPr>
              <w:t xml:space="preserve"> </w:t>
            </w:r>
            <w:r w:rsidRPr="00633262">
              <w:rPr>
                <w:sz w:val="18"/>
              </w:rPr>
              <w:t>feedback</w:t>
            </w:r>
            <w:r w:rsidRPr="00633262">
              <w:rPr>
                <w:spacing w:val="-1"/>
                <w:sz w:val="18"/>
              </w:rPr>
              <w:t xml:space="preserve"> </w:t>
            </w:r>
            <w:r w:rsidRPr="00633262">
              <w:rPr>
                <w:sz w:val="18"/>
              </w:rPr>
              <w:t>[I4].</w:t>
            </w:r>
          </w:p>
          <w:p w14:paraId="6CE13363" w14:textId="77777777" w:rsidR="006114A9" w:rsidRPr="00633262" w:rsidRDefault="00B45235">
            <w:pPr>
              <w:pStyle w:val="TableParagraph"/>
              <w:numPr>
                <w:ilvl w:val="0"/>
                <w:numId w:val="72"/>
              </w:numPr>
              <w:tabs>
                <w:tab w:val="left" w:pos="392"/>
                <w:tab w:val="left" w:pos="393"/>
              </w:tabs>
              <w:spacing w:before="49" w:line="285" w:lineRule="auto"/>
              <w:ind w:right="381"/>
              <w:rPr>
                <w:sz w:val="18"/>
              </w:rPr>
            </w:pPr>
            <w:r w:rsidRPr="00633262">
              <w:rPr>
                <w:sz w:val="18"/>
              </w:rPr>
              <w:t>Community</w:t>
            </w:r>
            <w:r w:rsidRPr="00633262">
              <w:rPr>
                <w:spacing w:val="-3"/>
                <w:sz w:val="18"/>
              </w:rPr>
              <w:t xml:space="preserve"> </w:t>
            </w:r>
            <w:r w:rsidRPr="00633262">
              <w:rPr>
                <w:sz w:val="18"/>
              </w:rPr>
              <w:t>represented</w:t>
            </w:r>
            <w:r w:rsidRPr="00633262">
              <w:rPr>
                <w:spacing w:val="-3"/>
                <w:sz w:val="18"/>
              </w:rPr>
              <w:t xml:space="preserve"> </w:t>
            </w:r>
            <w:r w:rsidRPr="00633262">
              <w:rPr>
                <w:sz w:val="18"/>
              </w:rPr>
              <w:t>on</w:t>
            </w:r>
            <w:r w:rsidRPr="00633262">
              <w:rPr>
                <w:spacing w:val="-3"/>
                <w:sz w:val="18"/>
              </w:rPr>
              <w:t xml:space="preserve"> </w:t>
            </w:r>
            <w:r w:rsidRPr="00633262">
              <w:rPr>
                <w:sz w:val="18"/>
              </w:rPr>
              <w:t>the</w:t>
            </w:r>
            <w:r w:rsidRPr="00633262">
              <w:rPr>
                <w:spacing w:val="-3"/>
                <w:sz w:val="18"/>
              </w:rPr>
              <w:t xml:space="preserve"> </w:t>
            </w:r>
            <w:r w:rsidRPr="00633262">
              <w:rPr>
                <w:sz w:val="18"/>
              </w:rPr>
              <w:t>environmental</w:t>
            </w:r>
            <w:r w:rsidRPr="00633262">
              <w:rPr>
                <w:spacing w:val="-3"/>
                <w:sz w:val="18"/>
              </w:rPr>
              <w:t xml:space="preserve"> </w:t>
            </w:r>
            <w:r w:rsidRPr="00633262">
              <w:rPr>
                <w:sz w:val="18"/>
              </w:rPr>
              <w:t>review</w:t>
            </w:r>
            <w:r w:rsidRPr="00633262">
              <w:rPr>
                <w:spacing w:val="-3"/>
                <w:sz w:val="18"/>
              </w:rPr>
              <w:t xml:space="preserve"> </w:t>
            </w:r>
            <w:r w:rsidRPr="00633262">
              <w:rPr>
                <w:sz w:val="18"/>
              </w:rPr>
              <w:t>committee</w:t>
            </w:r>
            <w:r w:rsidRPr="00633262">
              <w:rPr>
                <w:spacing w:val="-47"/>
                <w:sz w:val="18"/>
              </w:rPr>
              <w:t xml:space="preserve"> </w:t>
            </w:r>
            <w:r w:rsidRPr="00633262">
              <w:rPr>
                <w:sz w:val="18"/>
              </w:rPr>
              <w:t>[I5].</w:t>
            </w:r>
          </w:p>
          <w:p w14:paraId="167D55E7" w14:textId="77777777" w:rsidR="006114A9" w:rsidRPr="00633262" w:rsidRDefault="00B45235">
            <w:pPr>
              <w:pStyle w:val="TableParagraph"/>
              <w:numPr>
                <w:ilvl w:val="0"/>
                <w:numId w:val="72"/>
              </w:numPr>
              <w:tabs>
                <w:tab w:val="left" w:pos="392"/>
                <w:tab w:val="left" w:pos="393"/>
              </w:tabs>
              <w:spacing w:before="50"/>
              <w:rPr>
                <w:sz w:val="18"/>
              </w:rPr>
            </w:pPr>
            <w:r w:rsidRPr="00633262">
              <w:rPr>
                <w:sz w:val="18"/>
              </w:rPr>
              <w:t>Community</w:t>
            </w:r>
            <w:r w:rsidRPr="00633262">
              <w:rPr>
                <w:spacing w:val="-2"/>
                <w:sz w:val="18"/>
              </w:rPr>
              <w:t xml:space="preserve"> </w:t>
            </w:r>
            <w:r w:rsidRPr="00633262">
              <w:rPr>
                <w:sz w:val="18"/>
              </w:rPr>
              <w:t>reference</w:t>
            </w:r>
            <w:r w:rsidRPr="00633262">
              <w:rPr>
                <w:spacing w:val="-1"/>
                <w:sz w:val="18"/>
              </w:rPr>
              <w:t xml:space="preserve"> </w:t>
            </w:r>
            <w:r w:rsidRPr="00633262">
              <w:rPr>
                <w:sz w:val="18"/>
              </w:rPr>
              <w:t>group</w:t>
            </w:r>
            <w:r w:rsidRPr="00633262">
              <w:rPr>
                <w:spacing w:val="-1"/>
                <w:sz w:val="18"/>
              </w:rPr>
              <w:t xml:space="preserve"> </w:t>
            </w:r>
            <w:r w:rsidRPr="00633262">
              <w:rPr>
                <w:sz w:val="18"/>
              </w:rPr>
              <w:t>meets</w:t>
            </w:r>
            <w:r w:rsidRPr="00633262">
              <w:rPr>
                <w:spacing w:val="-1"/>
                <w:sz w:val="18"/>
              </w:rPr>
              <w:t xml:space="preserve"> </w:t>
            </w:r>
            <w:r w:rsidRPr="00633262">
              <w:rPr>
                <w:sz w:val="18"/>
              </w:rPr>
              <w:t>regularly [I6].</w:t>
            </w:r>
          </w:p>
        </w:tc>
      </w:tr>
      <w:tr w:rsidR="006114A9" w:rsidRPr="00633262" w14:paraId="5FB211B3" w14:textId="77777777">
        <w:trPr>
          <w:trHeight w:val="1370"/>
        </w:trPr>
        <w:tc>
          <w:tcPr>
            <w:tcW w:w="1955" w:type="dxa"/>
            <w:vMerge/>
            <w:tcBorders>
              <w:top w:val="nil"/>
            </w:tcBorders>
          </w:tcPr>
          <w:p w14:paraId="1D7812FC" w14:textId="77777777" w:rsidR="006114A9" w:rsidRPr="00633262" w:rsidRDefault="006114A9">
            <w:pPr>
              <w:rPr>
                <w:sz w:val="2"/>
                <w:szCs w:val="2"/>
              </w:rPr>
            </w:pPr>
          </w:p>
        </w:tc>
        <w:tc>
          <w:tcPr>
            <w:tcW w:w="3360" w:type="dxa"/>
            <w:vMerge/>
            <w:tcBorders>
              <w:top w:val="nil"/>
            </w:tcBorders>
          </w:tcPr>
          <w:p w14:paraId="227D158E" w14:textId="77777777" w:rsidR="006114A9" w:rsidRPr="00633262" w:rsidRDefault="006114A9">
            <w:pPr>
              <w:rPr>
                <w:sz w:val="2"/>
                <w:szCs w:val="2"/>
              </w:rPr>
            </w:pPr>
          </w:p>
        </w:tc>
        <w:tc>
          <w:tcPr>
            <w:tcW w:w="3359" w:type="dxa"/>
          </w:tcPr>
          <w:p w14:paraId="33B0B16B" w14:textId="77777777" w:rsidR="006114A9" w:rsidRPr="00633262" w:rsidRDefault="00B45235">
            <w:pPr>
              <w:pStyle w:val="TableParagraph"/>
              <w:spacing w:before="90" w:line="290" w:lineRule="auto"/>
              <w:ind w:left="106" w:right="171"/>
              <w:rPr>
                <w:sz w:val="18"/>
              </w:rPr>
            </w:pPr>
            <w:r w:rsidRPr="00633262">
              <w:rPr>
                <w:sz w:val="18"/>
              </w:rPr>
              <w:t>To provide the community with access</w:t>
            </w:r>
            <w:r w:rsidRPr="00633262">
              <w:rPr>
                <w:spacing w:val="-48"/>
                <w:sz w:val="18"/>
              </w:rPr>
              <w:t xml:space="preserve"> </w:t>
            </w:r>
            <w:r w:rsidRPr="00633262">
              <w:rPr>
                <w:sz w:val="18"/>
              </w:rPr>
              <w:t>to information on the environmental</w:t>
            </w:r>
            <w:r w:rsidRPr="00633262">
              <w:rPr>
                <w:spacing w:val="1"/>
                <w:sz w:val="18"/>
              </w:rPr>
              <w:t xml:space="preserve"> </w:t>
            </w:r>
            <w:r w:rsidRPr="00633262">
              <w:rPr>
                <w:sz w:val="18"/>
              </w:rPr>
              <w:t>performance and socioeconomic</w:t>
            </w:r>
            <w:r w:rsidRPr="00633262">
              <w:rPr>
                <w:spacing w:val="1"/>
                <w:sz w:val="18"/>
              </w:rPr>
              <w:t xml:space="preserve"> </w:t>
            </w:r>
            <w:r w:rsidRPr="00633262">
              <w:rPr>
                <w:sz w:val="18"/>
              </w:rPr>
              <w:t>impacts of the project during all</w:t>
            </w:r>
            <w:r w:rsidRPr="00633262">
              <w:rPr>
                <w:spacing w:val="1"/>
                <w:sz w:val="18"/>
              </w:rPr>
              <w:t xml:space="preserve"> </w:t>
            </w:r>
            <w:r w:rsidRPr="00633262">
              <w:rPr>
                <w:sz w:val="18"/>
              </w:rPr>
              <w:t>phases.</w:t>
            </w:r>
          </w:p>
        </w:tc>
        <w:tc>
          <w:tcPr>
            <w:tcW w:w="5887" w:type="dxa"/>
          </w:tcPr>
          <w:p w14:paraId="1C931EA1" w14:textId="77777777" w:rsidR="006114A9" w:rsidRPr="00633262" w:rsidRDefault="00B45235">
            <w:pPr>
              <w:pStyle w:val="TableParagraph"/>
              <w:numPr>
                <w:ilvl w:val="0"/>
                <w:numId w:val="71"/>
              </w:numPr>
              <w:tabs>
                <w:tab w:val="left" w:pos="392"/>
                <w:tab w:val="left" w:pos="393"/>
              </w:tabs>
              <w:spacing w:before="79"/>
              <w:rPr>
                <w:sz w:val="18"/>
              </w:rPr>
            </w:pPr>
            <w:r w:rsidRPr="00633262">
              <w:rPr>
                <w:sz w:val="18"/>
              </w:rPr>
              <w:t>Regular</w:t>
            </w:r>
            <w:r w:rsidRPr="00633262">
              <w:rPr>
                <w:spacing w:val="-2"/>
                <w:sz w:val="18"/>
              </w:rPr>
              <w:t xml:space="preserve"> </w:t>
            </w:r>
            <w:r w:rsidRPr="00633262">
              <w:rPr>
                <w:sz w:val="18"/>
              </w:rPr>
              <w:t>contact</w:t>
            </w:r>
            <w:r w:rsidRPr="00633262">
              <w:rPr>
                <w:spacing w:val="-1"/>
                <w:sz w:val="18"/>
              </w:rPr>
              <w:t xml:space="preserve"> </w:t>
            </w:r>
            <w:r w:rsidRPr="00633262">
              <w:rPr>
                <w:sz w:val="18"/>
              </w:rPr>
              <w:t>with</w:t>
            </w:r>
            <w:r w:rsidRPr="00633262">
              <w:rPr>
                <w:spacing w:val="-1"/>
                <w:sz w:val="18"/>
              </w:rPr>
              <w:t xml:space="preserve"> </w:t>
            </w:r>
            <w:r w:rsidRPr="00633262">
              <w:rPr>
                <w:sz w:val="18"/>
              </w:rPr>
              <w:t>adjacent residents [I7].</w:t>
            </w:r>
          </w:p>
          <w:p w14:paraId="530AC846" w14:textId="77777777" w:rsidR="006114A9" w:rsidRPr="00633262" w:rsidRDefault="00B45235">
            <w:pPr>
              <w:pStyle w:val="TableParagraph"/>
              <w:numPr>
                <w:ilvl w:val="0"/>
                <w:numId w:val="71"/>
              </w:numPr>
              <w:tabs>
                <w:tab w:val="left" w:pos="392"/>
                <w:tab w:val="left" w:pos="393"/>
              </w:tabs>
              <w:spacing w:before="89"/>
              <w:rPr>
                <w:sz w:val="18"/>
              </w:rPr>
            </w:pPr>
            <w:r w:rsidRPr="00633262">
              <w:rPr>
                <w:sz w:val="18"/>
              </w:rPr>
              <w:t>Environmental</w:t>
            </w:r>
            <w:r w:rsidRPr="00633262">
              <w:rPr>
                <w:spacing w:val="-2"/>
                <w:sz w:val="18"/>
              </w:rPr>
              <w:t xml:space="preserve"> </w:t>
            </w:r>
            <w:r w:rsidRPr="00633262">
              <w:rPr>
                <w:sz w:val="18"/>
              </w:rPr>
              <w:t>monitoring</w:t>
            </w:r>
            <w:r w:rsidRPr="00633262">
              <w:rPr>
                <w:spacing w:val="-1"/>
                <w:sz w:val="18"/>
              </w:rPr>
              <w:t xml:space="preserve"> </w:t>
            </w:r>
            <w:r w:rsidRPr="00633262">
              <w:rPr>
                <w:sz w:val="18"/>
              </w:rPr>
              <w:t>results available</w:t>
            </w:r>
            <w:r w:rsidRPr="00633262">
              <w:rPr>
                <w:spacing w:val="-2"/>
                <w:sz w:val="18"/>
              </w:rPr>
              <w:t xml:space="preserve"> </w:t>
            </w:r>
            <w:r w:rsidRPr="00633262">
              <w:rPr>
                <w:sz w:val="18"/>
              </w:rPr>
              <w:t>to</w:t>
            </w:r>
            <w:r w:rsidRPr="00633262">
              <w:rPr>
                <w:spacing w:val="-1"/>
                <w:sz w:val="18"/>
              </w:rPr>
              <w:t xml:space="preserve"> </w:t>
            </w:r>
            <w:r w:rsidRPr="00633262">
              <w:rPr>
                <w:sz w:val="18"/>
              </w:rPr>
              <w:t>the</w:t>
            </w:r>
            <w:r w:rsidRPr="00633262">
              <w:rPr>
                <w:spacing w:val="-2"/>
                <w:sz w:val="18"/>
              </w:rPr>
              <w:t xml:space="preserve"> </w:t>
            </w:r>
            <w:r w:rsidRPr="00633262">
              <w:rPr>
                <w:sz w:val="18"/>
              </w:rPr>
              <w:t>public</w:t>
            </w:r>
            <w:r w:rsidRPr="00633262">
              <w:rPr>
                <w:spacing w:val="-1"/>
                <w:sz w:val="18"/>
              </w:rPr>
              <w:t xml:space="preserve"> </w:t>
            </w:r>
            <w:r w:rsidRPr="00633262">
              <w:rPr>
                <w:sz w:val="18"/>
              </w:rPr>
              <w:t>[I8].</w:t>
            </w:r>
          </w:p>
        </w:tc>
      </w:tr>
      <w:tr w:rsidR="006114A9" w:rsidRPr="00633262" w14:paraId="0466ABFC" w14:textId="77777777">
        <w:trPr>
          <w:trHeight w:val="930"/>
        </w:trPr>
        <w:tc>
          <w:tcPr>
            <w:tcW w:w="1955" w:type="dxa"/>
            <w:vMerge/>
            <w:tcBorders>
              <w:top w:val="nil"/>
            </w:tcBorders>
          </w:tcPr>
          <w:p w14:paraId="4D5DEBEC" w14:textId="77777777" w:rsidR="006114A9" w:rsidRPr="00633262" w:rsidRDefault="006114A9">
            <w:pPr>
              <w:rPr>
                <w:sz w:val="2"/>
                <w:szCs w:val="2"/>
              </w:rPr>
            </w:pPr>
          </w:p>
        </w:tc>
        <w:tc>
          <w:tcPr>
            <w:tcW w:w="3360" w:type="dxa"/>
            <w:vMerge/>
            <w:tcBorders>
              <w:top w:val="nil"/>
            </w:tcBorders>
          </w:tcPr>
          <w:p w14:paraId="2730AC28" w14:textId="77777777" w:rsidR="006114A9" w:rsidRPr="00633262" w:rsidRDefault="006114A9">
            <w:pPr>
              <w:rPr>
                <w:sz w:val="2"/>
                <w:szCs w:val="2"/>
              </w:rPr>
            </w:pPr>
          </w:p>
        </w:tc>
        <w:tc>
          <w:tcPr>
            <w:tcW w:w="3359" w:type="dxa"/>
          </w:tcPr>
          <w:p w14:paraId="114931D5" w14:textId="77777777" w:rsidR="006114A9" w:rsidRPr="00633262" w:rsidRDefault="00B45235">
            <w:pPr>
              <w:pStyle w:val="TableParagraph"/>
              <w:spacing w:before="90" w:line="290" w:lineRule="auto"/>
              <w:ind w:left="106" w:right="552"/>
              <w:rPr>
                <w:sz w:val="18"/>
              </w:rPr>
            </w:pPr>
            <w:r w:rsidRPr="00633262">
              <w:rPr>
                <w:sz w:val="18"/>
              </w:rPr>
              <w:t>To effectively address community</w:t>
            </w:r>
            <w:r w:rsidRPr="00633262">
              <w:rPr>
                <w:spacing w:val="-48"/>
                <w:sz w:val="18"/>
              </w:rPr>
              <w:t xml:space="preserve"> </w:t>
            </w:r>
            <w:r w:rsidRPr="00633262">
              <w:rPr>
                <w:sz w:val="18"/>
              </w:rPr>
              <w:t>complaints</w:t>
            </w:r>
            <w:r w:rsidRPr="00633262">
              <w:rPr>
                <w:spacing w:val="-1"/>
                <w:sz w:val="18"/>
              </w:rPr>
              <w:t xml:space="preserve"> </w:t>
            </w:r>
            <w:r w:rsidRPr="00633262">
              <w:rPr>
                <w:sz w:val="18"/>
              </w:rPr>
              <w:t>in</w:t>
            </w:r>
            <w:r w:rsidRPr="00633262">
              <w:rPr>
                <w:spacing w:val="-1"/>
                <w:sz w:val="18"/>
              </w:rPr>
              <w:t xml:space="preserve"> </w:t>
            </w:r>
            <w:r w:rsidRPr="00633262">
              <w:rPr>
                <w:sz w:val="18"/>
              </w:rPr>
              <w:t>a</w:t>
            </w:r>
            <w:r w:rsidRPr="00633262">
              <w:rPr>
                <w:spacing w:val="-1"/>
                <w:sz w:val="18"/>
              </w:rPr>
              <w:t xml:space="preserve"> </w:t>
            </w:r>
            <w:r w:rsidRPr="00633262">
              <w:rPr>
                <w:sz w:val="18"/>
              </w:rPr>
              <w:t>timely manner.</w:t>
            </w:r>
          </w:p>
        </w:tc>
        <w:tc>
          <w:tcPr>
            <w:tcW w:w="5887" w:type="dxa"/>
          </w:tcPr>
          <w:p w14:paraId="40096DCE" w14:textId="77777777" w:rsidR="006114A9" w:rsidRPr="00633262" w:rsidRDefault="00B45235">
            <w:pPr>
              <w:pStyle w:val="TableParagraph"/>
              <w:numPr>
                <w:ilvl w:val="0"/>
                <w:numId w:val="70"/>
              </w:numPr>
              <w:tabs>
                <w:tab w:val="left" w:pos="392"/>
                <w:tab w:val="left" w:pos="393"/>
              </w:tabs>
              <w:spacing w:before="79"/>
              <w:rPr>
                <w:sz w:val="18"/>
              </w:rPr>
            </w:pPr>
            <w:r w:rsidRPr="00633262">
              <w:rPr>
                <w:sz w:val="18"/>
              </w:rPr>
              <w:t>Timely</w:t>
            </w:r>
            <w:r w:rsidRPr="00633262">
              <w:rPr>
                <w:spacing w:val="-1"/>
                <w:sz w:val="18"/>
              </w:rPr>
              <w:t xml:space="preserve"> </w:t>
            </w:r>
            <w:r w:rsidRPr="00633262">
              <w:rPr>
                <w:sz w:val="18"/>
              </w:rPr>
              <w:t>response</w:t>
            </w:r>
            <w:r w:rsidRPr="00633262">
              <w:rPr>
                <w:spacing w:val="-1"/>
                <w:sz w:val="18"/>
              </w:rPr>
              <w:t xml:space="preserve"> </w:t>
            </w:r>
            <w:r w:rsidRPr="00633262">
              <w:rPr>
                <w:sz w:val="18"/>
              </w:rPr>
              <w:t>to all</w:t>
            </w:r>
            <w:r w:rsidRPr="00633262">
              <w:rPr>
                <w:spacing w:val="-1"/>
                <w:sz w:val="18"/>
              </w:rPr>
              <w:t xml:space="preserve"> </w:t>
            </w:r>
            <w:r w:rsidRPr="00633262">
              <w:rPr>
                <w:sz w:val="18"/>
              </w:rPr>
              <w:t>complaints [I9].</w:t>
            </w:r>
          </w:p>
          <w:p w14:paraId="44C63EDE" w14:textId="77777777" w:rsidR="006114A9" w:rsidRPr="00633262" w:rsidRDefault="00B45235">
            <w:pPr>
              <w:pStyle w:val="TableParagraph"/>
              <w:numPr>
                <w:ilvl w:val="0"/>
                <w:numId w:val="70"/>
              </w:numPr>
              <w:tabs>
                <w:tab w:val="left" w:pos="392"/>
                <w:tab w:val="left" w:pos="393"/>
              </w:tabs>
              <w:spacing w:before="89" w:line="285" w:lineRule="auto"/>
              <w:ind w:right="522"/>
              <w:rPr>
                <w:sz w:val="18"/>
              </w:rPr>
            </w:pPr>
            <w:r w:rsidRPr="00633262">
              <w:rPr>
                <w:sz w:val="18"/>
              </w:rPr>
              <w:t>All</w:t>
            </w:r>
            <w:r w:rsidRPr="00633262">
              <w:rPr>
                <w:spacing w:val="-3"/>
                <w:sz w:val="18"/>
              </w:rPr>
              <w:t xml:space="preserve"> </w:t>
            </w:r>
            <w:r w:rsidRPr="00633262">
              <w:rPr>
                <w:sz w:val="18"/>
              </w:rPr>
              <w:t>complaints</w:t>
            </w:r>
            <w:r w:rsidRPr="00633262">
              <w:rPr>
                <w:spacing w:val="-2"/>
                <w:sz w:val="18"/>
              </w:rPr>
              <w:t xml:space="preserve"> </w:t>
            </w:r>
            <w:r w:rsidRPr="00633262">
              <w:rPr>
                <w:sz w:val="18"/>
              </w:rPr>
              <w:t>responded</w:t>
            </w:r>
            <w:r w:rsidRPr="00633262">
              <w:rPr>
                <w:spacing w:val="-3"/>
                <w:sz w:val="18"/>
              </w:rPr>
              <w:t xml:space="preserve"> </w:t>
            </w:r>
            <w:r w:rsidRPr="00633262">
              <w:rPr>
                <w:sz w:val="18"/>
              </w:rPr>
              <w:t>to</w:t>
            </w:r>
            <w:r w:rsidRPr="00633262">
              <w:rPr>
                <w:spacing w:val="-2"/>
                <w:sz w:val="18"/>
              </w:rPr>
              <w:t xml:space="preserve"> </w:t>
            </w:r>
            <w:r w:rsidRPr="00633262">
              <w:rPr>
                <w:sz w:val="18"/>
              </w:rPr>
              <w:t>in</w:t>
            </w:r>
            <w:r w:rsidRPr="00633262">
              <w:rPr>
                <w:spacing w:val="-2"/>
                <w:sz w:val="18"/>
              </w:rPr>
              <w:t xml:space="preserve"> </w:t>
            </w:r>
            <w:r w:rsidRPr="00633262">
              <w:rPr>
                <w:sz w:val="18"/>
              </w:rPr>
              <w:t>accordance</w:t>
            </w:r>
            <w:r w:rsidRPr="00633262">
              <w:rPr>
                <w:spacing w:val="-3"/>
                <w:sz w:val="18"/>
              </w:rPr>
              <w:t xml:space="preserve"> </w:t>
            </w:r>
            <w:r w:rsidRPr="00633262">
              <w:rPr>
                <w:sz w:val="18"/>
              </w:rPr>
              <w:t>with</w:t>
            </w:r>
            <w:r w:rsidRPr="00633262">
              <w:rPr>
                <w:spacing w:val="-2"/>
                <w:sz w:val="18"/>
              </w:rPr>
              <w:t xml:space="preserve"> </w:t>
            </w:r>
            <w:r w:rsidRPr="00633262">
              <w:rPr>
                <w:sz w:val="18"/>
              </w:rPr>
              <w:t>the</w:t>
            </w:r>
            <w:r w:rsidRPr="00633262">
              <w:rPr>
                <w:spacing w:val="-2"/>
                <w:sz w:val="18"/>
              </w:rPr>
              <w:t xml:space="preserve"> </w:t>
            </w:r>
            <w:r w:rsidRPr="00633262">
              <w:rPr>
                <w:sz w:val="18"/>
              </w:rPr>
              <w:t>complaints</w:t>
            </w:r>
            <w:r w:rsidRPr="00633262">
              <w:rPr>
                <w:spacing w:val="-47"/>
                <w:sz w:val="18"/>
              </w:rPr>
              <w:t xml:space="preserve"> </w:t>
            </w:r>
            <w:r w:rsidRPr="00633262">
              <w:rPr>
                <w:sz w:val="18"/>
              </w:rPr>
              <w:t>handling</w:t>
            </w:r>
            <w:r w:rsidRPr="00633262">
              <w:rPr>
                <w:spacing w:val="-2"/>
                <w:sz w:val="18"/>
              </w:rPr>
              <w:t xml:space="preserve"> </w:t>
            </w:r>
            <w:r w:rsidRPr="00633262">
              <w:rPr>
                <w:sz w:val="18"/>
              </w:rPr>
              <w:t>policy and procedure</w:t>
            </w:r>
            <w:r w:rsidRPr="00633262">
              <w:rPr>
                <w:spacing w:val="1"/>
                <w:sz w:val="18"/>
              </w:rPr>
              <w:t xml:space="preserve"> </w:t>
            </w:r>
            <w:r w:rsidRPr="00633262">
              <w:rPr>
                <w:sz w:val="18"/>
              </w:rPr>
              <w:t>[I10].</w:t>
            </w:r>
          </w:p>
        </w:tc>
      </w:tr>
      <w:tr w:rsidR="006114A9" w:rsidRPr="00633262" w14:paraId="7F5EA256" w14:textId="77777777">
        <w:trPr>
          <w:trHeight w:val="1240"/>
        </w:trPr>
        <w:tc>
          <w:tcPr>
            <w:tcW w:w="1955" w:type="dxa"/>
            <w:vMerge/>
            <w:tcBorders>
              <w:top w:val="nil"/>
            </w:tcBorders>
          </w:tcPr>
          <w:p w14:paraId="71E09426" w14:textId="77777777" w:rsidR="006114A9" w:rsidRPr="00633262" w:rsidRDefault="006114A9">
            <w:pPr>
              <w:rPr>
                <w:sz w:val="2"/>
                <w:szCs w:val="2"/>
              </w:rPr>
            </w:pPr>
          </w:p>
        </w:tc>
        <w:tc>
          <w:tcPr>
            <w:tcW w:w="3360" w:type="dxa"/>
            <w:vMerge/>
            <w:tcBorders>
              <w:top w:val="nil"/>
            </w:tcBorders>
          </w:tcPr>
          <w:p w14:paraId="4FA05916" w14:textId="77777777" w:rsidR="006114A9" w:rsidRPr="00633262" w:rsidRDefault="006114A9">
            <w:pPr>
              <w:rPr>
                <w:sz w:val="2"/>
                <w:szCs w:val="2"/>
              </w:rPr>
            </w:pPr>
          </w:p>
        </w:tc>
        <w:tc>
          <w:tcPr>
            <w:tcW w:w="3359" w:type="dxa"/>
          </w:tcPr>
          <w:p w14:paraId="55866E64" w14:textId="77777777" w:rsidR="006114A9" w:rsidRPr="00633262" w:rsidRDefault="00B45235">
            <w:pPr>
              <w:pStyle w:val="TableParagraph"/>
              <w:spacing w:before="90" w:line="292" w:lineRule="auto"/>
              <w:ind w:left="106" w:right="401"/>
              <w:rPr>
                <w:sz w:val="18"/>
              </w:rPr>
            </w:pPr>
            <w:r w:rsidRPr="00633262">
              <w:rPr>
                <w:sz w:val="18"/>
              </w:rPr>
              <w:t>To maximise the economic benefits</w:t>
            </w:r>
            <w:r w:rsidRPr="00633262">
              <w:rPr>
                <w:spacing w:val="-48"/>
                <w:sz w:val="18"/>
              </w:rPr>
              <w:t xml:space="preserve"> </w:t>
            </w:r>
            <w:r w:rsidRPr="00633262">
              <w:rPr>
                <w:sz w:val="18"/>
              </w:rPr>
              <w:t>from</w:t>
            </w:r>
            <w:r w:rsidRPr="00633262">
              <w:rPr>
                <w:spacing w:val="-1"/>
                <w:sz w:val="18"/>
              </w:rPr>
              <w:t xml:space="preserve"> </w:t>
            </w:r>
            <w:r w:rsidRPr="00633262">
              <w:rPr>
                <w:sz w:val="18"/>
              </w:rPr>
              <w:t>the</w:t>
            </w:r>
            <w:r w:rsidRPr="00633262">
              <w:rPr>
                <w:spacing w:val="-1"/>
                <w:sz w:val="18"/>
              </w:rPr>
              <w:t xml:space="preserve"> </w:t>
            </w:r>
            <w:r w:rsidRPr="00633262">
              <w:rPr>
                <w:sz w:val="18"/>
              </w:rPr>
              <w:t>project for the</w:t>
            </w:r>
            <w:r w:rsidRPr="00633262">
              <w:rPr>
                <w:spacing w:val="-2"/>
                <w:sz w:val="18"/>
              </w:rPr>
              <w:t xml:space="preserve"> </w:t>
            </w:r>
            <w:r w:rsidRPr="00633262">
              <w:rPr>
                <w:sz w:val="18"/>
              </w:rPr>
              <w:t>region.</w:t>
            </w:r>
          </w:p>
        </w:tc>
        <w:tc>
          <w:tcPr>
            <w:tcW w:w="5887" w:type="dxa"/>
          </w:tcPr>
          <w:p w14:paraId="2145E485" w14:textId="77777777" w:rsidR="006114A9" w:rsidRPr="00633262" w:rsidRDefault="00B45235">
            <w:pPr>
              <w:pStyle w:val="TableParagraph"/>
              <w:numPr>
                <w:ilvl w:val="0"/>
                <w:numId w:val="69"/>
              </w:numPr>
              <w:tabs>
                <w:tab w:val="left" w:pos="392"/>
                <w:tab w:val="left" w:pos="393"/>
              </w:tabs>
              <w:spacing w:before="78" w:line="288" w:lineRule="auto"/>
              <w:ind w:right="680"/>
              <w:rPr>
                <w:sz w:val="18"/>
              </w:rPr>
            </w:pPr>
            <w:r w:rsidRPr="00633262">
              <w:rPr>
                <w:sz w:val="18"/>
              </w:rPr>
              <w:t>Partnerships established with training providers and industry</w:t>
            </w:r>
            <w:r w:rsidRPr="00633262">
              <w:rPr>
                <w:spacing w:val="-48"/>
                <w:sz w:val="18"/>
              </w:rPr>
              <w:t xml:space="preserve"> </w:t>
            </w:r>
            <w:r w:rsidRPr="00633262">
              <w:rPr>
                <w:sz w:val="18"/>
              </w:rPr>
              <w:t>networks</w:t>
            </w:r>
            <w:r w:rsidRPr="00633262">
              <w:rPr>
                <w:spacing w:val="-1"/>
                <w:sz w:val="18"/>
              </w:rPr>
              <w:t xml:space="preserve"> </w:t>
            </w:r>
            <w:r w:rsidRPr="00633262">
              <w:rPr>
                <w:sz w:val="18"/>
              </w:rPr>
              <w:t>prior</w:t>
            </w:r>
            <w:r w:rsidRPr="00633262">
              <w:rPr>
                <w:spacing w:val="1"/>
                <w:sz w:val="18"/>
              </w:rPr>
              <w:t xml:space="preserve"> </w:t>
            </w:r>
            <w:r w:rsidRPr="00633262">
              <w:rPr>
                <w:sz w:val="18"/>
              </w:rPr>
              <w:t>to construction</w:t>
            </w:r>
            <w:r w:rsidRPr="00633262">
              <w:rPr>
                <w:spacing w:val="1"/>
                <w:sz w:val="18"/>
              </w:rPr>
              <w:t xml:space="preserve"> </w:t>
            </w:r>
            <w:r w:rsidRPr="00633262">
              <w:rPr>
                <w:sz w:val="18"/>
              </w:rPr>
              <w:t>[I11].</w:t>
            </w:r>
          </w:p>
          <w:p w14:paraId="115C9544" w14:textId="77777777" w:rsidR="006114A9" w:rsidRPr="00633262" w:rsidRDefault="00B45235">
            <w:pPr>
              <w:pStyle w:val="TableParagraph"/>
              <w:numPr>
                <w:ilvl w:val="0"/>
                <w:numId w:val="69"/>
              </w:numPr>
              <w:tabs>
                <w:tab w:val="left" w:pos="392"/>
                <w:tab w:val="left" w:pos="393"/>
              </w:tabs>
              <w:spacing w:before="48"/>
              <w:rPr>
                <w:sz w:val="18"/>
              </w:rPr>
            </w:pPr>
            <w:r w:rsidRPr="00633262">
              <w:rPr>
                <w:sz w:val="18"/>
              </w:rPr>
              <w:t>Locally</w:t>
            </w:r>
            <w:r w:rsidRPr="00633262">
              <w:rPr>
                <w:spacing w:val="-1"/>
                <w:sz w:val="18"/>
              </w:rPr>
              <w:t xml:space="preserve"> </w:t>
            </w:r>
            <w:r w:rsidRPr="00633262">
              <w:rPr>
                <w:sz w:val="18"/>
              </w:rPr>
              <w:t>employed</w:t>
            </w:r>
            <w:r w:rsidRPr="00633262">
              <w:rPr>
                <w:spacing w:val="-2"/>
                <w:sz w:val="18"/>
              </w:rPr>
              <w:t xml:space="preserve"> </w:t>
            </w:r>
            <w:r w:rsidRPr="00633262">
              <w:rPr>
                <w:sz w:val="18"/>
              </w:rPr>
              <w:t>workforce</w:t>
            </w:r>
            <w:r w:rsidRPr="00633262">
              <w:rPr>
                <w:spacing w:val="-1"/>
                <w:sz w:val="18"/>
              </w:rPr>
              <w:t xml:space="preserve"> </w:t>
            </w:r>
            <w:r w:rsidRPr="00633262">
              <w:rPr>
                <w:sz w:val="18"/>
              </w:rPr>
              <w:t>[I12].</w:t>
            </w:r>
          </w:p>
          <w:p w14:paraId="27D7081A" w14:textId="77777777" w:rsidR="006114A9" w:rsidRPr="00633262" w:rsidRDefault="00B45235">
            <w:pPr>
              <w:pStyle w:val="TableParagraph"/>
              <w:numPr>
                <w:ilvl w:val="0"/>
                <w:numId w:val="69"/>
              </w:numPr>
              <w:tabs>
                <w:tab w:val="left" w:pos="392"/>
                <w:tab w:val="left" w:pos="393"/>
              </w:tabs>
              <w:spacing w:before="89"/>
              <w:rPr>
                <w:sz w:val="18"/>
              </w:rPr>
            </w:pPr>
            <w:r w:rsidRPr="00633262">
              <w:rPr>
                <w:sz w:val="18"/>
              </w:rPr>
              <w:t>Goods</w:t>
            </w:r>
            <w:r w:rsidRPr="00633262">
              <w:rPr>
                <w:spacing w:val="-1"/>
                <w:sz w:val="18"/>
              </w:rPr>
              <w:t xml:space="preserve"> </w:t>
            </w:r>
            <w:r w:rsidRPr="00633262">
              <w:rPr>
                <w:sz w:val="18"/>
              </w:rPr>
              <w:t>and</w:t>
            </w:r>
            <w:r w:rsidRPr="00633262">
              <w:rPr>
                <w:spacing w:val="-1"/>
                <w:sz w:val="18"/>
              </w:rPr>
              <w:t xml:space="preserve"> </w:t>
            </w:r>
            <w:r w:rsidRPr="00633262">
              <w:rPr>
                <w:sz w:val="18"/>
              </w:rPr>
              <w:t>services</w:t>
            </w:r>
            <w:r w:rsidRPr="00633262">
              <w:rPr>
                <w:spacing w:val="-1"/>
                <w:sz w:val="18"/>
              </w:rPr>
              <w:t xml:space="preserve"> </w:t>
            </w:r>
            <w:r w:rsidRPr="00633262">
              <w:rPr>
                <w:sz w:val="18"/>
              </w:rPr>
              <w:t>sourced</w:t>
            </w:r>
            <w:r w:rsidRPr="00633262">
              <w:rPr>
                <w:spacing w:val="-1"/>
                <w:sz w:val="18"/>
              </w:rPr>
              <w:t xml:space="preserve"> </w:t>
            </w:r>
            <w:r w:rsidRPr="00633262">
              <w:rPr>
                <w:sz w:val="18"/>
              </w:rPr>
              <w:t>from</w:t>
            </w:r>
            <w:r w:rsidRPr="00633262">
              <w:rPr>
                <w:spacing w:val="-1"/>
                <w:sz w:val="18"/>
              </w:rPr>
              <w:t xml:space="preserve"> </w:t>
            </w:r>
            <w:r w:rsidRPr="00633262">
              <w:rPr>
                <w:sz w:val="18"/>
              </w:rPr>
              <w:t>the</w:t>
            </w:r>
            <w:r w:rsidRPr="00633262">
              <w:rPr>
                <w:spacing w:val="-1"/>
                <w:sz w:val="18"/>
              </w:rPr>
              <w:t xml:space="preserve"> </w:t>
            </w:r>
            <w:r w:rsidRPr="00633262">
              <w:rPr>
                <w:sz w:val="18"/>
              </w:rPr>
              <w:t>Gippsland region</w:t>
            </w:r>
            <w:r w:rsidRPr="00633262">
              <w:rPr>
                <w:spacing w:val="-1"/>
                <w:sz w:val="18"/>
              </w:rPr>
              <w:t xml:space="preserve"> </w:t>
            </w:r>
            <w:r w:rsidRPr="00633262">
              <w:rPr>
                <w:sz w:val="18"/>
              </w:rPr>
              <w:t>[I13].</w:t>
            </w:r>
          </w:p>
        </w:tc>
      </w:tr>
    </w:tbl>
    <w:p w14:paraId="6C86B5B9" w14:textId="77777777" w:rsidR="006114A9" w:rsidRPr="00633262" w:rsidRDefault="006114A9">
      <w:pPr>
        <w:rPr>
          <w:sz w:val="18"/>
        </w:rPr>
        <w:sectPr w:rsidR="006114A9" w:rsidRPr="00633262">
          <w:headerReference w:type="default" r:id="rId121"/>
          <w:footerReference w:type="default" r:id="rId122"/>
          <w:pgSz w:w="16840" w:h="11910" w:orient="landscape"/>
          <w:pgMar w:top="1180" w:right="1020" w:bottom="880" w:left="1020" w:header="346" w:footer="686" w:gutter="0"/>
          <w:pgNumType w:start="14"/>
          <w:cols w:space="720"/>
        </w:sectPr>
      </w:pPr>
    </w:p>
    <w:p w14:paraId="06F67D69" w14:textId="77777777" w:rsidR="006114A9" w:rsidRPr="00633262" w:rsidRDefault="006114A9">
      <w:pPr>
        <w:pStyle w:val="BodyText"/>
        <w:spacing w:before="6"/>
        <w:rPr>
          <w:b/>
          <w:sz w:val="2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5"/>
        <w:gridCol w:w="3360"/>
        <w:gridCol w:w="3359"/>
        <w:gridCol w:w="5887"/>
      </w:tblGrid>
      <w:tr w:rsidR="006114A9" w:rsidRPr="00633262" w14:paraId="0469AFD8" w14:textId="77777777">
        <w:trPr>
          <w:trHeight w:val="620"/>
        </w:trPr>
        <w:tc>
          <w:tcPr>
            <w:tcW w:w="1955" w:type="dxa"/>
            <w:shd w:val="clear" w:color="auto" w:fill="9B880E"/>
          </w:tcPr>
          <w:p w14:paraId="3935DAB8" w14:textId="77777777" w:rsidR="006114A9" w:rsidRPr="00633262" w:rsidRDefault="00B45235">
            <w:pPr>
              <w:pStyle w:val="TableParagraph"/>
              <w:rPr>
                <w:b/>
                <w:sz w:val="18"/>
              </w:rPr>
            </w:pPr>
            <w:r w:rsidRPr="00633262">
              <w:rPr>
                <w:b/>
                <w:color w:val="FFFFFF"/>
                <w:sz w:val="18"/>
              </w:rPr>
              <w:t>Aspect</w:t>
            </w:r>
          </w:p>
        </w:tc>
        <w:tc>
          <w:tcPr>
            <w:tcW w:w="3360" w:type="dxa"/>
            <w:shd w:val="clear" w:color="auto" w:fill="9B880E"/>
          </w:tcPr>
          <w:p w14:paraId="621499D0" w14:textId="77777777" w:rsidR="006114A9" w:rsidRPr="00633262" w:rsidRDefault="00B45235">
            <w:pPr>
              <w:pStyle w:val="TableParagraph"/>
              <w:spacing w:before="90" w:line="292" w:lineRule="auto"/>
              <w:ind w:left="594" w:right="96" w:hanging="471"/>
              <w:rPr>
                <w:b/>
                <w:sz w:val="18"/>
              </w:rPr>
            </w:pPr>
            <w:r w:rsidRPr="00633262">
              <w:rPr>
                <w:b/>
                <w:color w:val="FFFFFF"/>
                <w:sz w:val="18"/>
              </w:rPr>
              <w:t>Relevant EES Scoping requirements</w:t>
            </w:r>
            <w:r w:rsidRPr="00633262">
              <w:rPr>
                <w:b/>
                <w:color w:val="FFFFFF"/>
                <w:spacing w:val="-48"/>
                <w:sz w:val="18"/>
              </w:rPr>
              <w:t xml:space="preserve"> </w:t>
            </w:r>
            <w:r w:rsidRPr="00633262">
              <w:rPr>
                <w:b/>
                <w:color w:val="FFFFFF"/>
                <w:sz w:val="18"/>
              </w:rPr>
              <w:t>draft</w:t>
            </w:r>
            <w:r w:rsidRPr="00633262">
              <w:rPr>
                <w:b/>
                <w:color w:val="FFFFFF"/>
                <w:spacing w:val="-1"/>
                <w:sz w:val="18"/>
              </w:rPr>
              <w:t xml:space="preserve"> </w:t>
            </w:r>
            <w:r w:rsidRPr="00633262">
              <w:rPr>
                <w:b/>
                <w:color w:val="FFFFFF"/>
                <w:sz w:val="18"/>
              </w:rPr>
              <w:t>evaluation objective</w:t>
            </w:r>
          </w:p>
        </w:tc>
        <w:tc>
          <w:tcPr>
            <w:tcW w:w="3359" w:type="dxa"/>
            <w:shd w:val="clear" w:color="auto" w:fill="9B880E"/>
          </w:tcPr>
          <w:p w14:paraId="4B5D99A7" w14:textId="77777777" w:rsidR="006114A9" w:rsidRPr="00633262" w:rsidRDefault="00B45235">
            <w:pPr>
              <w:pStyle w:val="TableParagraph"/>
              <w:ind w:left="1022"/>
              <w:rPr>
                <w:b/>
                <w:sz w:val="18"/>
              </w:rPr>
            </w:pPr>
            <w:r w:rsidRPr="00633262">
              <w:rPr>
                <w:b/>
                <w:color w:val="FFFFFF"/>
                <w:sz w:val="18"/>
              </w:rPr>
              <w:t>EMF</w:t>
            </w:r>
            <w:r w:rsidRPr="00633262">
              <w:rPr>
                <w:b/>
                <w:color w:val="FFFFFF"/>
                <w:spacing w:val="-1"/>
                <w:sz w:val="18"/>
              </w:rPr>
              <w:t xml:space="preserve"> </w:t>
            </w:r>
            <w:r w:rsidRPr="00633262">
              <w:rPr>
                <w:b/>
                <w:color w:val="FFFFFF"/>
                <w:sz w:val="18"/>
              </w:rPr>
              <w:t>objectives</w:t>
            </w:r>
          </w:p>
        </w:tc>
        <w:tc>
          <w:tcPr>
            <w:tcW w:w="5887" w:type="dxa"/>
            <w:shd w:val="clear" w:color="auto" w:fill="9B880E"/>
          </w:tcPr>
          <w:p w14:paraId="60DC7462" w14:textId="77777777" w:rsidR="006114A9" w:rsidRPr="00633262" w:rsidRDefault="00B45235">
            <w:pPr>
              <w:pStyle w:val="TableParagraph"/>
              <w:ind w:left="479"/>
              <w:rPr>
                <w:b/>
                <w:sz w:val="18"/>
              </w:rPr>
            </w:pPr>
            <w:r w:rsidRPr="00633262">
              <w:rPr>
                <w:b/>
                <w:color w:val="FFFFFF"/>
                <w:sz w:val="18"/>
              </w:rPr>
              <w:t>Indicators</w:t>
            </w:r>
            <w:r w:rsidRPr="00633262">
              <w:rPr>
                <w:b/>
                <w:color w:val="FFFFFF"/>
                <w:spacing w:val="-2"/>
                <w:sz w:val="18"/>
              </w:rPr>
              <w:t xml:space="preserve"> </w:t>
            </w:r>
            <w:r w:rsidRPr="00633262">
              <w:rPr>
                <w:b/>
                <w:color w:val="FFFFFF"/>
                <w:sz w:val="18"/>
              </w:rPr>
              <w:t>[unique</w:t>
            </w:r>
            <w:r w:rsidRPr="00633262">
              <w:rPr>
                <w:b/>
                <w:color w:val="FFFFFF"/>
                <w:spacing w:val="-1"/>
                <w:sz w:val="18"/>
              </w:rPr>
              <w:t xml:space="preserve"> </w:t>
            </w:r>
            <w:r w:rsidRPr="00633262">
              <w:rPr>
                <w:b/>
                <w:color w:val="FFFFFF"/>
                <w:sz w:val="18"/>
              </w:rPr>
              <w:t>indicator</w:t>
            </w:r>
            <w:r w:rsidRPr="00633262">
              <w:rPr>
                <w:b/>
                <w:color w:val="FFFFFF"/>
                <w:spacing w:val="-3"/>
                <w:sz w:val="18"/>
              </w:rPr>
              <w:t xml:space="preserve"> </w:t>
            </w:r>
            <w:r w:rsidRPr="00633262">
              <w:rPr>
                <w:b/>
                <w:color w:val="FFFFFF"/>
                <w:sz w:val="18"/>
              </w:rPr>
              <w:t>number</w:t>
            </w:r>
            <w:r w:rsidRPr="00633262">
              <w:rPr>
                <w:b/>
                <w:color w:val="FFFFFF"/>
                <w:spacing w:val="-1"/>
                <w:sz w:val="18"/>
              </w:rPr>
              <w:t xml:space="preserve"> </w:t>
            </w:r>
            <w:r w:rsidRPr="00633262">
              <w:rPr>
                <w:b/>
                <w:color w:val="FFFFFF"/>
                <w:sz w:val="18"/>
              </w:rPr>
              <w:t>included</w:t>
            </w:r>
            <w:r w:rsidRPr="00633262">
              <w:rPr>
                <w:b/>
                <w:color w:val="FFFFFF"/>
                <w:spacing w:val="-1"/>
                <w:sz w:val="18"/>
              </w:rPr>
              <w:t xml:space="preserve"> </w:t>
            </w:r>
            <w:r w:rsidRPr="00633262">
              <w:rPr>
                <w:b/>
                <w:color w:val="FFFFFF"/>
                <w:sz w:val="18"/>
              </w:rPr>
              <w:t>in</w:t>
            </w:r>
            <w:r w:rsidRPr="00633262">
              <w:rPr>
                <w:b/>
                <w:color w:val="FFFFFF"/>
                <w:spacing w:val="-1"/>
                <w:sz w:val="18"/>
              </w:rPr>
              <w:t xml:space="preserve"> </w:t>
            </w:r>
            <w:r w:rsidRPr="00633262">
              <w:rPr>
                <w:b/>
                <w:color w:val="FFFFFF"/>
                <w:sz w:val="18"/>
              </w:rPr>
              <w:t>brackets]</w:t>
            </w:r>
          </w:p>
        </w:tc>
      </w:tr>
      <w:tr w:rsidR="006114A9" w:rsidRPr="00633262" w14:paraId="32625F65" w14:textId="77777777">
        <w:trPr>
          <w:trHeight w:val="3230"/>
        </w:trPr>
        <w:tc>
          <w:tcPr>
            <w:tcW w:w="1955" w:type="dxa"/>
          </w:tcPr>
          <w:p w14:paraId="658B9595" w14:textId="77777777" w:rsidR="006114A9" w:rsidRPr="00633262" w:rsidRDefault="00B45235">
            <w:pPr>
              <w:pStyle w:val="TableParagraph"/>
              <w:spacing w:before="90" w:line="290" w:lineRule="auto"/>
              <w:ind w:right="176"/>
              <w:rPr>
                <w:sz w:val="18"/>
              </w:rPr>
            </w:pPr>
            <w:r w:rsidRPr="00633262">
              <w:rPr>
                <w:sz w:val="18"/>
              </w:rPr>
              <w:t>Biodiversity values,</w:t>
            </w:r>
            <w:r w:rsidRPr="00633262">
              <w:rPr>
                <w:spacing w:val="1"/>
                <w:sz w:val="18"/>
              </w:rPr>
              <w:t xml:space="preserve"> </w:t>
            </w:r>
            <w:r w:rsidRPr="00633262">
              <w:rPr>
                <w:sz w:val="18"/>
              </w:rPr>
              <w:t>including offsets and</w:t>
            </w:r>
            <w:r w:rsidRPr="00633262">
              <w:rPr>
                <w:spacing w:val="-48"/>
                <w:sz w:val="18"/>
              </w:rPr>
              <w:t xml:space="preserve"> </w:t>
            </w:r>
            <w:r w:rsidRPr="00633262">
              <w:rPr>
                <w:sz w:val="18"/>
              </w:rPr>
              <w:t>establishing a</w:t>
            </w:r>
            <w:r w:rsidRPr="00633262">
              <w:rPr>
                <w:spacing w:val="1"/>
                <w:sz w:val="18"/>
              </w:rPr>
              <w:t xml:space="preserve"> </w:t>
            </w:r>
            <w:r w:rsidRPr="00633262">
              <w:rPr>
                <w:sz w:val="18"/>
              </w:rPr>
              <w:t>sustainable</w:t>
            </w:r>
            <w:r w:rsidRPr="00633262">
              <w:rPr>
                <w:spacing w:val="1"/>
                <w:sz w:val="18"/>
              </w:rPr>
              <w:t xml:space="preserve"> </w:t>
            </w:r>
            <w:r w:rsidRPr="00633262">
              <w:rPr>
                <w:sz w:val="18"/>
              </w:rPr>
              <w:t>vegetation</w:t>
            </w:r>
            <w:r w:rsidRPr="00633262">
              <w:rPr>
                <w:spacing w:val="-2"/>
                <w:sz w:val="18"/>
              </w:rPr>
              <w:t xml:space="preserve"> </w:t>
            </w:r>
            <w:r w:rsidRPr="00633262">
              <w:rPr>
                <w:sz w:val="18"/>
              </w:rPr>
              <w:t>cover</w:t>
            </w:r>
          </w:p>
        </w:tc>
        <w:tc>
          <w:tcPr>
            <w:tcW w:w="3360" w:type="dxa"/>
          </w:tcPr>
          <w:p w14:paraId="36F66419" w14:textId="77777777" w:rsidR="006114A9" w:rsidRPr="00633262" w:rsidRDefault="00B45235">
            <w:pPr>
              <w:pStyle w:val="TableParagraph"/>
              <w:spacing w:before="90" w:line="290" w:lineRule="auto"/>
              <w:ind w:left="108" w:right="298"/>
              <w:rPr>
                <w:sz w:val="18"/>
              </w:rPr>
            </w:pPr>
            <w:r w:rsidRPr="00633262">
              <w:rPr>
                <w:sz w:val="18"/>
              </w:rPr>
              <w:t>Biodiversity – To avoid or minimise</w:t>
            </w:r>
            <w:r w:rsidRPr="00633262">
              <w:rPr>
                <w:spacing w:val="1"/>
                <w:sz w:val="18"/>
              </w:rPr>
              <w:t xml:space="preserve"> </w:t>
            </w:r>
            <w:r w:rsidRPr="00633262">
              <w:rPr>
                <w:sz w:val="18"/>
              </w:rPr>
              <w:t>potential adverse effects on native</w:t>
            </w:r>
            <w:r w:rsidRPr="00633262">
              <w:rPr>
                <w:spacing w:val="1"/>
                <w:sz w:val="18"/>
              </w:rPr>
              <w:t xml:space="preserve"> </w:t>
            </w:r>
            <w:r w:rsidRPr="00633262">
              <w:rPr>
                <w:sz w:val="18"/>
              </w:rPr>
              <w:t>vegetation, listed threatened and</w:t>
            </w:r>
            <w:r w:rsidRPr="00633262">
              <w:rPr>
                <w:spacing w:val="1"/>
                <w:sz w:val="18"/>
              </w:rPr>
              <w:t xml:space="preserve"> </w:t>
            </w:r>
            <w:r w:rsidRPr="00633262">
              <w:rPr>
                <w:sz w:val="18"/>
              </w:rPr>
              <w:t>migratory species and ecological</w:t>
            </w:r>
            <w:r w:rsidRPr="00633262">
              <w:rPr>
                <w:spacing w:val="1"/>
                <w:sz w:val="18"/>
              </w:rPr>
              <w:t xml:space="preserve"> </w:t>
            </w:r>
            <w:r w:rsidRPr="00633262">
              <w:rPr>
                <w:sz w:val="18"/>
              </w:rPr>
              <w:t>communities and habitat for these</w:t>
            </w:r>
            <w:r w:rsidRPr="00633262">
              <w:rPr>
                <w:spacing w:val="1"/>
                <w:sz w:val="18"/>
              </w:rPr>
              <w:t xml:space="preserve"> </w:t>
            </w:r>
            <w:r w:rsidRPr="00633262">
              <w:rPr>
                <w:sz w:val="18"/>
              </w:rPr>
              <w:t>species, as well as address offset</w:t>
            </w:r>
            <w:r w:rsidRPr="00633262">
              <w:rPr>
                <w:spacing w:val="1"/>
                <w:sz w:val="18"/>
              </w:rPr>
              <w:t xml:space="preserve"> </w:t>
            </w:r>
            <w:r w:rsidRPr="00633262">
              <w:rPr>
                <w:sz w:val="18"/>
              </w:rPr>
              <w:t>requirements for residual</w:t>
            </w:r>
            <w:r w:rsidRPr="00633262">
              <w:rPr>
                <w:spacing w:val="1"/>
                <w:sz w:val="18"/>
              </w:rPr>
              <w:t xml:space="preserve"> </w:t>
            </w:r>
            <w:r w:rsidRPr="00633262">
              <w:rPr>
                <w:sz w:val="18"/>
              </w:rPr>
              <w:t>environmental</w:t>
            </w:r>
            <w:r w:rsidRPr="00633262">
              <w:rPr>
                <w:spacing w:val="-6"/>
                <w:sz w:val="18"/>
              </w:rPr>
              <w:t xml:space="preserve"> </w:t>
            </w:r>
            <w:r w:rsidRPr="00633262">
              <w:rPr>
                <w:sz w:val="18"/>
              </w:rPr>
              <w:t>effects</w:t>
            </w:r>
            <w:r w:rsidRPr="00633262">
              <w:rPr>
                <w:spacing w:val="-6"/>
                <w:sz w:val="18"/>
              </w:rPr>
              <w:t xml:space="preserve"> </w:t>
            </w:r>
            <w:r w:rsidRPr="00633262">
              <w:rPr>
                <w:sz w:val="18"/>
              </w:rPr>
              <w:t>consistent</w:t>
            </w:r>
            <w:r w:rsidRPr="00633262">
              <w:rPr>
                <w:spacing w:val="-6"/>
                <w:sz w:val="18"/>
              </w:rPr>
              <w:t xml:space="preserve"> </w:t>
            </w:r>
            <w:r w:rsidRPr="00633262">
              <w:rPr>
                <w:sz w:val="18"/>
              </w:rPr>
              <w:t>with</w:t>
            </w:r>
            <w:r w:rsidRPr="00633262">
              <w:rPr>
                <w:spacing w:val="-47"/>
                <w:sz w:val="18"/>
              </w:rPr>
              <w:t xml:space="preserve"> </w:t>
            </w:r>
            <w:r w:rsidRPr="00633262">
              <w:rPr>
                <w:sz w:val="18"/>
              </w:rPr>
              <w:t>state</w:t>
            </w:r>
            <w:r w:rsidRPr="00633262">
              <w:rPr>
                <w:spacing w:val="-1"/>
                <w:sz w:val="18"/>
              </w:rPr>
              <w:t xml:space="preserve"> </w:t>
            </w:r>
            <w:r w:rsidRPr="00633262">
              <w:rPr>
                <w:sz w:val="18"/>
              </w:rPr>
              <w:t>and Commonwealth</w:t>
            </w:r>
            <w:r w:rsidRPr="00633262">
              <w:rPr>
                <w:spacing w:val="-1"/>
                <w:sz w:val="18"/>
              </w:rPr>
              <w:t xml:space="preserve"> </w:t>
            </w:r>
            <w:r w:rsidRPr="00633262">
              <w:rPr>
                <w:sz w:val="18"/>
              </w:rPr>
              <w:t>policies.</w:t>
            </w:r>
          </w:p>
        </w:tc>
        <w:tc>
          <w:tcPr>
            <w:tcW w:w="3359" w:type="dxa"/>
          </w:tcPr>
          <w:p w14:paraId="256AED4C" w14:textId="77777777" w:rsidR="006114A9" w:rsidRPr="00633262" w:rsidRDefault="00B45235">
            <w:pPr>
              <w:pStyle w:val="TableParagraph"/>
              <w:spacing w:before="90" w:line="290" w:lineRule="auto"/>
              <w:ind w:left="106" w:right="129"/>
              <w:rPr>
                <w:sz w:val="18"/>
              </w:rPr>
            </w:pPr>
            <w:r w:rsidRPr="00633262">
              <w:rPr>
                <w:sz w:val="18"/>
              </w:rPr>
              <w:t>To</w:t>
            </w:r>
            <w:r w:rsidRPr="00633262">
              <w:rPr>
                <w:spacing w:val="-3"/>
                <w:sz w:val="18"/>
              </w:rPr>
              <w:t xml:space="preserve"> </w:t>
            </w:r>
            <w:r w:rsidRPr="00633262">
              <w:rPr>
                <w:sz w:val="18"/>
              </w:rPr>
              <w:t>avoid</w:t>
            </w:r>
            <w:r w:rsidRPr="00633262">
              <w:rPr>
                <w:spacing w:val="-3"/>
                <w:sz w:val="18"/>
              </w:rPr>
              <w:t xml:space="preserve"> </w:t>
            </w:r>
            <w:r w:rsidRPr="00633262">
              <w:rPr>
                <w:sz w:val="18"/>
              </w:rPr>
              <w:t>and</w:t>
            </w:r>
            <w:r w:rsidRPr="00633262">
              <w:rPr>
                <w:spacing w:val="-2"/>
                <w:sz w:val="18"/>
              </w:rPr>
              <w:t xml:space="preserve"> </w:t>
            </w:r>
            <w:r w:rsidRPr="00633262">
              <w:rPr>
                <w:sz w:val="18"/>
              </w:rPr>
              <w:t>minimise,</w:t>
            </w:r>
            <w:r w:rsidRPr="00633262">
              <w:rPr>
                <w:spacing w:val="-2"/>
                <w:sz w:val="18"/>
              </w:rPr>
              <w:t xml:space="preserve"> </w:t>
            </w:r>
            <w:r w:rsidRPr="00633262">
              <w:rPr>
                <w:sz w:val="18"/>
              </w:rPr>
              <w:t>or</w:t>
            </w:r>
            <w:r w:rsidRPr="00633262">
              <w:rPr>
                <w:spacing w:val="-2"/>
                <w:sz w:val="18"/>
              </w:rPr>
              <w:t xml:space="preserve"> </w:t>
            </w:r>
            <w:r w:rsidRPr="00633262">
              <w:rPr>
                <w:sz w:val="18"/>
              </w:rPr>
              <w:t>where</w:t>
            </w:r>
            <w:r w:rsidRPr="00633262">
              <w:rPr>
                <w:spacing w:val="-4"/>
                <w:sz w:val="18"/>
              </w:rPr>
              <w:t xml:space="preserve"> </w:t>
            </w:r>
            <w:r w:rsidRPr="00633262">
              <w:rPr>
                <w:sz w:val="18"/>
              </w:rPr>
              <w:t>this</w:t>
            </w:r>
            <w:r w:rsidRPr="00633262">
              <w:rPr>
                <w:spacing w:val="-2"/>
                <w:sz w:val="18"/>
              </w:rPr>
              <w:t xml:space="preserve"> </w:t>
            </w:r>
            <w:r w:rsidRPr="00633262">
              <w:rPr>
                <w:sz w:val="18"/>
              </w:rPr>
              <w:t>is</w:t>
            </w:r>
            <w:r w:rsidRPr="00633262">
              <w:rPr>
                <w:spacing w:val="-47"/>
                <w:sz w:val="18"/>
              </w:rPr>
              <w:t xml:space="preserve"> </w:t>
            </w:r>
            <w:r w:rsidRPr="00633262">
              <w:rPr>
                <w:sz w:val="18"/>
              </w:rPr>
              <w:t>not possible, offset adverse effects on</w:t>
            </w:r>
            <w:r w:rsidRPr="00633262">
              <w:rPr>
                <w:spacing w:val="1"/>
                <w:sz w:val="18"/>
              </w:rPr>
              <w:t xml:space="preserve"> </w:t>
            </w:r>
            <w:r w:rsidRPr="00633262">
              <w:rPr>
                <w:sz w:val="18"/>
              </w:rPr>
              <w:t>native vegetation and listed threatened</w:t>
            </w:r>
            <w:r w:rsidRPr="00633262">
              <w:rPr>
                <w:spacing w:val="-47"/>
                <w:sz w:val="18"/>
              </w:rPr>
              <w:t xml:space="preserve"> </w:t>
            </w:r>
            <w:r w:rsidRPr="00633262">
              <w:rPr>
                <w:sz w:val="18"/>
              </w:rPr>
              <w:t>flora</w:t>
            </w:r>
            <w:r w:rsidRPr="00633262">
              <w:rPr>
                <w:spacing w:val="-2"/>
                <w:sz w:val="18"/>
              </w:rPr>
              <w:t xml:space="preserve"> </w:t>
            </w:r>
            <w:r w:rsidRPr="00633262">
              <w:rPr>
                <w:sz w:val="18"/>
              </w:rPr>
              <w:t>and fauna species.</w:t>
            </w:r>
          </w:p>
        </w:tc>
        <w:tc>
          <w:tcPr>
            <w:tcW w:w="5887" w:type="dxa"/>
          </w:tcPr>
          <w:p w14:paraId="121E4AC3" w14:textId="77777777" w:rsidR="006114A9" w:rsidRPr="00633262" w:rsidRDefault="00B45235">
            <w:pPr>
              <w:pStyle w:val="TableParagraph"/>
              <w:numPr>
                <w:ilvl w:val="0"/>
                <w:numId w:val="68"/>
              </w:numPr>
              <w:tabs>
                <w:tab w:val="left" w:pos="392"/>
                <w:tab w:val="left" w:pos="393"/>
              </w:tabs>
              <w:spacing w:before="78" w:line="288" w:lineRule="auto"/>
              <w:ind w:right="171"/>
              <w:rPr>
                <w:sz w:val="18"/>
              </w:rPr>
            </w:pPr>
            <w:r w:rsidRPr="00633262">
              <w:rPr>
                <w:sz w:val="18"/>
              </w:rPr>
              <w:t>Compliance with project approvals and regulatory requirements</w:t>
            </w:r>
            <w:r w:rsidRPr="00633262">
              <w:rPr>
                <w:spacing w:val="1"/>
                <w:sz w:val="18"/>
              </w:rPr>
              <w:t xml:space="preserve"> </w:t>
            </w:r>
            <w:r w:rsidRPr="00633262">
              <w:rPr>
                <w:sz w:val="18"/>
              </w:rPr>
              <w:t>[I1],</w:t>
            </w:r>
            <w:r w:rsidRPr="00633262">
              <w:rPr>
                <w:spacing w:val="-2"/>
                <w:sz w:val="18"/>
              </w:rPr>
              <w:t xml:space="preserve"> </w:t>
            </w:r>
            <w:r w:rsidRPr="00633262">
              <w:rPr>
                <w:sz w:val="18"/>
              </w:rPr>
              <w:t>including</w:t>
            </w:r>
            <w:r w:rsidRPr="00633262">
              <w:rPr>
                <w:spacing w:val="-1"/>
                <w:sz w:val="18"/>
              </w:rPr>
              <w:t xml:space="preserve"> </w:t>
            </w:r>
            <w:r w:rsidRPr="00633262">
              <w:rPr>
                <w:sz w:val="18"/>
              </w:rPr>
              <w:t>Commonwealth</w:t>
            </w:r>
            <w:r w:rsidRPr="00633262">
              <w:rPr>
                <w:spacing w:val="-1"/>
                <w:sz w:val="18"/>
              </w:rPr>
              <w:t xml:space="preserve"> </w:t>
            </w:r>
            <w:r w:rsidRPr="00633262">
              <w:rPr>
                <w:sz w:val="18"/>
              </w:rPr>
              <w:t>approval</w:t>
            </w:r>
            <w:r w:rsidRPr="00633262">
              <w:rPr>
                <w:spacing w:val="-1"/>
                <w:sz w:val="18"/>
              </w:rPr>
              <w:t xml:space="preserve"> </w:t>
            </w:r>
            <w:r w:rsidRPr="00633262">
              <w:rPr>
                <w:sz w:val="18"/>
              </w:rPr>
              <w:t>conditions</w:t>
            </w:r>
            <w:r w:rsidRPr="00633262">
              <w:rPr>
                <w:spacing w:val="-2"/>
                <w:sz w:val="18"/>
              </w:rPr>
              <w:t xml:space="preserve"> </w:t>
            </w:r>
            <w:r w:rsidRPr="00633262">
              <w:rPr>
                <w:sz w:val="18"/>
              </w:rPr>
              <w:t>under</w:t>
            </w:r>
            <w:r w:rsidRPr="00633262">
              <w:rPr>
                <w:spacing w:val="-1"/>
                <w:sz w:val="18"/>
              </w:rPr>
              <w:t xml:space="preserve"> </w:t>
            </w:r>
            <w:r w:rsidRPr="00633262">
              <w:rPr>
                <w:sz w:val="18"/>
              </w:rPr>
              <w:t>the</w:t>
            </w:r>
            <w:r w:rsidRPr="00633262">
              <w:rPr>
                <w:spacing w:val="-2"/>
                <w:sz w:val="18"/>
              </w:rPr>
              <w:t xml:space="preserve"> </w:t>
            </w:r>
            <w:r w:rsidRPr="00633262">
              <w:rPr>
                <w:sz w:val="18"/>
              </w:rPr>
              <w:t>EPBC</w:t>
            </w:r>
            <w:r w:rsidRPr="00633262">
              <w:rPr>
                <w:spacing w:val="-47"/>
                <w:sz w:val="18"/>
              </w:rPr>
              <w:t xml:space="preserve"> </w:t>
            </w:r>
            <w:r w:rsidRPr="00633262">
              <w:rPr>
                <w:sz w:val="18"/>
              </w:rPr>
              <w:t>Act.</w:t>
            </w:r>
          </w:p>
          <w:p w14:paraId="2F26DFA0" w14:textId="77777777" w:rsidR="006114A9" w:rsidRPr="00633262" w:rsidRDefault="00B45235">
            <w:pPr>
              <w:pStyle w:val="TableParagraph"/>
              <w:numPr>
                <w:ilvl w:val="0"/>
                <w:numId w:val="68"/>
              </w:numPr>
              <w:tabs>
                <w:tab w:val="left" w:pos="392"/>
                <w:tab w:val="left" w:pos="393"/>
              </w:tabs>
              <w:spacing w:before="50"/>
              <w:rPr>
                <w:sz w:val="18"/>
              </w:rPr>
            </w:pPr>
            <w:r w:rsidRPr="00633262">
              <w:rPr>
                <w:sz w:val="18"/>
              </w:rPr>
              <w:t>Extent</w:t>
            </w:r>
            <w:r w:rsidRPr="00633262">
              <w:rPr>
                <w:spacing w:val="-1"/>
                <w:sz w:val="18"/>
              </w:rPr>
              <w:t xml:space="preserve"> </w:t>
            </w:r>
            <w:r w:rsidRPr="00633262">
              <w:rPr>
                <w:sz w:val="18"/>
              </w:rPr>
              <w:t>of</w:t>
            </w:r>
            <w:r w:rsidRPr="00633262">
              <w:rPr>
                <w:spacing w:val="-1"/>
                <w:sz w:val="18"/>
              </w:rPr>
              <w:t xml:space="preserve"> </w:t>
            </w:r>
            <w:r w:rsidRPr="00633262">
              <w:rPr>
                <w:sz w:val="18"/>
              </w:rPr>
              <w:t>vegetation</w:t>
            </w:r>
            <w:r w:rsidRPr="00633262">
              <w:rPr>
                <w:spacing w:val="-1"/>
                <w:sz w:val="18"/>
              </w:rPr>
              <w:t xml:space="preserve"> </w:t>
            </w:r>
            <w:r w:rsidRPr="00633262">
              <w:rPr>
                <w:sz w:val="18"/>
              </w:rPr>
              <w:t>removal</w:t>
            </w:r>
            <w:r w:rsidRPr="00633262">
              <w:rPr>
                <w:spacing w:val="-1"/>
                <w:sz w:val="18"/>
              </w:rPr>
              <w:t xml:space="preserve"> </w:t>
            </w:r>
            <w:r w:rsidRPr="00633262">
              <w:rPr>
                <w:sz w:val="18"/>
              </w:rPr>
              <w:t>[I14].</w:t>
            </w:r>
          </w:p>
          <w:p w14:paraId="015DCD3A" w14:textId="77777777" w:rsidR="006114A9" w:rsidRPr="00633262" w:rsidRDefault="00B45235">
            <w:pPr>
              <w:pStyle w:val="TableParagraph"/>
              <w:numPr>
                <w:ilvl w:val="0"/>
                <w:numId w:val="68"/>
              </w:numPr>
              <w:tabs>
                <w:tab w:val="left" w:pos="392"/>
                <w:tab w:val="left" w:pos="393"/>
              </w:tabs>
              <w:spacing w:before="90"/>
              <w:rPr>
                <w:sz w:val="18"/>
              </w:rPr>
            </w:pPr>
            <w:r w:rsidRPr="00633262">
              <w:rPr>
                <w:sz w:val="18"/>
              </w:rPr>
              <w:t>Weed</w:t>
            </w:r>
            <w:r w:rsidRPr="00633262">
              <w:rPr>
                <w:spacing w:val="-2"/>
                <w:sz w:val="18"/>
              </w:rPr>
              <w:t xml:space="preserve"> </w:t>
            </w:r>
            <w:r w:rsidRPr="00633262">
              <w:rPr>
                <w:sz w:val="18"/>
              </w:rPr>
              <w:t>and</w:t>
            </w:r>
            <w:r w:rsidRPr="00633262">
              <w:rPr>
                <w:spacing w:val="-1"/>
                <w:sz w:val="18"/>
              </w:rPr>
              <w:t xml:space="preserve"> </w:t>
            </w:r>
            <w:r w:rsidRPr="00633262">
              <w:rPr>
                <w:sz w:val="18"/>
              </w:rPr>
              <w:t>pest</w:t>
            </w:r>
            <w:r w:rsidRPr="00633262">
              <w:rPr>
                <w:spacing w:val="-1"/>
                <w:sz w:val="18"/>
              </w:rPr>
              <w:t xml:space="preserve"> </w:t>
            </w:r>
            <w:r w:rsidRPr="00633262">
              <w:rPr>
                <w:sz w:val="18"/>
              </w:rPr>
              <w:t>species</w:t>
            </w:r>
            <w:r w:rsidRPr="00633262">
              <w:rPr>
                <w:spacing w:val="-1"/>
                <w:sz w:val="18"/>
              </w:rPr>
              <w:t xml:space="preserve"> </w:t>
            </w:r>
            <w:r w:rsidRPr="00633262">
              <w:rPr>
                <w:sz w:val="18"/>
              </w:rPr>
              <w:t>density and</w:t>
            </w:r>
            <w:r w:rsidRPr="00633262">
              <w:rPr>
                <w:spacing w:val="-1"/>
                <w:sz w:val="18"/>
              </w:rPr>
              <w:t xml:space="preserve"> </w:t>
            </w:r>
            <w:r w:rsidRPr="00633262">
              <w:rPr>
                <w:sz w:val="18"/>
              </w:rPr>
              <w:t>coverage [I15].</w:t>
            </w:r>
          </w:p>
          <w:p w14:paraId="0696E438" w14:textId="77777777" w:rsidR="006114A9" w:rsidRPr="00633262" w:rsidRDefault="00B45235">
            <w:pPr>
              <w:pStyle w:val="TableParagraph"/>
              <w:numPr>
                <w:ilvl w:val="0"/>
                <w:numId w:val="68"/>
              </w:numPr>
              <w:tabs>
                <w:tab w:val="left" w:pos="392"/>
                <w:tab w:val="left" w:pos="393"/>
              </w:tabs>
              <w:spacing w:before="89"/>
              <w:rPr>
                <w:sz w:val="18"/>
              </w:rPr>
            </w:pPr>
            <w:r w:rsidRPr="00633262">
              <w:rPr>
                <w:sz w:val="18"/>
              </w:rPr>
              <w:t>Fauna</w:t>
            </w:r>
            <w:r w:rsidRPr="00633262">
              <w:rPr>
                <w:spacing w:val="-2"/>
                <w:sz w:val="18"/>
              </w:rPr>
              <w:t xml:space="preserve"> </w:t>
            </w:r>
            <w:r w:rsidRPr="00633262">
              <w:rPr>
                <w:sz w:val="18"/>
              </w:rPr>
              <w:t>mortality</w:t>
            </w:r>
            <w:r w:rsidRPr="00633262">
              <w:rPr>
                <w:spacing w:val="-1"/>
                <w:sz w:val="18"/>
              </w:rPr>
              <w:t xml:space="preserve"> </w:t>
            </w:r>
            <w:r w:rsidRPr="00633262">
              <w:rPr>
                <w:sz w:val="18"/>
              </w:rPr>
              <w:t>[I16].</w:t>
            </w:r>
          </w:p>
          <w:p w14:paraId="65BDEA05" w14:textId="77777777" w:rsidR="006114A9" w:rsidRPr="00633262" w:rsidRDefault="00B45235">
            <w:pPr>
              <w:pStyle w:val="TableParagraph"/>
              <w:numPr>
                <w:ilvl w:val="0"/>
                <w:numId w:val="68"/>
              </w:numPr>
              <w:tabs>
                <w:tab w:val="left" w:pos="392"/>
                <w:tab w:val="left" w:pos="393"/>
              </w:tabs>
              <w:spacing w:before="89" w:line="288" w:lineRule="auto"/>
              <w:ind w:right="261"/>
              <w:rPr>
                <w:sz w:val="18"/>
              </w:rPr>
            </w:pPr>
            <w:r w:rsidRPr="00633262">
              <w:rPr>
                <w:sz w:val="18"/>
              </w:rPr>
              <w:t>Change in riparian vegetation health, water quality and</w:t>
            </w:r>
            <w:r w:rsidRPr="00633262">
              <w:rPr>
                <w:spacing w:val="1"/>
                <w:sz w:val="18"/>
              </w:rPr>
              <w:t xml:space="preserve"> </w:t>
            </w:r>
            <w:r w:rsidRPr="00633262">
              <w:rPr>
                <w:sz w:val="18"/>
              </w:rPr>
              <w:t>groundwater</w:t>
            </w:r>
            <w:r w:rsidRPr="00633262">
              <w:rPr>
                <w:spacing w:val="-2"/>
                <w:sz w:val="18"/>
              </w:rPr>
              <w:t xml:space="preserve"> </w:t>
            </w:r>
            <w:r w:rsidRPr="00633262">
              <w:rPr>
                <w:sz w:val="18"/>
              </w:rPr>
              <w:t>level</w:t>
            </w:r>
            <w:r w:rsidRPr="00633262">
              <w:rPr>
                <w:spacing w:val="-3"/>
                <w:sz w:val="18"/>
              </w:rPr>
              <w:t xml:space="preserve"> </w:t>
            </w:r>
            <w:r w:rsidRPr="00633262">
              <w:rPr>
                <w:sz w:val="18"/>
              </w:rPr>
              <w:t>for</w:t>
            </w:r>
            <w:r w:rsidRPr="00633262">
              <w:rPr>
                <w:spacing w:val="-1"/>
                <w:sz w:val="18"/>
              </w:rPr>
              <w:t xml:space="preserve"> </w:t>
            </w:r>
            <w:r w:rsidRPr="00633262">
              <w:rPr>
                <w:sz w:val="18"/>
              </w:rPr>
              <w:t>priority</w:t>
            </w:r>
            <w:r w:rsidRPr="00633262">
              <w:rPr>
                <w:spacing w:val="-2"/>
                <w:sz w:val="18"/>
              </w:rPr>
              <w:t xml:space="preserve"> </w:t>
            </w:r>
            <w:r w:rsidRPr="00633262">
              <w:rPr>
                <w:sz w:val="18"/>
              </w:rPr>
              <w:t>groundwater</w:t>
            </w:r>
            <w:r w:rsidRPr="00633262">
              <w:rPr>
                <w:spacing w:val="-1"/>
                <w:sz w:val="18"/>
              </w:rPr>
              <w:t xml:space="preserve"> </w:t>
            </w:r>
            <w:r w:rsidRPr="00633262">
              <w:rPr>
                <w:sz w:val="18"/>
              </w:rPr>
              <w:t>dependent</w:t>
            </w:r>
            <w:r w:rsidRPr="00633262">
              <w:rPr>
                <w:spacing w:val="-2"/>
                <w:sz w:val="18"/>
              </w:rPr>
              <w:t xml:space="preserve"> </w:t>
            </w:r>
            <w:r w:rsidRPr="00633262">
              <w:rPr>
                <w:sz w:val="18"/>
              </w:rPr>
              <w:t>ecosystems</w:t>
            </w:r>
            <w:r w:rsidRPr="00633262">
              <w:rPr>
                <w:spacing w:val="-47"/>
                <w:sz w:val="18"/>
              </w:rPr>
              <w:t xml:space="preserve"> </w:t>
            </w:r>
            <w:r w:rsidRPr="00633262">
              <w:rPr>
                <w:sz w:val="18"/>
              </w:rPr>
              <w:t>[I17].</w:t>
            </w:r>
          </w:p>
          <w:p w14:paraId="41C7B790" w14:textId="77777777" w:rsidR="006114A9" w:rsidRPr="00633262" w:rsidRDefault="00B45235">
            <w:pPr>
              <w:pStyle w:val="TableParagraph"/>
              <w:numPr>
                <w:ilvl w:val="0"/>
                <w:numId w:val="68"/>
              </w:numPr>
              <w:tabs>
                <w:tab w:val="left" w:pos="392"/>
                <w:tab w:val="left" w:pos="393"/>
              </w:tabs>
              <w:spacing w:before="49"/>
              <w:rPr>
                <w:sz w:val="18"/>
              </w:rPr>
            </w:pPr>
            <w:r w:rsidRPr="00633262">
              <w:rPr>
                <w:sz w:val="18"/>
              </w:rPr>
              <w:t>Change</w:t>
            </w:r>
            <w:r w:rsidRPr="00633262">
              <w:rPr>
                <w:spacing w:val="-1"/>
                <w:sz w:val="18"/>
              </w:rPr>
              <w:t xml:space="preserve"> </w:t>
            </w:r>
            <w:r w:rsidRPr="00633262">
              <w:rPr>
                <w:sz w:val="18"/>
              </w:rPr>
              <w:t>in</w:t>
            </w:r>
            <w:r w:rsidRPr="00633262">
              <w:rPr>
                <w:spacing w:val="-1"/>
                <w:sz w:val="18"/>
              </w:rPr>
              <w:t xml:space="preserve"> </w:t>
            </w:r>
            <w:r w:rsidRPr="00633262">
              <w:rPr>
                <w:sz w:val="18"/>
              </w:rPr>
              <w:t>biophysical</w:t>
            </w:r>
            <w:r w:rsidRPr="00633262">
              <w:rPr>
                <w:spacing w:val="-2"/>
                <w:sz w:val="18"/>
              </w:rPr>
              <w:t xml:space="preserve"> </w:t>
            </w:r>
            <w:r w:rsidRPr="00633262">
              <w:rPr>
                <w:sz w:val="18"/>
              </w:rPr>
              <w:t>conditions</w:t>
            </w:r>
            <w:r w:rsidRPr="00633262">
              <w:rPr>
                <w:spacing w:val="-1"/>
                <w:sz w:val="18"/>
              </w:rPr>
              <w:t xml:space="preserve"> </w:t>
            </w:r>
            <w:r w:rsidRPr="00633262">
              <w:rPr>
                <w:sz w:val="18"/>
              </w:rPr>
              <w:t>of</w:t>
            </w:r>
            <w:r w:rsidRPr="00633262">
              <w:rPr>
                <w:spacing w:val="-1"/>
                <w:sz w:val="18"/>
              </w:rPr>
              <w:t xml:space="preserve"> </w:t>
            </w:r>
            <w:r w:rsidRPr="00633262">
              <w:rPr>
                <w:sz w:val="18"/>
              </w:rPr>
              <w:t>ephemeral</w:t>
            </w:r>
            <w:r w:rsidRPr="00633262">
              <w:rPr>
                <w:spacing w:val="-2"/>
                <w:sz w:val="18"/>
              </w:rPr>
              <w:t xml:space="preserve"> </w:t>
            </w:r>
            <w:r w:rsidRPr="00633262">
              <w:rPr>
                <w:sz w:val="18"/>
              </w:rPr>
              <w:t>drainage</w:t>
            </w:r>
            <w:r w:rsidRPr="00633262">
              <w:rPr>
                <w:spacing w:val="-2"/>
                <w:sz w:val="18"/>
              </w:rPr>
              <w:t xml:space="preserve"> </w:t>
            </w:r>
            <w:r w:rsidRPr="00633262">
              <w:rPr>
                <w:sz w:val="18"/>
              </w:rPr>
              <w:t>lines</w:t>
            </w:r>
            <w:r w:rsidRPr="00633262">
              <w:rPr>
                <w:spacing w:val="-1"/>
                <w:sz w:val="18"/>
              </w:rPr>
              <w:t xml:space="preserve"> </w:t>
            </w:r>
            <w:r w:rsidRPr="00633262">
              <w:rPr>
                <w:sz w:val="18"/>
              </w:rPr>
              <w:t>[I18].</w:t>
            </w:r>
          </w:p>
          <w:p w14:paraId="25D9DF90" w14:textId="77777777" w:rsidR="006114A9" w:rsidRPr="00633262" w:rsidRDefault="00B45235">
            <w:pPr>
              <w:pStyle w:val="TableParagraph"/>
              <w:numPr>
                <w:ilvl w:val="0"/>
                <w:numId w:val="68"/>
              </w:numPr>
              <w:tabs>
                <w:tab w:val="left" w:pos="392"/>
                <w:tab w:val="left" w:pos="393"/>
              </w:tabs>
              <w:spacing w:before="90"/>
              <w:rPr>
                <w:sz w:val="18"/>
              </w:rPr>
            </w:pPr>
            <w:r w:rsidRPr="00633262">
              <w:rPr>
                <w:sz w:val="18"/>
              </w:rPr>
              <w:t>Vegetation</w:t>
            </w:r>
            <w:r w:rsidRPr="00633262">
              <w:rPr>
                <w:spacing w:val="-2"/>
                <w:sz w:val="18"/>
              </w:rPr>
              <w:t xml:space="preserve"> </w:t>
            </w:r>
            <w:r w:rsidRPr="00633262">
              <w:rPr>
                <w:sz w:val="18"/>
              </w:rPr>
              <w:t>quality</w:t>
            </w:r>
            <w:r w:rsidRPr="00633262">
              <w:rPr>
                <w:spacing w:val="-1"/>
                <w:sz w:val="18"/>
              </w:rPr>
              <w:t xml:space="preserve"> </w:t>
            </w:r>
            <w:r w:rsidRPr="00633262">
              <w:rPr>
                <w:sz w:val="18"/>
              </w:rPr>
              <w:t>at</w:t>
            </w:r>
            <w:r w:rsidRPr="00633262">
              <w:rPr>
                <w:spacing w:val="-1"/>
                <w:sz w:val="18"/>
              </w:rPr>
              <w:t xml:space="preserve"> </w:t>
            </w:r>
            <w:r w:rsidRPr="00633262">
              <w:rPr>
                <w:sz w:val="18"/>
              </w:rPr>
              <w:t>offset</w:t>
            </w:r>
            <w:r w:rsidRPr="00633262">
              <w:rPr>
                <w:spacing w:val="-1"/>
                <w:sz w:val="18"/>
              </w:rPr>
              <w:t xml:space="preserve"> </w:t>
            </w:r>
            <w:r w:rsidRPr="00633262">
              <w:rPr>
                <w:sz w:val="18"/>
              </w:rPr>
              <w:t>sites</w:t>
            </w:r>
            <w:r w:rsidRPr="00633262">
              <w:rPr>
                <w:spacing w:val="-1"/>
                <w:sz w:val="18"/>
              </w:rPr>
              <w:t xml:space="preserve"> </w:t>
            </w:r>
            <w:r w:rsidRPr="00633262">
              <w:rPr>
                <w:sz w:val="18"/>
              </w:rPr>
              <w:t>[I49].</w:t>
            </w:r>
          </w:p>
        </w:tc>
      </w:tr>
      <w:tr w:rsidR="006114A9" w:rsidRPr="00633262" w14:paraId="3CDDDCE2" w14:textId="77777777">
        <w:trPr>
          <w:trHeight w:val="1870"/>
        </w:trPr>
        <w:tc>
          <w:tcPr>
            <w:tcW w:w="1955" w:type="dxa"/>
          </w:tcPr>
          <w:p w14:paraId="02F2757E" w14:textId="77777777" w:rsidR="006114A9" w:rsidRPr="00633262" w:rsidRDefault="00B45235">
            <w:pPr>
              <w:pStyle w:val="TableParagraph"/>
              <w:spacing w:before="90" w:line="290" w:lineRule="auto"/>
              <w:ind w:right="208"/>
              <w:rPr>
                <w:sz w:val="18"/>
              </w:rPr>
            </w:pPr>
            <w:r w:rsidRPr="00633262">
              <w:rPr>
                <w:spacing w:val="-1"/>
                <w:sz w:val="18"/>
              </w:rPr>
              <w:t xml:space="preserve">Ecological </w:t>
            </w:r>
            <w:r w:rsidRPr="00633262">
              <w:rPr>
                <w:sz w:val="18"/>
              </w:rPr>
              <w:t>character</w:t>
            </w:r>
            <w:r w:rsidRPr="00633262">
              <w:rPr>
                <w:spacing w:val="-47"/>
                <w:sz w:val="18"/>
              </w:rPr>
              <w:t xml:space="preserve"> </w:t>
            </w:r>
            <w:r w:rsidRPr="00633262">
              <w:rPr>
                <w:sz w:val="18"/>
              </w:rPr>
              <w:t>of the Gippsland</w:t>
            </w:r>
            <w:r w:rsidRPr="00633262">
              <w:rPr>
                <w:spacing w:val="1"/>
                <w:sz w:val="18"/>
              </w:rPr>
              <w:t xml:space="preserve"> </w:t>
            </w:r>
            <w:r w:rsidRPr="00633262">
              <w:rPr>
                <w:sz w:val="18"/>
              </w:rPr>
              <w:t>Lakes</w:t>
            </w:r>
            <w:r w:rsidRPr="00633262">
              <w:rPr>
                <w:spacing w:val="-1"/>
                <w:sz w:val="18"/>
              </w:rPr>
              <w:t xml:space="preserve"> </w:t>
            </w:r>
            <w:r w:rsidRPr="00633262">
              <w:rPr>
                <w:sz w:val="18"/>
              </w:rPr>
              <w:t>Ramsar</w:t>
            </w:r>
            <w:r w:rsidRPr="00633262">
              <w:rPr>
                <w:spacing w:val="1"/>
                <w:sz w:val="18"/>
              </w:rPr>
              <w:t xml:space="preserve"> </w:t>
            </w:r>
            <w:r w:rsidRPr="00633262">
              <w:rPr>
                <w:sz w:val="18"/>
              </w:rPr>
              <w:t>site</w:t>
            </w:r>
          </w:p>
        </w:tc>
        <w:tc>
          <w:tcPr>
            <w:tcW w:w="3360" w:type="dxa"/>
          </w:tcPr>
          <w:p w14:paraId="2A922769" w14:textId="77777777" w:rsidR="006114A9" w:rsidRPr="00633262" w:rsidRDefault="00B45235">
            <w:pPr>
              <w:pStyle w:val="TableParagraph"/>
              <w:spacing w:before="90" w:line="290" w:lineRule="auto"/>
              <w:ind w:left="108" w:right="159"/>
              <w:rPr>
                <w:sz w:val="18"/>
              </w:rPr>
            </w:pPr>
            <w:r w:rsidRPr="00633262">
              <w:rPr>
                <w:sz w:val="18"/>
              </w:rPr>
              <w:t>Water, catchment values and</w:t>
            </w:r>
            <w:r w:rsidRPr="00633262">
              <w:rPr>
                <w:spacing w:val="1"/>
                <w:sz w:val="18"/>
              </w:rPr>
              <w:t xml:space="preserve"> </w:t>
            </w:r>
            <w:r w:rsidRPr="00633262">
              <w:rPr>
                <w:sz w:val="18"/>
              </w:rPr>
              <w:t>hydrology – To minimise effects on</w:t>
            </w:r>
            <w:r w:rsidRPr="00633262">
              <w:rPr>
                <w:spacing w:val="1"/>
                <w:sz w:val="18"/>
              </w:rPr>
              <w:t xml:space="preserve"> </w:t>
            </w:r>
            <w:r w:rsidRPr="00633262">
              <w:rPr>
                <w:sz w:val="18"/>
              </w:rPr>
              <w:t>water resources and on beneficial and</w:t>
            </w:r>
            <w:r w:rsidRPr="00633262">
              <w:rPr>
                <w:spacing w:val="-47"/>
                <w:sz w:val="18"/>
              </w:rPr>
              <w:t xml:space="preserve"> </w:t>
            </w:r>
            <w:r w:rsidRPr="00633262">
              <w:rPr>
                <w:sz w:val="18"/>
              </w:rPr>
              <w:t>licensed uses of surface water,</w:t>
            </w:r>
            <w:r w:rsidRPr="00633262">
              <w:rPr>
                <w:spacing w:val="1"/>
                <w:sz w:val="18"/>
              </w:rPr>
              <w:t xml:space="preserve"> </w:t>
            </w:r>
            <w:r w:rsidRPr="00633262">
              <w:rPr>
                <w:sz w:val="18"/>
              </w:rPr>
              <w:t>groundwater and related catchment</w:t>
            </w:r>
            <w:r w:rsidRPr="00633262">
              <w:rPr>
                <w:spacing w:val="1"/>
                <w:sz w:val="18"/>
              </w:rPr>
              <w:t xml:space="preserve"> </w:t>
            </w:r>
            <w:r w:rsidRPr="00633262">
              <w:rPr>
                <w:sz w:val="18"/>
              </w:rPr>
              <w:t>values (including the Gippsland Lakes</w:t>
            </w:r>
            <w:r w:rsidRPr="00633262">
              <w:rPr>
                <w:spacing w:val="-47"/>
                <w:sz w:val="18"/>
              </w:rPr>
              <w:t xml:space="preserve"> </w:t>
            </w:r>
            <w:r w:rsidRPr="00633262">
              <w:rPr>
                <w:sz w:val="18"/>
              </w:rPr>
              <w:t>Ramsar</w:t>
            </w:r>
            <w:r w:rsidRPr="00633262">
              <w:rPr>
                <w:spacing w:val="-4"/>
                <w:sz w:val="18"/>
              </w:rPr>
              <w:t xml:space="preserve"> </w:t>
            </w:r>
            <w:r w:rsidRPr="00633262">
              <w:rPr>
                <w:sz w:val="18"/>
              </w:rPr>
              <w:t>site)</w:t>
            </w:r>
            <w:r w:rsidRPr="00633262">
              <w:rPr>
                <w:spacing w:val="-4"/>
                <w:sz w:val="18"/>
              </w:rPr>
              <w:t xml:space="preserve"> </w:t>
            </w:r>
            <w:r w:rsidRPr="00633262">
              <w:rPr>
                <w:sz w:val="18"/>
              </w:rPr>
              <w:t>over</w:t>
            </w:r>
            <w:r w:rsidRPr="00633262">
              <w:rPr>
                <w:spacing w:val="-4"/>
                <w:sz w:val="18"/>
              </w:rPr>
              <w:t xml:space="preserve"> </w:t>
            </w:r>
            <w:r w:rsidRPr="00633262">
              <w:rPr>
                <w:sz w:val="18"/>
              </w:rPr>
              <w:t>short</w:t>
            </w:r>
            <w:r w:rsidRPr="00633262">
              <w:rPr>
                <w:spacing w:val="-3"/>
                <w:sz w:val="18"/>
              </w:rPr>
              <w:t xml:space="preserve"> </w:t>
            </w:r>
            <w:r w:rsidRPr="00633262">
              <w:rPr>
                <w:sz w:val="18"/>
              </w:rPr>
              <w:t>and</w:t>
            </w:r>
            <w:r w:rsidRPr="00633262">
              <w:rPr>
                <w:spacing w:val="-4"/>
                <w:sz w:val="18"/>
              </w:rPr>
              <w:t xml:space="preserve"> </w:t>
            </w:r>
            <w:r w:rsidRPr="00633262">
              <w:rPr>
                <w:sz w:val="18"/>
              </w:rPr>
              <w:t>long-term.</w:t>
            </w:r>
          </w:p>
        </w:tc>
        <w:tc>
          <w:tcPr>
            <w:tcW w:w="3359" w:type="dxa"/>
          </w:tcPr>
          <w:p w14:paraId="43FEA94F" w14:textId="77777777" w:rsidR="006114A9" w:rsidRPr="00633262" w:rsidRDefault="00B45235">
            <w:pPr>
              <w:pStyle w:val="TableParagraph"/>
              <w:spacing w:before="90" w:line="292" w:lineRule="auto"/>
              <w:ind w:left="106" w:right="149"/>
              <w:rPr>
                <w:sz w:val="18"/>
              </w:rPr>
            </w:pPr>
            <w:r w:rsidRPr="00633262">
              <w:rPr>
                <w:sz w:val="18"/>
              </w:rPr>
              <w:t>To</w:t>
            </w:r>
            <w:r w:rsidRPr="00633262">
              <w:rPr>
                <w:spacing w:val="-4"/>
                <w:sz w:val="18"/>
              </w:rPr>
              <w:t xml:space="preserve"> </w:t>
            </w:r>
            <w:r w:rsidRPr="00633262">
              <w:rPr>
                <w:sz w:val="18"/>
              </w:rPr>
              <w:t>maintain</w:t>
            </w:r>
            <w:r w:rsidRPr="00633262">
              <w:rPr>
                <w:spacing w:val="-3"/>
                <w:sz w:val="18"/>
              </w:rPr>
              <w:t xml:space="preserve"> </w:t>
            </w:r>
            <w:r w:rsidRPr="00633262">
              <w:rPr>
                <w:sz w:val="18"/>
              </w:rPr>
              <w:t>the</w:t>
            </w:r>
            <w:r w:rsidRPr="00633262">
              <w:rPr>
                <w:spacing w:val="-4"/>
                <w:sz w:val="18"/>
              </w:rPr>
              <w:t xml:space="preserve"> </w:t>
            </w:r>
            <w:r w:rsidRPr="00633262">
              <w:rPr>
                <w:sz w:val="18"/>
              </w:rPr>
              <w:t>ecological</w:t>
            </w:r>
            <w:r w:rsidRPr="00633262">
              <w:rPr>
                <w:spacing w:val="-4"/>
                <w:sz w:val="18"/>
              </w:rPr>
              <w:t xml:space="preserve"> </w:t>
            </w:r>
            <w:r w:rsidRPr="00633262">
              <w:rPr>
                <w:sz w:val="18"/>
              </w:rPr>
              <w:t>character</w:t>
            </w:r>
            <w:r w:rsidRPr="00633262">
              <w:rPr>
                <w:spacing w:val="-3"/>
                <w:sz w:val="18"/>
              </w:rPr>
              <w:t xml:space="preserve"> </w:t>
            </w:r>
            <w:r w:rsidRPr="00633262">
              <w:rPr>
                <w:sz w:val="18"/>
              </w:rPr>
              <w:t>of</w:t>
            </w:r>
            <w:r w:rsidRPr="00633262">
              <w:rPr>
                <w:spacing w:val="-47"/>
                <w:sz w:val="18"/>
              </w:rPr>
              <w:t xml:space="preserve"> </w:t>
            </w:r>
            <w:r w:rsidRPr="00633262">
              <w:rPr>
                <w:sz w:val="18"/>
              </w:rPr>
              <w:t>the</w:t>
            </w:r>
            <w:r w:rsidRPr="00633262">
              <w:rPr>
                <w:spacing w:val="-2"/>
                <w:sz w:val="18"/>
              </w:rPr>
              <w:t xml:space="preserve"> </w:t>
            </w:r>
            <w:r w:rsidRPr="00633262">
              <w:rPr>
                <w:sz w:val="18"/>
              </w:rPr>
              <w:t>Gippsland Lakes Ramsar site.</w:t>
            </w:r>
          </w:p>
        </w:tc>
        <w:tc>
          <w:tcPr>
            <w:tcW w:w="5887" w:type="dxa"/>
          </w:tcPr>
          <w:p w14:paraId="1BB21517" w14:textId="77777777" w:rsidR="006114A9" w:rsidRPr="00633262" w:rsidRDefault="00B45235">
            <w:pPr>
              <w:pStyle w:val="TableParagraph"/>
              <w:numPr>
                <w:ilvl w:val="0"/>
                <w:numId w:val="67"/>
              </w:numPr>
              <w:tabs>
                <w:tab w:val="left" w:pos="392"/>
                <w:tab w:val="left" w:pos="393"/>
              </w:tabs>
              <w:spacing w:before="79"/>
              <w:rPr>
                <w:sz w:val="18"/>
              </w:rPr>
            </w:pPr>
            <w:r w:rsidRPr="00633262">
              <w:rPr>
                <w:sz w:val="18"/>
              </w:rPr>
              <w:t>Alteration</w:t>
            </w:r>
            <w:r w:rsidRPr="00633262">
              <w:rPr>
                <w:spacing w:val="-1"/>
                <w:sz w:val="18"/>
              </w:rPr>
              <w:t xml:space="preserve"> </w:t>
            </w:r>
            <w:r w:rsidRPr="00633262">
              <w:rPr>
                <w:sz w:val="18"/>
              </w:rPr>
              <w:t>of</w:t>
            </w:r>
            <w:r w:rsidRPr="00633262">
              <w:rPr>
                <w:spacing w:val="-1"/>
                <w:sz w:val="18"/>
              </w:rPr>
              <w:t xml:space="preserve"> </w:t>
            </w:r>
            <w:r w:rsidRPr="00633262">
              <w:rPr>
                <w:sz w:val="18"/>
              </w:rPr>
              <w:t>hydrological</w:t>
            </w:r>
            <w:r w:rsidRPr="00633262">
              <w:rPr>
                <w:spacing w:val="-2"/>
                <w:sz w:val="18"/>
              </w:rPr>
              <w:t xml:space="preserve"> </w:t>
            </w:r>
            <w:r w:rsidRPr="00633262">
              <w:rPr>
                <w:sz w:val="18"/>
              </w:rPr>
              <w:t>regime in</w:t>
            </w:r>
            <w:r w:rsidRPr="00633262">
              <w:rPr>
                <w:spacing w:val="-2"/>
                <w:sz w:val="18"/>
              </w:rPr>
              <w:t xml:space="preserve"> </w:t>
            </w:r>
            <w:r w:rsidRPr="00633262">
              <w:rPr>
                <w:sz w:val="18"/>
              </w:rPr>
              <w:t>Mitchell</w:t>
            </w:r>
            <w:r w:rsidRPr="00633262">
              <w:rPr>
                <w:spacing w:val="-1"/>
                <w:sz w:val="18"/>
              </w:rPr>
              <w:t xml:space="preserve"> </w:t>
            </w:r>
            <w:r w:rsidRPr="00633262">
              <w:rPr>
                <w:sz w:val="18"/>
              </w:rPr>
              <w:t>River [I19].</w:t>
            </w:r>
          </w:p>
          <w:p w14:paraId="19DFE195" w14:textId="77777777" w:rsidR="006114A9" w:rsidRPr="00633262" w:rsidRDefault="00B45235">
            <w:pPr>
              <w:pStyle w:val="TableParagraph"/>
              <w:numPr>
                <w:ilvl w:val="0"/>
                <w:numId w:val="67"/>
              </w:numPr>
              <w:tabs>
                <w:tab w:val="left" w:pos="392"/>
                <w:tab w:val="left" w:pos="393"/>
              </w:tabs>
              <w:spacing w:before="90"/>
              <w:rPr>
                <w:sz w:val="18"/>
              </w:rPr>
            </w:pPr>
            <w:r w:rsidRPr="00633262">
              <w:rPr>
                <w:sz w:val="18"/>
              </w:rPr>
              <w:t>Change</w:t>
            </w:r>
            <w:r w:rsidRPr="00633262">
              <w:rPr>
                <w:spacing w:val="-1"/>
                <w:sz w:val="18"/>
              </w:rPr>
              <w:t xml:space="preserve"> </w:t>
            </w:r>
            <w:r w:rsidRPr="00633262">
              <w:rPr>
                <w:sz w:val="18"/>
              </w:rPr>
              <w:t>in</w:t>
            </w:r>
            <w:r w:rsidRPr="00633262">
              <w:rPr>
                <w:spacing w:val="-1"/>
                <w:sz w:val="18"/>
              </w:rPr>
              <w:t xml:space="preserve"> </w:t>
            </w:r>
            <w:r w:rsidRPr="00633262">
              <w:rPr>
                <w:sz w:val="18"/>
              </w:rPr>
              <w:t>water</w:t>
            </w:r>
            <w:r w:rsidRPr="00633262">
              <w:rPr>
                <w:spacing w:val="-1"/>
                <w:sz w:val="18"/>
              </w:rPr>
              <w:t xml:space="preserve"> </w:t>
            </w:r>
            <w:r w:rsidRPr="00633262">
              <w:rPr>
                <w:sz w:val="18"/>
              </w:rPr>
              <w:t>quality</w:t>
            </w:r>
            <w:r w:rsidRPr="00633262">
              <w:rPr>
                <w:spacing w:val="-1"/>
                <w:sz w:val="18"/>
              </w:rPr>
              <w:t xml:space="preserve"> </w:t>
            </w:r>
            <w:r w:rsidRPr="00633262">
              <w:rPr>
                <w:sz w:val="18"/>
              </w:rPr>
              <w:t>from</w:t>
            </w:r>
            <w:r w:rsidRPr="00633262">
              <w:rPr>
                <w:spacing w:val="-1"/>
                <w:sz w:val="18"/>
              </w:rPr>
              <w:t xml:space="preserve"> </w:t>
            </w:r>
            <w:r w:rsidRPr="00633262">
              <w:rPr>
                <w:sz w:val="18"/>
              </w:rPr>
              <w:t>historic baseline [I20].</w:t>
            </w:r>
          </w:p>
        </w:tc>
      </w:tr>
      <w:tr w:rsidR="006114A9" w:rsidRPr="00633262" w14:paraId="3C035D6D" w14:textId="77777777">
        <w:trPr>
          <w:trHeight w:val="1870"/>
        </w:trPr>
        <w:tc>
          <w:tcPr>
            <w:tcW w:w="1955" w:type="dxa"/>
          </w:tcPr>
          <w:p w14:paraId="266F9615" w14:textId="77777777" w:rsidR="006114A9" w:rsidRPr="00633262" w:rsidRDefault="00B45235">
            <w:pPr>
              <w:pStyle w:val="TableParagraph"/>
              <w:spacing w:before="90" w:line="290" w:lineRule="auto"/>
              <w:ind w:right="197"/>
              <w:rPr>
                <w:sz w:val="18"/>
              </w:rPr>
            </w:pPr>
            <w:r w:rsidRPr="00633262">
              <w:rPr>
                <w:sz w:val="18"/>
              </w:rPr>
              <w:t>Groundwater and/or</w:t>
            </w:r>
            <w:r w:rsidRPr="00633262">
              <w:rPr>
                <w:spacing w:val="-47"/>
                <w:sz w:val="18"/>
              </w:rPr>
              <w:t xml:space="preserve"> </w:t>
            </w:r>
            <w:r w:rsidRPr="00633262">
              <w:rPr>
                <w:sz w:val="18"/>
              </w:rPr>
              <w:t>surface water usage</w:t>
            </w:r>
            <w:r w:rsidRPr="00633262">
              <w:rPr>
                <w:spacing w:val="-48"/>
                <w:sz w:val="18"/>
              </w:rPr>
              <w:t xml:space="preserve"> </w:t>
            </w:r>
            <w:r w:rsidRPr="00633262">
              <w:rPr>
                <w:sz w:val="18"/>
              </w:rPr>
              <w:t>and stormwater</w:t>
            </w:r>
            <w:r w:rsidRPr="00633262">
              <w:rPr>
                <w:spacing w:val="1"/>
                <w:sz w:val="18"/>
              </w:rPr>
              <w:t xml:space="preserve"> </w:t>
            </w:r>
            <w:r w:rsidRPr="00633262">
              <w:rPr>
                <w:sz w:val="18"/>
              </w:rPr>
              <w:t>runoff</w:t>
            </w:r>
          </w:p>
        </w:tc>
        <w:tc>
          <w:tcPr>
            <w:tcW w:w="3360" w:type="dxa"/>
          </w:tcPr>
          <w:p w14:paraId="21DD5E26" w14:textId="77777777" w:rsidR="006114A9" w:rsidRPr="00633262" w:rsidRDefault="00B45235">
            <w:pPr>
              <w:pStyle w:val="TableParagraph"/>
              <w:spacing w:before="90" w:line="290" w:lineRule="auto"/>
              <w:ind w:left="108" w:right="159"/>
              <w:rPr>
                <w:sz w:val="18"/>
              </w:rPr>
            </w:pPr>
            <w:r w:rsidRPr="00633262">
              <w:rPr>
                <w:sz w:val="18"/>
              </w:rPr>
              <w:t>Water, catchment values and</w:t>
            </w:r>
            <w:r w:rsidRPr="00633262">
              <w:rPr>
                <w:spacing w:val="1"/>
                <w:sz w:val="18"/>
              </w:rPr>
              <w:t xml:space="preserve"> </w:t>
            </w:r>
            <w:r w:rsidRPr="00633262">
              <w:rPr>
                <w:sz w:val="18"/>
              </w:rPr>
              <w:t>hydrology – To minimise effects on</w:t>
            </w:r>
            <w:r w:rsidRPr="00633262">
              <w:rPr>
                <w:spacing w:val="1"/>
                <w:sz w:val="18"/>
              </w:rPr>
              <w:t xml:space="preserve"> </w:t>
            </w:r>
            <w:r w:rsidRPr="00633262">
              <w:rPr>
                <w:sz w:val="18"/>
              </w:rPr>
              <w:t>water resources and on beneficial and</w:t>
            </w:r>
            <w:r w:rsidRPr="00633262">
              <w:rPr>
                <w:spacing w:val="-47"/>
                <w:sz w:val="18"/>
              </w:rPr>
              <w:t xml:space="preserve"> </w:t>
            </w:r>
            <w:r w:rsidRPr="00633262">
              <w:rPr>
                <w:sz w:val="18"/>
              </w:rPr>
              <w:t>licensed uses of surface water,</w:t>
            </w:r>
            <w:r w:rsidRPr="00633262">
              <w:rPr>
                <w:spacing w:val="1"/>
                <w:sz w:val="18"/>
              </w:rPr>
              <w:t xml:space="preserve"> </w:t>
            </w:r>
            <w:r w:rsidRPr="00633262">
              <w:rPr>
                <w:sz w:val="18"/>
              </w:rPr>
              <w:t>groundwater and related catchment</w:t>
            </w:r>
            <w:r w:rsidRPr="00633262">
              <w:rPr>
                <w:spacing w:val="1"/>
                <w:sz w:val="18"/>
              </w:rPr>
              <w:t xml:space="preserve"> </w:t>
            </w:r>
            <w:r w:rsidRPr="00633262">
              <w:rPr>
                <w:sz w:val="18"/>
              </w:rPr>
              <w:t>values (including the Gippsland Lakes</w:t>
            </w:r>
            <w:r w:rsidRPr="00633262">
              <w:rPr>
                <w:spacing w:val="-47"/>
                <w:sz w:val="18"/>
              </w:rPr>
              <w:t xml:space="preserve"> </w:t>
            </w:r>
            <w:r w:rsidRPr="00633262">
              <w:rPr>
                <w:sz w:val="18"/>
              </w:rPr>
              <w:t>Ramsar</w:t>
            </w:r>
            <w:r w:rsidRPr="00633262">
              <w:rPr>
                <w:spacing w:val="-4"/>
                <w:sz w:val="18"/>
              </w:rPr>
              <w:t xml:space="preserve"> </w:t>
            </w:r>
            <w:r w:rsidRPr="00633262">
              <w:rPr>
                <w:sz w:val="18"/>
              </w:rPr>
              <w:t>site)</w:t>
            </w:r>
            <w:r w:rsidRPr="00633262">
              <w:rPr>
                <w:spacing w:val="-4"/>
                <w:sz w:val="18"/>
              </w:rPr>
              <w:t xml:space="preserve"> </w:t>
            </w:r>
            <w:r w:rsidRPr="00633262">
              <w:rPr>
                <w:sz w:val="18"/>
              </w:rPr>
              <w:t>over</w:t>
            </w:r>
            <w:r w:rsidRPr="00633262">
              <w:rPr>
                <w:spacing w:val="-4"/>
                <w:sz w:val="18"/>
              </w:rPr>
              <w:t xml:space="preserve"> </w:t>
            </w:r>
            <w:r w:rsidRPr="00633262">
              <w:rPr>
                <w:sz w:val="18"/>
              </w:rPr>
              <w:t>short</w:t>
            </w:r>
            <w:r w:rsidRPr="00633262">
              <w:rPr>
                <w:spacing w:val="-3"/>
                <w:sz w:val="18"/>
              </w:rPr>
              <w:t xml:space="preserve"> </w:t>
            </w:r>
            <w:r w:rsidRPr="00633262">
              <w:rPr>
                <w:sz w:val="18"/>
              </w:rPr>
              <w:t>and</w:t>
            </w:r>
            <w:r w:rsidRPr="00633262">
              <w:rPr>
                <w:spacing w:val="-4"/>
                <w:sz w:val="18"/>
              </w:rPr>
              <w:t xml:space="preserve"> </w:t>
            </w:r>
            <w:r w:rsidRPr="00633262">
              <w:rPr>
                <w:sz w:val="18"/>
              </w:rPr>
              <w:t>long-term.</w:t>
            </w:r>
          </w:p>
        </w:tc>
        <w:tc>
          <w:tcPr>
            <w:tcW w:w="3359" w:type="dxa"/>
          </w:tcPr>
          <w:p w14:paraId="4471AC53" w14:textId="77777777" w:rsidR="006114A9" w:rsidRPr="00633262" w:rsidRDefault="00B45235">
            <w:pPr>
              <w:pStyle w:val="TableParagraph"/>
              <w:spacing w:before="90" w:line="290" w:lineRule="auto"/>
              <w:ind w:left="106" w:right="91"/>
              <w:rPr>
                <w:sz w:val="18"/>
              </w:rPr>
            </w:pPr>
            <w:r w:rsidRPr="00633262">
              <w:rPr>
                <w:sz w:val="18"/>
              </w:rPr>
              <w:t>To minimise effects on water resources</w:t>
            </w:r>
            <w:r w:rsidRPr="00633262">
              <w:rPr>
                <w:spacing w:val="-48"/>
                <w:sz w:val="18"/>
              </w:rPr>
              <w:t xml:space="preserve"> </w:t>
            </w:r>
            <w:r w:rsidRPr="00633262">
              <w:rPr>
                <w:sz w:val="18"/>
              </w:rPr>
              <w:t>and protect beneficial uses and</w:t>
            </w:r>
            <w:r w:rsidRPr="00633262">
              <w:rPr>
                <w:spacing w:val="1"/>
                <w:sz w:val="18"/>
              </w:rPr>
              <w:t xml:space="preserve"> </w:t>
            </w:r>
            <w:r w:rsidRPr="00633262">
              <w:rPr>
                <w:sz w:val="18"/>
              </w:rPr>
              <w:t>licenced uses of surface water and</w:t>
            </w:r>
            <w:r w:rsidRPr="00633262">
              <w:rPr>
                <w:spacing w:val="1"/>
                <w:sz w:val="18"/>
              </w:rPr>
              <w:t xml:space="preserve"> </w:t>
            </w:r>
            <w:r w:rsidRPr="00633262">
              <w:rPr>
                <w:sz w:val="18"/>
              </w:rPr>
              <w:t>groundwater.</w:t>
            </w:r>
          </w:p>
        </w:tc>
        <w:tc>
          <w:tcPr>
            <w:tcW w:w="5887" w:type="dxa"/>
          </w:tcPr>
          <w:p w14:paraId="57ECC1CB" w14:textId="77777777" w:rsidR="006114A9" w:rsidRPr="00633262" w:rsidRDefault="00B45235">
            <w:pPr>
              <w:pStyle w:val="TableParagraph"/>
              <w:numPr>
                <w:ilvl w:val="0"/>
                <w:numId w:val="66"/>
              </w:numPr>
              <w:tabs>
                <w:tab w:val="left" w:pos="392"/>
                <w:tab w:val="left" w:pos="393"/>
              </w:tabs>
              <w:spacing w:before="78" w:line="285" w:lineRule="auto"/>
              <w:ind w:right="640"/>
              <w:rPr>
                <w:sz w:val="18"/>
              </w:rPr>
            </w:pPr>
            <w:r w:rsidRPr="00633262">
              <w:rPr>
                <w:sz w:val="18"/>
              </w:rPr>
              <w:t>Change in water quality from historic baseline [I20], including</w:t>
            </w:r>
            <w:r w:rsidRPr="00633262">
              <w:rPr>
                <w:spacing w:val="-48"/>
                <w:sz w:val="18"/>
              </w:rPr>
              <w:t xml:space="preserve"> </w:t>
            </w:r>
            <w:r w:rsidRPr="00633262">
              <w:rPr>
                <w:sz w:val="18"/>
              </w:rPr>
              <w:t>groundwater</w:t>
            </w:r>
            <w:r w:rsidRPr="00633262">
              <w:rPr>
                <w:spacing w:val="-1"/>
                <w:sz w:val="18"/>
              </w:rPr>
              <w:t xml:space="preserve"> </w:t>
            </w:r>
            <w:r w:rsidRPr="00633262">
              <w:rPr>
                <w:sz w:val="18"/>
              </w:rPr>
              <w:t>and</w:t>
            </w:r>
            <w:r w:rsidRPr="00633262">
              <w:rPr>
                <w:spacing w:val="-1"/>
                <w:sz w:val="18"/>
              </w:rPr>
              <w:t xml:space="preserve"> </w:t>
            </w:r>
            <w:r w:rsidRPr="00633262">
              <w:rPr>
                <w:sz w:val="18"/>
              </w:rPr>
              <w:t>surface</w:t>
            </w:r>
            <w:r w:rsidRPr="00633262">
              <w:rPr>
                <w:spacing w:val="-1"/>
                <w:sz w:val="18"/>
              </w:rPr>
              <w:t xml:space="preserve"> </w:t>
            </w:r>
            <w:r w:rsidRPr="00633262">
              <w:rPr>
                <w:sz w:val="18"/>
              </w:rPr>
              <w:t>water quality.</w:t>
            </w:r>
          </w:p>
          <w:p w14:paraId="30D37A30" w14:textId="77777777" w:rsidR="006114A9" w:rsidRPr="00633262" w:rsidRDefault="00B45235">
            <w:pPr>
              <w:pStyle w:val="TableParagraph"/>
              <w:numPr>
                <w:ilvl w:val="0"/>
                <w:numId w:val="66"/>
              </w:numPr>
              <w:tabs>
                <w:tab w:val="left" w:pos="392"/>
                <w:tab w:val="left" w:pos="393"/>
              </w:tabs>
              <w:spacing w:before="53"/>
              <w:rPr>
                <w:sz w:val="18"/>
              </w:rPr>
            </w:pPr>
            <w:r w:rsidRPr="00633262">
              <w:rPr>
                <w:sz w:val="18"/>
              </w:rPr>
              <w:t>Groundwater</w:t>
            </w:r>
            <w:r w:rsidRPr="00633262">
              <w:rPr>
                <w:spacing w:val="-2"/>
                <w:sz w:val="18"/>
              </w:rPr>
              <w:t xml:space="preserve"> </w:t>
            </w:r>
            <w:r w:rsidRPr="00633262">
              <w:rPr>
                <w:sz w:val="18"/>
              </w:rPr>
              <w:t>drawdown</w:t>
            </w:r>
            <w:r w:rsidRPr="00633262">
              <w:rPr>
                <w:spacing w:val="-1"/>
                <w:sz w:val="18"/>
              </w:rPr>
              <w:t xml:space="preserve"> </w:t>
            </w:r>
            <w:r w:rsidRPr="00633262">
              <w:rPr>
                <w:sz w:val="18"/>
              </w:rPr>
              <w:t>or</w:t>
            </w:r>
            <w:r w:rsidRPr="00633262">
              <w:rPr>
                <w:spacing w:val="-1"/>
                <w:sz w:val="18"/>
              </w:rPr>
              <w:t xml:space="preserve"> </w:t>
            </w:r>
            <w:r w:rsidRPr="00633262">
              <w:rPr>
                <w:sz w:val="18"/>
              </w:rPr>
              <w:t>mounding</w:t>
            </w:r>
            <w:r w:rsidRPr="00633262">
              <w:rPr>
                <w:spacing w:val="-1"/>
                <w:sz w:val="18"/>
              </w:rPr>
              <w:t xml:space="preserve"> </w:t>
            </w:r>
            <w:r w:rsidRPr="00633262">
              <w:rPr>
                <w:sz w:val="18"/>
              </w:rPr>
              <w:t>[I23].</w:t>
            </w:r>
          </w:p>
        </w:tc>
      </w:tr>
    </w:tbl>
    <w:p w14:paraId="6823FE34" w14:textId="77777777" w:rsidR="006114A9" w:rsidRPr="00633262" w:rsidRDefault="006114A9">
      <w:pPr>
        <w:rPr>
          <w:sz w:val="18"/>
        </w:rPr>
        <w:sectPr w:rsidR="006114A9" w:rsidRPr="00633262">
          <w:pgSz w:w="16840" w:h="11910" w:orient="landscape"/>
          <w:pgMar w:top="1180" w:right="1020" w:bottom="880" w:left="1020" w:header="346" w:footer="686" w:gutter="0"/>
          <w:cols w:space="720"/>
        </w:sectPr>
      </w:pPr>
    </w:p>
    <w:p w14:paraId="47DC0867" w14:textId="77777777" w:rsidR="006114A9" w:rsidRPr="00633262" w:rsidRDefault="006114A9">
      <w:pPr>
        <w:pStyle w:val="BodyText"/>
        <w:spacing w:before="6"/>
        <w:rPr>
          <w:b/>
          <w:sz w:val="2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5"/>
        <w:gridCol w:w="3360"/>
        <w:gridCol w:w="3359"/>
        <w:gridCol w:w="5887"/>
      </w:tblGrid>
      <w:tr w:rsidR="006114A9" w:rsidRPr="00633262" w14:paraId="689F1713" w14:textId="77777777">
        <w:trPr>
          <w:trHeight w:val="620"/>
        </w:trPr>
        <w:tc>
          <w:tcPr>
            <w:tcW w:w="1955" w:type="dxa"/>
            <w:shd w:val="clear" w:color="auto" w:fill="9B880E"/>
          </w:tcPr>
          <w:p w14:paraId="5F3B2664" w14:textId="77777777" w:rsidR="006114A9" w:rsidRPr="00633262" w:rsidRDefault="00B45235">
            <w:pPr>
              <w:pStyle w:val="TableParagraph"/>
              <w:rPr>
                <w:b/>
                <w:sz w:val="18"/>
              </w:rPr>
            </w:pPr>
            <w:r w:rsidRPr="00633262">
              <w:rPr>
                <w:b/>
                <w:color w:val="FFFFFF"/>
                <w:sz w:val="18"/>
              </w:rPr>
              <w:t>Aspect</w:t>
            </w:r>
          </w:p>
        </w:tc>
        <w:tc>
          <w:tcPr>
            <w:tcW w:w="3360" w:type="dxa"/>
            <w:shd w:val="clear" w:color="auto" w:fill="9B880E"/>
          </w:tcPr>
          <w:p w14:paraId="7B3CB566" w14:textId="77777777" w:rsidR="006114A9" w:rsidRPr="00633262" w:rsidRDefault="00B45235">
            <w:pPr>
              <w:pStyle w:val="TableParagraph"/>
              <w:spacing w:before="90" w:line="292" w:lineRule="auto"/>
              <w:ind w:left="594" w:right="96" w:hanging="471"/>
              <w:rPr>
                <w:b/>
                <w:sz w:val="18"/>
              </w:rPr>
            </w:pPr>
            <w:r w:rsidRPr="00633262">
              <w:rPr>
                <w:b/>
                <w:color w:val="FFFFFF"/>
                <w:sz w:val="18"/>
              </w:rPr>
              <w:t>Relevant EES Scoping requirements</w:t>
            </w:r>
            <w:r w:rsidRPr="00633262">
              <w:rPr>
                <w:b/>
                <w:color w:val="FFFFFF"/>
                <w:spacing w:val="-48"/>
                <w:sz w:val="18"/>
              </w:rPr>
              <w:t xml:space="preserve"> </w:t>
            </w:r>
            <w:r w:rsidRPr="00633262">
              <w:rPr>
                <w:b/>
                <w:color w:val="FFFFFF"/>
                <w:sz w:val="18"/>
              </w:rPr>
              <w:t>draft</w:t>
            </w:r>
            <w:r w:rsidRPr="00633262">
              <w:rPr>
                <w:b/>
                <w:color w:val="FFFFFF"/>
                <w:spacing w:val="-1"/>
                <w:sz w:val="18"/>
              </w:rPr>
              <w:t xml:space="preserve"> </w:t>
            </w:r>
            <w:r w:rsidRPr="00633262">
              <w:rPr>
                <w:b/>
                <w:color w:val="FFFFFF"/>
                <w:sz w:val="18"/>
              </w:rPr>
              <w:t>evaluation objective</w:t>
            </w:r>
          </w:p>
        </w:tc>
        <w:tc>
          <w:tcPr>
            <w:tcW w:w="3359" w:type="dxa"/>
            <w:shd w:val="clear" w:color="auto" w:fill="9B880E"/>
          </w:tcPr>
          <w:p w14:paraId="6307F98C" w14:textId="77777777" w:rsidR="006114A9" w:rsidRPr="00633262" w:rsidRDefault="00B45235">
            <w:pPr>
              <w:pStyle w:val="TableParagraph"/>
              <w:ind w:left="1022"/>
              <w:rPr>
                <w:b/>
                <w:sz w:val="18"/>
              </w:rPr>
            </w:pPr>
            <w:r w:rsidRPr="00633262">
              <w:rPr>
                <w:b/>
                <w:color w:val="FFFFFF"/>
                <w:sz w:val="18"/>
              </w:rPr>
              <w:t>EMF</w:t>
            </w:r>
            <w:r w:rsidRPr="00633262">
              <w:rPr>
                <w:b/>
                <w:color w:val="FFFFFF"/>
                <w:spacing w:val="-1"/>
                <w:sz w:val="18"/>
              </w:rPr>
              <w:t xml:space="preserve"> </w:t>
            </w:r>
            <w:r w:rsidRPr="00633262">
              <w:rPr>
                <w:b/>
                <w:color w:val="FFFFFF"/>
                <w:sz w:val="18"/>
              </w:rPr>
              <w:t>objectives</w:t>
            </w:r>
          </w:p>
        </w:tc>
        <w:tc>
          <w:tcPr>
            <w:tcW w:w="5887" w:type="dxa"/>
            <w:shd w:val="clear" w:color="auto" w:fill="9B880E"/>
          </w:tcPr>
          <w:p w14:paraId="43FD547D" w14:textId="77777777" w:rsidR="006114A9" w:rsidRPr="00633262" w:rsidRDefault="00B45235">
            <w:pPr>
              <w:pStyle w:val="TableParagraph"/>
              <w:ind w:left="479"/>
              <w:rPr>
                <w:b/>
                <w:sz w:val="18"/>
              </w:rPr>
            </w:pPr>
            <w:r w:rsidRPr="00633262">
              <w:rPr>
                <w:b/>
                <w:color w:val="FFFFFF"/>
                <w:sz w:val="18"/>
              </w:rPr>
              <w:t>Indicators</w:t>
            </w:r>
            <w:r w:rsidRPr="00633262">
              <w:rPr>
                <w:b/>
                <w:color w:val="FFFFFF"/>
                <w:spacing w:val="-2"/>
                <w:sz w:val="18"/>
              </w:rPr>
              <w:t xml:space="preserve"> </w:t>
            </w:r>
            <w:r w:rsidRPr="00633262">
              <w:rPr>
                <w:b/>
                <w:color w:val="FFFFFF"/>
                <w:sz w:val="18"/>
              </w:rPr>
              <w:t>[unique</w:t>
            </w:r>
            <w:r w:rsidRPr="00633262">
              <w:rPr>
                <w:b/>
                <w:color w:val="FFFFFF"/>
                <w:spacing w:val="-1"/>
                <w:sz w:val="18"/>
              </w:rPr>
              <w:t xml:space="preserve"> </w:t>
            </w:r>
            <w:r w:rsidRPr="00633262">
              <w:rPr>
                <w:b/>
                <w:color w:val="FFFFFF"/>
                <w:sz w:val="18"/>
              </w:rPr>
              <w:t>indicator</w:t>
            </w:r>
            <w:r w:rsidRPr="00633262">
              <w:rPr>
                <w:b/>
                <w:color w:val="FFFFFF"/>
                <w:spacing w:val="-3"/>
                <w:sz w:val="18"/>
              </w:rPr>
              <w:t xml:space="preserve"> </w:t>
            </w:r>
            <w:r w:rsidRPr="00633262">
              <w:rPr>
                <w:b/>
                <w:color w:val="FFFFFF"/>
                <w:sz w:val="18"/>
              </w:rPr>
              <w:t>number</w:t>
            </w:r>
            <w:r w:rsidRPr="00633262">
              <w:rPr>
                <w:b/>
                <w:color w:val="FFFFFF"/>
                <w:spacing w:val="-1"/>
                <w:sz w:val="18"/>
              </w:rPr>
              <w:t xml:space="preserve"> </w:t>
            </w:r>
            <w:r w:rsidRPr="00633262">
              <w:rPr>
                <w:b/>
                <w:color w:val="FFFFFF"/>
                <w:sz w:val="18"/>
              </w:rPr>
              <w:t>included</w:t>
            </w:r>
            <w:r w:rsidRPr="00633262">
              <w:rPr>
                <w:b/>
                <w:color w:val="FFFFFF"/>
                <w:spacing w:val="-1"/>
                <w:sz w:val="18"/>
              </w:rPr>
              <w:t xml:space="preserve"> </w:t>
            </w:r>
            <w:r w:rsidRPr="00633262">
              <w:rPr>
                <w:b/>
                <w:color w:val="FFFFFF"/>
                <w:sz w:val="18"/>
              </w:rPr>
              <w:t>in</w:t>
            </w:r>
            <w:r w:rsidRPr="00633262">
              <w:rPr>
                <w:b/>
                <w:color w:val="FFFFFF"/>
                <w:spacing w:val="-1"/>
                <w:sz w:val="18"/>
              </w:rPr>
              <w:t xml:space="preserve"> </w:t>
            </w:r>
            <w:r w:rsidRPr="00633262">
              <w:rPr>
                <w:b/>
                <w:color w:val="FFFFFF"/>
                <w:sz w:val="18"/>
              </w:rPr>
              <w:t>brackets]</w:t>
            </w:r>
          </w:p>
        </w:tc>
      </w:tr>
      <w:tr w:rsidR="006114A9" w:rsidRPr="00633262" w14:paraId="54C6BB04" w14:textId="77777777">
        <w:trPr>
          <w:trHeight w:val="1870"/>
        </w:trPr>
        <w:tc>
          <w:tcPr>
            <w:tcW w:w="1955" w:type="dxa"/>
          </w:tcPr>
          <w:p w14:paraId="3A4521AC" w14:textId="77777777" w:rsidR="006114A9" w:rsidRPr="00633262" w:rsidRDefault="00B45235">
            <w:pPr>
              <w:pStyle w:val="TableParagraph"/>
              <w:spacing w:before="90" w:line="290" w:lineRule="auto"/>
              <w:ind w:right="376"/>
              <w:rPr>
                <w:sz w:val="18"/>
              </w:rPr>
            </w:pPr>
            <w:r w:rsidRPr="00633262">
              <w:rPr>
                <w:sz w:val="18"/>
              </w:rPr>
              <w:t>Geotechnical and</w:t>
            </w:r>
            <w:r w:rsidRPr="00633262">
              <w:rPr>
                <w:spacing w:val="-47"/>
                <w:sz w:val="18"/>
              </w:rPr>
              <w:t xml:space="preserve"> </w:t>
            </w:r>
            <w:r w:rsidRPr="00633262">
              <w:rPr>
                <w:sz w:val="18"/>
              </w:rPr>
              <w:t>geochemical</w:t>
            </w:r>
            <w:r w:rsidRPr="00633262">
              <w:rPr>
                <w:spacing w:val="1"/>
                <w:sz w:val="18"/>
              </w:rPr>
              <w:t xml:space="preserve"> </w:t>
            </w:r>
            <w:r w:rsidRPr="00633262">
              <w:rPr>
                <w:sz w:val="18"/>
              </w:rPr>
              <w:t>landform stability,</w:t>
            </w:r>
            <w:r w:rsidRPr="00633262">
              <w:rPr>
                <w:spacing w:val="-47"/>
                <w:sz w:val="18"/>
              </w:rPr>
              <w:t xml:space="preserve"> </w:t>
            </w:r>
            <w:r w:rsidRPr="00633262">
              <w:rPr>
                <w:sz w:val="18"/>
              </w:rPr>
              <w:t>including potential</w:t>
            </w:r>
            <w:r w:rsidRPr="00633262">
              <w:rPr>
                <w:spacing w:val="-48"/>
                <w:sz w:val="18"/>
              </w:rPr>
              <w:t xml:space="preserve"> </w:t>
            </w:r>
            <w:r w:rsidRPr="00633262">
              <w:rPr>
                <w:sz w:val="18"/>
              </w:rPr>
              <w:t>erosion and</w:t>
            </w:r>
            <w:r w:rsidRPr="00633262">
              <w:rPr>
                <w:spacing w:val="1"/>
                <w:sz w:val="18"/>
              </w:rPr>
              <w:t xml:space="preserve"> </w:t>
            </w:r>
            <w:r w:rsidRPr="00633262">
              <w:rPr>
                <w:sz w:val="18"/>
              </w:rPr>
              <w:t>sedimentation</w:t>
            </w:r>
          </w:p>
        </w:tc>
        <w:tc>
          <w:tcPr>
            <w:tcW w:w="3360" w:type="dxa"/>
          </w:tcPr>
          <w:p w14:paraId="0929A14C" w14:textId="77777777" w:rsidR="006114A9" w:rsidRPr="00633262" w:rsidRDefault="00B45235">
            <w:pPr>
              <w:pStyle w:val="TableParagraph"/>
              <w:spacing w:before="90" w:line="290" w:lineRule="auto"/>
              <w:ind w:left="108" w:right="159"/>
              <w:rPr>
                <w:sz w:val="18"/>
              </w:rPr>
            </w:pPr>
            <w:r w:rsidRPr="00633262">
              <w:rPr>
                <w:sz w:val="18"/>
              </w:rPr>
              <w:t>Water, catchment values and</w:t>
            </w:r>
            <w:r w:rsidRPr="00633262">
              <w:rPr>
                <w:spacing w:val="1"/>
                <w:sz w:val="18"/>
              </w:rPr>
              <w:t xml:space="preserve"> </w:t>
            </w:r>
            <w:r w:rsidRPr="00633262">
              <w:rPr>
                <w:sz w:val="18"/>
              </w:rPr>
              <w:t>hydrology – To minimise effects on</w:t>
            </w:r>
            <w:r w:rsidRPr="00633262">
              <w:rPr>
                <w:spacing w:val="1"/>
                <w:sz w:val="18"/>
              </w:rPr>
              <w:t xml:space="preserve"> </w:t>
            </w:r>
            <w:r w:rsidRPr="00633262">
              <w:rPr>
                <w:sz w:val="18"/>
              </w:rPr>
              <w:t>water resources and on beneficial and</w:t>
            </w:r>
            <w:r w:rsidRPr="00633262">
              <w:rPr>
                <w:spacing w:val="-47"/>
                <w:sz w:val="18"/>
              </w:rPr>
              <w:t xml:space="preserve"> </w:t>
            </w:r>
            <w:r w:rsidRPr="00633262">
              <w:rPr>
                <w:sz w:val="18"/>
              </w:rPr>
              <w:t>licensed uses of surface water,</w:t>
            </w:r>
            <w:r w:rsidRPr="00633262">
              <w:rPr>
                <w:spacing w:val="1"/>
                <w:sz w:val="18"/>
              </w:rPr>
              <w:t xml:space="preserve"> </w:t>
            </w:r>
            <w:r w:rsidRPr="00633262">
              <w:rPr>
                <w:sz w:val="18"/>
              </w:rPr>
              <w:t>groundwater and related catchment</w:t>
            </w:r>
            <w:r w:rsidRPr="00633262">
              <w:rPr>
                <w:spacing w:val="1"/>
                <w:sz w:val="18"/>
              </w:rPr>
              <w:t xml:space="preserve"> </w:t>
            </w:r>
            <w:r w:rsidRPr="00633262">
              <w:rPr>
                <w:sz w:val="18"/>
              </w:rPr>
              <w:t>values (including the Gippsland Lakes</w:t>
            </w:r>
            <w:r w:rsidRPr="00633262">
              <w:rPr>
                <w:spacing w:val="-47"/>
                <w:sz w:val="18"/>
              </w:rPr>
              <w:t xml:space="preserve"> </w:t>
            </w:r>
            <w:r w:rsidRPr="00633262">
              <w:rPr>
                <w:sz w:val="18"/>
              </w:rPr>
              <w:t>Ramsar</w:t>
            </w:r>
            <w:r w:rsidRPr="00633262">
              <w:rPr>
                <w:spacing w:val="-4"/>
                <w:sz w:val="18"/>
              </w:rPr>
              <w:t xml:space="preserve"> </w:t>
            </w:r>
            <w:r w:rsidRPr="00633262">
              <w:rPr>
                <w:sz w:val="18"/>
              </w:rPr>
              <w:t>site)</w:t>
            </w:r>
            <w:r w:rsidRPr="00633262">
              <w:rPr>
                <w:spacing w:val="-4"/>
                <w:sz w:val="18"/>
              </w:rPr>
              <w:t xml:space="preserve"> </w:t>
            </w:r>
            <w:r w:rsidRPr="00633262">
              <w:rPr>
                <w:sz w:val="18"/>
              </w:rPr>
              <w:t>over</w:t>
            </w:r>
            <w:r w:rsidRPr="00633262">
              <w:rPr>
                <w:spacing w:val="-4"/>
                <w:sz w:val="18"/>
              </w:rPr>
              <w:t xml:space="preserve"> </w:t>
            </w:r>
            <w:r w:rsidRPr="00633262">
              <w:rPr>
                <w:sz w:val="18"/>
              </w:rPr>
              <w:t>short</w:t>
            </w:r>
            <w:r w:rsidRPr="00633262">
              <w:rPr>
                <w:spacing w:val="-3"/>
                <w:sz w:val="18"/>
              </w:rPr>
              <w:t xml:space="preserve"> </w:t>
            </w:r>
            <w:r w:rsidRPr="00633262">
              <w:rPr>
                <w:sz w:val="18"/>
              </w:rPr>
              <w:t>and</w:t>
            </w:r>
            <w:r w:rsidRPr="00633262">
              <w:rPr>
                <w:spacing w:val="-4"/>
                <w:sz w:val="18"/>
              </w:rPr>
              <w:t xml:space="preserve"> </w:t>
            </w:r>
            <w:r w:rsidRPr="00633262">
              <w:rPr>
                <w:sz w:val="18"/>
              </w:rPr>
              <w:t>long-term.</w:t>
            </w:r>
          </w:p>
        </w:tc>
        <w:tc>
          <w:tcPr>
            <w:tcW w:w="3359" w:type="dxa"/>
          </w:tcPr>
          <w:p w14:paraId="1D1DA3F9" w14:textId="77777777" w:rsidR="006114A9" w:rsidRPr="00633262" w:rsidRDefault="00B45235">
            <w:pPr>
              <w:pStyle w:val="TableParagraph"/>
              <w:spacing w:before="90" w:line="290" w:lineRule="auto"/>
              <w:ind w:left="106" w:right="531"/>
              <w:rPr>
                <w:sz w:val="18"/>
              </w:rPr>
            </w:pPr>
            <w:r w:rsidRPr="00633262">
              <w:rPr>
                <w:sz w:val="18"/>
              </w:rPr>
              <w:t>To maintain landform stability and</w:t>
            </w:r>
            <w:r w:rsidRPr="00633262">
              <w:rPr>
                <w:spacing w:val="-47"/>
                <w:sz w:val="18"/>
              </w:rPr>
              <w:t xml:space="preserve"> </w:t>
            </w:r>
            <w:r w:rsidRPr="00633262">
              <w:rPr>
                <w:sz w:val="18"/>
              </w:rPr>
              <w:t>reduce erosion during all project</w:t>
            </w:r>
            <w:r w:rsidRPr="00633262">
              <w:rPr>
                <w:spacing w:val="1"/>
                <w:sz w:val="18"/>
              </w:rPr>
              <w:t xml:space="preserve"> </w:t>
            </w:r>
            <w:r w:rsidRPr="00633262">
              <w:rPr>
                <w:sz w:val="18"/>
              </w:rPr>
              <w:t>phases.</w:t>
            </w:r>
          </w:p>
        </w:tc>
        <w:tc>
          <w:tcPr>
            <w:tcW w:w="5887" w:type="dxa"/>
          </w:tcPr>
          <w:p w14:paraId="15284640" w14:textId="77777777" w:rsidR="006114A9" w:rsidRPr="00633262" w:rsidRDefault="00B45235">
            <w:pPr>
              <w:pStyle w:val="TableParagraph"/>
              <w:numPr>
                <w:ilvl w:val="0"/>
                <w:numId w:val="65"/>
              </w:numPr>
              <w:tabs>
                <w:tab w:val="left" w:pos="392"/>
                <w:tab w:val="left" w:pos="393"/>
              </w:tabs>
              <w:spacing w:before="79"/>
              <w:rPr>
                <w:sz w:val="18"/>
              </w:rPr>
            </w:pPr>
            <w:r w:rsidRPr="00633262">
              <w:rPr>
                <w:sz w:val="18"/>
              </w:rPr>
              <w:t>Erosion</w:t>
            </w:r>
            <w:r w:rsidRPr="00633262">
              <w:rPr>
                <w:spacing w:val="-1"/>
                <w:sz w:val="18"/>
              </w:rPr>
              <w:t xml:space="preserve"> </w:t>
            </w:r>
            <w:r w:rsidRPr="00633262">
              <w:rPr>
                <w:sz w:val="18"/>
              </w:rPr>
              <w:t>extent and</w:t>
            </w:r>
            <w:r w:rsidRPr="00633262">
              <w:rPr>
                <w:spacing w:val="-1"/>
                <w:sz w:val="18"/>
              </w:rPr>
              <w:t xml:space="preserve"> </w:t>
            </w:r>
            <w:r w:rsidRPr="00633262">
              <w:rPr>
                <w:sz w:val="18"/>
              </w:rPr>
              <w:t>number</w:t>
            </w:r>
            <w:r w:rsidRPr="00633262">
              <w:rPr>
                <w:spacing w:val="-1"/>
                <w:sz w:val="18"/>
              </w:rPr>
              <w:t xml:space="preserve"> </w:t>
            </w:r>
            <w:r w:rsidRPr="00633262">
              <w:rPr>
                <w:sz w:val="18"/>
              </w:rPr>
              <w:t>of slope</w:t>
            </w:r>
            <w:r w:rsidRPr="00633262">
              <w:rPr>
                <w:spacing w:val="-1"/>
                <w:sz w:val="18"/>
              </w:rPr>
              <w:t xml:space="preserve"> </w:t>
            </w:r>
            <w:r w:rsidRPr="00633262">
              <w:rPr>
                <w:sz w:val="18"/>
              </w:rPr>
              <w:t>failures</w:t>
            </w:r>
            <w:r w:rsidRPr="00633262">
              <w:rPr>
                <w:spacing w:val="-1"/>
                <w:sz w:val="18"/>
              </w:rPr>
              <w:t xml:space="preserve"> </w:t>
            </w:r>
            <w:r w:rsidRPr="00633262">
              <w:rPr>
                <w:sz w:val="18"/>
              </w:rPr>
              <w:t>[I25].</w:t>
            </w:r>
          </w:p>
          <w:p w14:paraId="451BC0F8" w14:textId="77777777" w:rsidR="006114A9" w:rsidRPr="00633262" w:rsidRDefault="00B45235">
            <w:pPr>
              <w:pStyle w:val="TableParagraph"/>
              <w:numPr>
                <w:ilvl w:val="0"/>
                <w:numId w:val="65"/>
              </w:numPr>
              <w:tabs>
                <w:tab w:val="left" w:pos="392"/>
                <w:tab w:val="left" w:pos="393"/>
              </w:tabs>
              <w:spacing w:line="285" w:lineRule="auto"/>
              <w:ind w:right="641"/>
              <w:rPr>
                <w:sz w:val="18"/>
              </w:rPr>
            </w:pPr>
            <w:r w:rsidRPr="00633262">
              <w:rPr>
                <w:sz w:val="18"/>
              </w:rPr>
              <w:t>Change</w:t>
            </w:r>
            <w:r w:rsidRPr="00633262">
              <w:rPr>
                <w:spacing w:val="-3"/>
                <w:sz w:val="18"/>
              </w:rPr>
              <w:t xml:space="preserve"> </w:t>
            </w:r>
            <w:r w:rsidRPr="00633262">
              <w:rPr>
                <w:sz w:val="18"/>
              </w:rPr>
              <w:t>in</w:t>
            </w:r>
            <w:r w:rsidRPr="00633262">
              <w:rPr>
                <w:spacing w:val="-2"/>
                <w:sz w:val="18"/>
              </w:rPr>
              <w:t xml:space="preserve"> </w:t>
            </w:r>
            <w:r w:rsidRPr="00633262">
              <w:rPr>
                <w:sz w:val="18"/>
              </w:rPr>
              <w:t>water</w:t>
            </w:r>
            <w:r w:rsidRPr="00633262">
              <w:rPr>
                <w:spacing w:val="-2"/>
                <w:sz w:val="18"/>
              </w:rPr>
              <w:t xml:space="preserve"> </w:t>
            </w:r>
            <w:r w:rsidRPr="00633262">
              <w:rPr>
                <w:sz w:val="18"/>
              </w:rPr>
              <w:t>quality</w:t>
            </w:r>
            <w:r w:rsidRPr="00633262">
              <w:rPr>
                <w:spacing w:val="-2"/>
                <w:sz w:val="18"/>
              </w:rPr>
              <w:t xml:space="preserve"> </w:t>
            </w:r>
            <w:r w:rsidRPr="00633262">
              <w:rPr>
                <w:sz w:val="18"/>
              </w:rPr>
              <w:t>from</w:t>
            </w:r>
            <w:r w:rsidRPr="00633262">
              <w:rPr>
                <w:spacing w:val="-3"/>
                <w:sz w:val="18"/>
              </w:rPr>
              <w:t xml:space="preserve"> </w:t>
            </w:r>
            <w:r w:rsidRPr="00633262">
              <w:rPr>
                <w:sz w:val="18"/>
              </w:rPr>
              <w:t>historic</w:t>
            </w:r>
            <w:r w:rsidRPr="00633262">
              <w:rPr>
                <w:spacing w:val="-2"/>
                <w:sz w:val="18"/>
              </w:rPr>
              <w:t xml:space="preserve"> </w:t>
            </w:r>
            <w:r w:rsidRPr="00633262">
              <w:rPr>
                <w:sz w:val="18"/>
              </w:rPr>
              <w:t>baseline</w:t>
            </w:r>
            <w:r w:rsidRPr="00633262">
              <w:rPr>
                <w:spacing w:val="-2"/>
                <w:sz w:val="18"/>
              </w:rPr>
              <w:t xml:space="preserve"> </w:t>
            </w:r>
            <w:r w:rsidRPr="00633262">
              <w:rPr>
                <w:sz w:val="18"/>
              </w:rPr>
              <w:t>[I20],</w:t>
            </w:r>
            <w:r w:rsidRPr="00633262">
              <w:rPr>
                <w:spacing w:val="-2"/>
                <w:sz w:val="18"/>
              </w:rPr>
              <w:t xml:space="preserve"> </w:t>
            </w:r>
            <w:r w:rsidRPr="00633262">
              <w:rPr>
                <w:sz w:val="18"/>
              </w:rPr>
              <w:t>including</w:t>
            </w:r>
            <w:r w:rsidRPr="00633262">
              <w:rPr>
                <w:spacing w:val="-47"/>
                <w:sz w:val="18"/>
              </w:rPr>
              <w:t xml:space="preserve"> </w:t>
            </w:r>
            <w:r w:rsidRPr="00633262">
              <w:rPr>
                <w:sz w:val="18"/>
              </w:rPr>
              <w:t>groundwater</w:t>
            </w:r>
            <w:r w:rsidRPr="00633262">
              <w:rPr>
                <w:spacing w:val="-1"/>
                <w:sz w:val="18"/>
              </w:rPr>
              <w:t xml:space="preserve"> </w:t>
            </w:r>
            <w:r w:rsidRPr="00633262">
              <w:rPr>
                <w:sz w:val="18"/>
              </w:rPr>
              <w:t>and</w:t>
            </w:r>
            <w:r w:rsidRPr="00633262">
              <w:rPr>
                <w:spacing w:val="-1"/>
                <w:sz w:val="18"/>
              </w:rPr>
              <w:t xml:space="preserve"> </w:t>
            </w:r>
            <w:r w:rsidRPr="00633262">
              <w:rPr>
                <w:sz w:val="18"/>
              </w:rPr>
              <w:t>surface</w:t>
            </w:r>
            <w:r w:rsidRPr="00633262">
              <w:rPr>
                <w:spacing w:val="-1"/>
                <w:sz w:val="18"/>
              </w:rPr>
              <w:t xml:space="preserve"> </w:t>
            </w:r>
            <w:r w:rsidRPr="00633262">
              <w:rPr>
                <w:sz w:val="18"/>
              </w:rPr>
              <w:t>water quality.</w:t>
            </w:r>
          </w:p>
        </w:tc>
      </w:tr>
      <w:tr w:rsidR="006114A9" w:rsidRPr="00633262" w14:paraId="7EEB9F29" w14:textId="77777777">
        <w:trPr>
          <w:trHeight w:val="2119"/>
        </w:trPr>
        <w:tc>
          <w:tcPr>
            <w:tcW w:w="1955" w:type="dxa"/>
          </w:tcPr>
          <w:p w14:paraId="670168E2" w14:textId="77777777" w:rsidR="006114A9" w:rsidRPr="00633262" w:rsidRDefault="00B45235">
            <w:pPr>
              <w:pStyle w:val="TableParagraph"/>
              <w:spacing w:before="90" w:line="290" w:lineRule="auto"/>
              <w:ind w:right="134"/>
              <w:rPr>
                <w:sz w:val="18"/>
              </w:rPr>
            </w:pPr>
            <w:r w:rsidRPr="00633262">
              <w:rPr>
                <w:sz w:val="18"/>
              </w:rPr>
              <w:t>Solid and liquid</w:t>
            </w:r>
            <w:r w:rsidRPr="00633262">
              <w:rPr>
                <w:spacing w:val="1"/>
                <w:sz w:val="18"/>
              </w:rPr>
              <w:t xml:space="preserve"> </w:t>
            </w:r>
            <w:r w:rsidRPr="00633262">
              <w:rPr>
                <w:sz w:val="18"/>
              </w:rPr>
              <w:t>waste, including</w:t>
            </w:r>
            <w:r w:rsidRPr="00633262">
              <w:rPr>
                <w:spacing w:val="1"/>
                <w:sz w:val="18"/>
              </w:rPr>
              <w:t xml:space="preserve"> </w:t>
            </w:r>
            <w:r w:rsidRPr="00633262">
              <w:rPr>
                <w:sz w:val="18"/>
              </w:rPr>
              <w:t>recycling and</w:t>
            </w:r>
            <w:r w:rsidRPr="00633262">
              <w:rPr>
                <w:spacing w:val="1"/>
                <w:sz w:val="18"/>
              </w:rPr>
              <w:t xml:space="preserve"> </w:t>
            </w:r>
            <w:r w:rsidRPr="00633262">
              <w:rPr>
                <w:sz w:val="18"/>
              </w:rPr>
              <w:t>handling</w:t>
            </w:r>
            <w:r w:rsidRPr="00633262">
              <w:rPr>
                <w:spacing w:val="12"/>
                <w:sz w:val="18"/>
              </w:rPr>
              <w:t xml:space="preserve"> </w:t>
            </w:r>
            <w:r w:rsidRPr="00633262">
              <w:rPr>
                <w:sz w:val="18"/>
              </w:rPr>
              <w:t>of</w:t>
            </w:r>
            <w:r w:rsidRPr="00633262">
              <w:rPr>
                <w:spacing w:val="1"/>
                <w:sz w:val="18"/>
              </w:rPr>
              <w:t xml:space="preserve"> </w:t>
            </w:r>
            <w:r w:rsidRPr="00633262">
              <w:rPr>
                <w:sz w:val="18"/>
              </w:rPr>
              <w:t>potentially hazardous</w:t>
            </w:r>
            <w:r w:rsidRPr="00633262">
              <w:rPr>
                <w:spacing w:val="-48"/>
                <w:sz w:val="18"/>
              </w:rPr>
              <w:t xml:space="preserve"> </w:t>
            </w:r>
            <w:r w:rsidRPr="00633262">
              <w:rPr>
                <w:sz w:val="18"/>
              </w:rPr>
              <w:t>or contaminated</w:t>
            </w:r>
            <w:r w:rsidRPr="00633262">
              <w:rPr>
                <w:spacing w:val="1"/>
                <w:sz w:val="18"/>
              </w:rPr>
              <w:t xml:space="preserve"> </w:t>
            </w:r>
            <w:r w:rsidRPr="00633262">
              <w:rPr>
                <w:sz w:val="18"/>
              </w:rPr>
              <w:t>waste, including</w:t>
            </w:r>
            <w:r w:rsidRPr="00633262">
              <w:rPr>
                <w:spacing w:val="1"/>
                <w:sz w:val="18"/>
              </w:rPr>
              <w:t xml:space="preserve"> </w:t>
            </w:r>
            <w:r w:rsidRPr="00633262">
              <w:rPr>
                <w:sz w:val="18"/>
              </w:rPr>
              <w:t>radioactive</w:t>
            </w:r>
            <w:r w:rsidRPr="00633262">
              <w:rPr>
                <w:spacing w:val="-2"/>
                <w:sz w:val="18"/>
              </w:rPr>
              <w:t xml:space="preserve"> </w:t>
            </w:r>
            <w:r w:rsidRPr="00633262">
              <w:rPr>
                <w:sz w:val="18"/>
              </w:rPr>
              <w:t>materials</w:t>
            </w:r>
          </w:p>
        </w:tc>
        <w:tc>
          <w:tcPr>
            <w:tcW w:w="3360" w:type="dxa"/>
          </w:tcPr>
          <w:p w14:paraId="3C219D8A" w14:textId="77777777" w:rsidR="006114A9" w:rsidRPr="00633262" w:rsidRDefault="00B45235">
            <w:pPr>
              <w:pStyle w:val="TableParagraph"/>
              <w:spacing w:before="90" w:line="290" w:lineRule="auto"/>
              <w:ind w:left="108" w:right="130"/>
              <w:rPr>
                <w:sz w:val="18"/>
              </w:rPr>
            </w:pPr>
            <w:r w:rsidRPr="00633262">
              <w:rPr>
                <w:sz w:val="18"/>
              </w:rPr>
              <w:t>Amenity and environmental quality –</w:t>
            </w:r>
            <w:r w:rsidRPr="00633262">
              <w:rPr>
                <w:spacing w:val="1"/>
                <w:sz w:val="18"/>
              </w:rPr>
              <w:t xml:space="preserve"> </w:t>
            </w:r>
            <w:r w:rsidRPr="00633262">
              <w:rPr>
                <w:sz w:val="18"/>
              </w:rPr>
              <w:t>To protect the health and wellbeing of</w:t>
            </w:r>
            <w:r w:rsidRPr="00633262">
              <w:rPr>
                <w:spacing w:val="1"/>
                <w:sz w:val="18"/>
              </w:rPr>
              <w:t xml:space="preserve"> </w:t>
            </w:r>
            <w:r w:rsidRPr="00633262">
              <w:rPr>
                <w:sz w:val="18"/>
              </w:rPr>
              <w:t>residents and local communities, and</w:t>
            </w:r>
            <w:r w:rsidRPr="00633262">
              <w:rPr>
                <w:spacing w:val="1"/>
                <w:sz w:val="18"/>
              </w:rPr>
              <w:t xml:space="preserve"> </w:t>
            </w:r>
            <w:r w:rsidRPr="00633262">
              <w:rPr>
                <w:sz w:val="18"/>
              </w:rPr>
              <w:t>minimise effects on air quality, noise</w:t>
            </w:r>
            <w:r w:rsidRPr="00633262">
              <w:rPr>
                <w:spacing w:val="1"/>
                <w:sz w:val="18"/>
              </w:rPr>
              <w:t xml:space="preserve"> </w:t>
            </w:r>
            <w:r w:rsidRPr="00633262">
              <w:rPr>
                <w:sz w:val="18"/>
              </w:rPr>
              <w:t>and the social amenity of the area,</w:t>
            </w:r>
            <w:r w:rsidRPr="00633262">
              <w:rPr>
                <w:spacing w:val="1"/>
                <w:sz w:val="18"/>
              </w:rPr>
              <w:t xml:space="preserve"> </w:t>
            </w:r>
            <w:r w:rsidRPr="00633262">
              <w:rPr>
                <w:sz w:val="18"/>
              </w:rPr>
              <w:t>having regard to relevant limits, targets</w:t>
            </w:r>
            <w:r w:rsidRPr="00633262">
              <w:rPr>
                <w:spacing w:val="-48"/>
                <w:sz w:val="18"/>
              </w:rPr>
              <w:t xml:space="preserve"> </w:t>
            </w:r>
            <w:r w:rsidRPr="00633262">
              <w:rPr>
                <w:sz w:val="18"/>
              </w:rPr>
              <w:t>or</w:t>
            </w:r>
            <w:r w:rsidRPr="00633262">
              <w:rPr>
                <w:spacing w:val="-1"/>
                <w:sz w:val="18"/>
              </w:rPr>
              <w:t xml:space="preserve"> </w:t>
            </w:r>
            <w:r w:rsidRPr="00633262">
              <w:rPr>
                <w:sz w:val="18"/>
              </w:rPr>
              <w:t>standards.</w:t>
            </w:r>
          </w:p>
        </w:tc>
        <w:tc>
          <w:tcPr>
            <w:tcW w:w="3359" w:type="dxa"/>
          </w:tcPr>
          <w:p w14:paraId="70A57F23" w14:textId="77777777" w:rsidR="006114A9" w:rsidRPr="00633262" w:rsidRDefault="00B45235">
            <w:pPr>
              <w:pStyle w:val="TableParagraph"/>
              <w:spacing w:before="90" w:line="290" w:lineRule="auto"/>
              <w:ind w:left="106" w:right="159"/>
              <w:rPr>
                <w:sz w:val="18"/>
              </w:rPr>
            </w:pPr>
            <w:r w:rsidRPr="00633262">
              <w:rPr>
                <w:sz w:val="18"/>
              </w:rPr>
              <w:t>To minimise generation of waste,</w:t>
            </w:r>
            <w:r w:rsidRPr="00633262">
              <w:rPr>
                <w:spacing w:val="1"/>
                <w:sz w:val="18"/>
              </w:rPr>
              <w:t xml:space="preserve"> </w:t>
            </w:r>
            <w:r w:rsidRPr="00633262">
              <w:rPr>
                <w:sz w:val="18"/>
              </w:rPr>
              <w:t>maximise reuse and recycling, and</w:t>
            </w:r>
            <w:r w:rsidRPr="00633262">
              <w:rPr>
                <w:spacing w:val="1"/>
                <w:sz w:val="18"/>
              </w:rPr>
              <w:t xml:space="preserve"> </w:t>
            </w:r>
            <w:r w:rsidRPr="00633262">
              <w:rPr>
                <w:sz w:val="18"/>
              </w:rPr>
              <w:t>where</w:t>
            </w:r>
            <w:r w:rsidRPr="00633262">
              <w:rPr>
                <w:spacing w:val="-5"/>
                <w:sz w:val="18"/>
              </w:rPr>
              <w:t xml:space="preserve"> </w:t>
            </w:r>
            <w:r w:rsidRPr="00633262">
              <w:rPr>
                <w:sz w:val="18"/>
              </w:rPr>
              <w:t>required,</w:t>
            </w:r>
            <w:r w:rsidRPr="00633262">
              <w:rPr>
                <w:spacing w:val="-4"/>
                <w:sz w:val="18"/>
              </w:rPr>
              <w:t xml:space="preserve"> </w:t>
            </w:r>
            <w:r w:rsidRPr="00633262">
              <w:rPr>
                <w:sz w:val="18"/>
              </w:rPr>
              <w:t>responsibly</w:t>
            </w:r>
            <w:r w:rsidRPr="00633262">
              <w:rPr>
                <w:spacing w:val="-5"/>
                <w:sz w:val="18"/>
              </w:rPr>
              <w:t xml:space="preserve"> </w:t>
            </w:r>
            <w:r w:rsidRPr="00633262">
              <w:rPr>
                <w:sz w:val="18"/>
              </w:rPr>
              <w:t>dispose</w:t>
            </w:r>
            <w:r w:rsidRPr="00633262">
              <w:rPr>
                <w:spacing w:val="-4"/>
                <w:sz w:val="18"/>
              </w:rPr>
              <w:t xml:space="preserve"> </w:t>
            </w:r>
            <w:r w:rsidRPr="00633262">
              <w:rPr>
                <w:sz w:val="18"/>
              </w:rPr>
              <w:t>of</w:t>
            </w:r>
            <w:r w:rsidRPr="00633262">
              <w:rPr>
                <w:spacing w:val="-47"/>
                <w:sz w:val="18"/>
              </w:rPr>
              <w:t xml:space="preserve"> </w:t>
            </w:r>
            <w:r w:rsidRPr="00633262">
              <w:rPr>
                <w:sz w:val="18"/>
              </w:rPr>
              <w:t>wastes.</w:t>
            </w:r>
          </w:p>
        </w:tc>
        <w:tc>
          <w:tcPr>
            <w:tcW w:w="5887" w:type="dxa"/>
          </w:tcPr>
          <w:p w14:paraId="180B50E9" w14:textId="77777777" w:rsidR="006114A9" w:rsidRPr="00633262" w:rsidRDefault="00B45235">
            <w:pPr>
              <w:pStyle w:val="TableParagraph"/>
              <w:numPr>
                <w:ilvl w:val="0"/>
                <w:numId w:val="64"/>
              </w:numPr>
              <w:tabs>
                <w:tab w:val="left" w:pos="392"/>
                <w:tab w:val="left" w:pos="393"/>
              </w:tabs>
              <w:spacing w:before="79"/>
              <w:rPr>
                <w:sz w:val="18"/>
              </w:rPr>
            </w:pPr>
            <w:r w:rsidRPr="00633262">
              <w:rPr>
                <w:sz w:val="18"/>
              </w:rPr>
              <w:t>Number</w:t>
            </w:r>
            <w:r w:rsidRPr="00633262">
              <w:rPr>
                <w:spacing w:val="-2"/>
                <w:sz w:val="18"/>
              </w:rPr>
              <w:t xml:space="preserve"> </w:t>
            </w:r>
            <w:r w:rsidRPr="00633262">
              <w:rPr>
                <w:sz w:val="18"/>
              </w:rPr>
              <w:t>and</w:t>
            </w:r>
            <w:r w:rsidRPr="00633262">
              <w:rPr>
                <w:spacing w:val="-2"/>
                <w:sz w:val="18"/>
              </w:rPr>
              <w:t xml:space="preserve"> </w:t>
            </w:r>
            <w:r w:rsidRPr="00633262">
              <w:rPr>
                <w:sz w:val="18"/>
              </w:rPr>
              <w:t>volume</w:t>
            </w:r>
            <w:r w:rsidRPr="00633262">
              <w:rPr>
                <w:spacing w:val="-1"/>
                <w:sz w:val="18"/>
              </w:rPr>
              <w:t xml:space="preserve"> </w:t>
            </w:r>
            <w:r w:rsidRPr="00633262">
              <w:rPr>
                <w:sz w:val="18"/>
              </w:rPr>
              <w:t>of</w:t>
            </w:r>
            <w:r w:rsidRPr="00633262">
              <w:rPr>
                <w:spacing w:val="-1"/>
                <w:sz w:val="18"/>
              </w:rPr>
              <w:t xml:space="preserve"> </w:t>
            </w:r>
            <w:r w:rsidRPr="00633262">
              <w:rPr>
                <w:sz w:val="18"/>
              </w:rPr>
              <w:t>spills</w:t>
            </w:r>
            <w:r w:rsidRPr="00633262">
              <w:rPr>
                <w:spacing w:val="1"/>
                <w:sz w:val="18"/>
              </w:rPr>
              <w:t xml:space="preserve"> </w:t>
            </w:r>
            <w:r w:rsidRPr="00633262">
              <w:rPr>
                <w:sz w:val="18"/>
              </w:rPr>
              <w:t>[I26].</w:t>
            </w:r>
          </w:p>
          <w:p w14:paraId="052BC367" w14:textId="77777777" w:rsidR="006114A9" w:rsidRPr="00633262" w:rsidRDefault="00B45235">
            <w:pPr>
              <w:pStyle w:val="TableParagraph"/>
              <w:numPr>
                <w:ilvl w:val="0"/>
                <w:numId w:val="64"/>
              </w:numPr>
              <w:tabs>
                <w:tab w:val="left" w:pos="392"/>
                <w:tab w:val="left" w:pos="393"/>
              </w:tabs>
              <w:spacing w:before="89"/>
              <w:rPr>
                <w:sz w:val="18"/>
              </w:rPr>
            </w:pPr>
            <w:r w:rsidRPr="00633262">
              <w:rPr>
                <w:sz w:val="18"/>
              </w:rPr>
              <w:t>Number</w:t>
            </w:r>
            <w:r w:rsidRPr="00633262">
              <w:rPr>
                <w:spacing w:val="-1"/>
                <w:sz w:val="18"/>
              </w:rPr>
              <w:t xml:space="preserve"> </w:t>
            </w:r>
            <w:r w:rsidRPr="00633262">
              <w:rPr>
                <w:sz w:val="18"/>
              </w:rPr>
              <w:t>of uncontrolled</w:t>
            </w:r>
            <w:r w:rsidRPr="00633262">
              <w:rPr>
                <w:spacing w:val="-1"/>
                <w:sz w:val="18"/>
              </w:rPr>
              <w:t xml:space="preserve"> </w:t>
            </w:r>
            <w:r w:rsidRPr="00633262">
              <w:rPr>
                <w:sz w:val="18"/>
              </w:rPr>
              <w:t>releases</w:t>
            </w:r>
            <w:r w:rsidRPr="00633262">
              <w:rPr>
                <w:spacing w:val="-1"/>
                <w:sz w:val="18"/>
              </w:rPr>
              <w:t xml:space="preserve"> </w:t>
            </w:r>
            <w:r w:rsidRPr="00633262">
              <w:rPr>
                <w:sz w:val="18"/>
              </w:rPr>
              <w:t>of</w:t>
            </w:r>
            <w:r w:rsidRPr="00633262">
              <w:rPr>
                <w:spacing w:val="-1"/>
                <w:sz w:val="18"/>
              </w:rPr>
              <w:t xml:space="preserve"> </w:t>
            </w:r>
            <w:r w:rsidRPr="00633262">
              <w:rPr>
                <w:sz w:val="18"/>
              </w:rPr>
              <w:t>soil</w:t>
            </w:r>
            <w:r w:rsidRPr="00633262">
              <w:rPr>
                <w:spacing w:val="-1"/>
                <w:sz w:val="18"/>
              </w:rPr>
              <w:t xml:space="preserve"> </w:t>
            </w:r>
            <w:r w:rsidRPr="00633262">
              <w:rPr>
                <w:sz w:val="18"/>
              </w:rPr>
              <w:t>and/or</w:t>
            </w:r>
            <w:r w:rsidRPr="00633262">
              <w:rPr>
                <w:spacing w:val="-1"/>
                <w:sz w:val="18"/>
              </w:rPr>
              <w:t xml:space="preserve"> </w:t>
            </w:r>
            <w:r w:rsidRPr="00633262">
              <w:rPr>
                <w:sz w:val="18"/>
              </w:rPr>
              <w:t>liquid</w:t>
            </w:r>
            <w:r w:rsidRPr="00633262">
              <w:rPr>
                <w:spacing w:val="-1"/>
                <w:sz w:val="18"/>
              </w:rPr>
              <w:t xml:space="preserve"> </w:t>
            </w:r>
            <w:r w:rsidRPr="00633262">
              <w:rPr>
                <w:sz w:val="18"/>
              </w:rPr>
              <w:t>wastes [I27].</w:t>
            </w:r>
          </w:p>
          <w:p w14:paraId="7AF40834" w14:textId="77777777" w:rsidR="006114A9" w:rsidRPr="00633262" w:rsidRDefault="00B45235">
            <w:pPr>
              <w:pStyle w:val="TableParagraph"/>
              <w:numPr>
                <w:ilvl w:val="0"/>
                <w:numId w:val="64"/>
              </w:numPr>
              <w:tabs>
                <w:tab w:val="left" w:pos="392"/>
                <w:tab w:val="left" w:pos="393"/>
              </w:tabs>
              <w:spacing w:before="90"/>
              <w:rPr>
                <w:sz w:val="18"/>
              </w:rPr>
            </w:pPr>
            <w:r w:rsidRPr="00633262">
              <w:rPr>
                <w:sz w:val="18"/>
              </w:rPr>
              <w:t>Volumes</w:t>
            </w:r>
            <w:r w:rsidRPr="00633262">
              <w:rPr>
                <w:spacing w:val="-1"/>
                <w:sz w:val="18"/>
              </w:rPr>
              <w:t xml:space="preserve"> </w:t>
            </w:r>
            <w:r w:rsidRPr="00633262">
              <w:rPr>
                <w:sz w:val="18"/>
              </w:rPr>
              <w:t>of</w:t>
            </w:r>
            <w:r w:rsidRPr="00633262">
              <w:rPr>
                <w:spacing w:val="-1"/>
                <w:sz w:val="18"/>
              </w:rPr>
              <w:t xml:space="preserve"> </w:t>
            </w:r>
            <w:r w:rsidRPr="00633262">
              <w:rPr>
                <w:sz w:val="18"/>
              </w:rPr>
              <w:t>waste</w:t>
            </w:r>
            <w:r w:rsidRPr="00633262">
              <w:rPr>
                <w:spacing w:val="-1"/>
                <w:sz w:val="18"/>
              </w:rPr>
              <w:t xml:space="preserve"> </w:t>
            </w:r>
            <w:r w:rsidRPr="00633262">
              <w:rPr>
                <w:sz w:val="18"/>
              </w:rPr>
              <w:t>(by</w:t>
            </w:r>
            <w:r w:rsidRPr="00633262">
              <w:rPr>
                <w:spacing w:val="-1"/>
                <w:sz w:val="18"/>
              </w:rPr>
              <w:t xml:space="preserve"> </w:t>
            </w:r>
            <w:r w:rsidRPr="00633262">
              <w:rPr>
                <w:sz w:val="18"/>
              </w:rPr>
              <w:t>type)</w:t>
            </w:r>
            <w:r w:rsidRPr="00633262">
              <w:rPr>
                <w:spacing w:val="-1"/>
                <w:sz w:val="18"/>
              </w:rPr>
              <w:t xml:space="preserve"> </w:t>
            </w:r>
            <w:r w:rsidRPr="00633262">
              <w:rPr>
                <w:sz w:val="18"/>
              </w:rPr>
              <w:t>produced</w:t>
            </w:r>
            <w:r w:rsidRPr="00633262">
              <w:rPr>
                <w:spacing w:val="-1"/>
                <w:sz w:val="18"/>
              </w:rPr>
              <w:t xml:space="preserve"> </w:t>
            </w:r>
            <w:r w:rsidRPr="00633262">
              <w:rPr>
                <w:sz w:val="18"/>
              </w:rPr>
              <w:t>and</w:t>
            </w:r>
            <w:r w:rsidRPr="00633262">
              <w:rPr>
                <w:spacing w:val="-2"/>
                <w:sz w:val="18"/>
              </w:rPr>
              <w:t xml:space="preserve"> </w:t>
            </w:r>
            <w:r w:rsidRPr="00633262">
              <w:rPr>
                <w:sz w:val="18"/>
              </w:rPr>
              <w:t>disposed</w:t>
            </w:r>
            <w:r w:rsidRPr="00633262">
              <w:rPr>
                <w:spacing w:val="-1"/>
                <w:sz w:val="18"/>
              </w:rPr>
              <w:t xml:space="preserve"> </w:t>
            </w:r>
            <w:r w:rsidRPr="00633262">
              <w:rPr>
                <w:sz w:val="18"/>
              </w:rPr>
              <w:t>of</w:t>
            </w:r>
            <w:r w:rsidRPr="00633262">
              <w:rPr>
                <w:spacing w:val="1"/>
                <w:sz w:val="18"/>
              </w:rPr>
              <w:t xml:space="preserve"> </w:t>
            </w:r>
            <w:r w:rsidRPr="00633262">
              <w:rPr>
                <w:sz w:val="18"/>
              </w:rPr>
              <w:t>[I28].</w:t>
            </w:r>
          </w:p>
        </w:tc>
      </w:tr>
      <w:tr w:rsidR="006114A9" w:rsidRPr="00633262" w14:paraId="34DC7BA0" w14:textId="77777777">
        <w:trPr>
          <w:trHeight w:val="2049"/>
        </w:trPr>
        <w:tc>
          <w:tcPr>
            <w:tcW w:w="1955" w:type="dxa"/>
            <w:vMerge w:val="restart"/>
          </w:tcPr>
          <w:p w14:paraId="3045D3DE" w14:textId="77777777" w:rsidR="006114A9" w:rsidRPr="00633262" w:rsidRDefault="00B45235">
            <w:pPr>
              <w:pStyle w:val="TableParagraph"/>
              <w:spacing w:before="90" w:line="290" w:lineRule="auto"/>
              <w:ind w:right="227"/>
              <w:rPr>
                <w:sz w:val="18"/>
              </w:rPr>
            </w:pPr>
            <w:r w:rsidRPr="00633262">
              <w:rPr>
                <w:sz w:val="18"/>
              </w:rPr>
              <w:t>Noise, vibration and</w:t>
            </w:r>
            <w:r w:rsidRPr="00633262">
              <w:rPr>
                <w:spacing w:val="-48"/>
                <w:sz w:val="18"/>
              </w:rPr>
              <w:t xml:space="preserve"> </w:t>
            </w:r>
            <w:r w:rsidRPr="00633262">
              <w:rPr>
                <w:sz w:val="18"/>
              </w:rPr>
              <w:t>emissions to air,</w:t>
            </w:r>
            <w:r w:rsidRPr="00633262">
              <w:rPr>
                <w:spacing w:val="1"/>
                <w:sz w:val="18"/>
              </w:rPr>
              <w:t xml:space="preserve"> </w:t>
            </w:r>
            <w:r w:rsidRPr="00633262">
              <w:rPr>
                <w:sz w:val="18"/>
              </w:rPr>
              <w:t>including dust and</w:t>
            </w:r>
            <w:r w:rsidRPr="00633262">
              <w:rPr>
                <w:spacing w:val="1"/>
                <w:sz w:val="18"/>
              </w:rPr>
              <w:t xml:space="preserve"> </w:t>
            </w:r>
            <w:r w:rsidRPr="00633262">
              <w:rPr>
                <w:sz w:val="18"/>
              </w:rPr>
              <w:t>greenhouse</w:t>
            </w:r>
            <w:r w:rsidRPr="00633262">
              <w:rPr>
                <w:spacing w:val="-2"/>
                <w:sz w:val="18"/>
              </w:rPr>
              <w:t xml:space="preserve"> </w:t>
            </w:r>
            <w:r w:rsidRPr="00633262">
              <w:rPr>
                <w:sz w:val="18"/>
              </w:rPr>
              <w:t>gases</w:t>
            </w:r>
          </w:p>
        </w:tc>
        <w:tc>
          <w:tcPr>
            <w:tcW w:w="3360" w:type="dxa"/>
            <w:vMerge w:val="restart"/>
          </w:tcPr>
          <w:p w14:paraId="01DDBBC0" w14:textId="77777777" w:rsidR="006114A9" w:rsidRPr="00633262" w:rsidRDefault="00B45235">
            <w:pPr>
              <w:pStyle w:val="TableParagraph"/>
              <w:spacing w:before="90" w:line="290" w:lineRule="auto"/>
              <w:ind w:left="108" w:right="130"/>
              <w:rPr>
                <w:sz w:val="18"/>
              </w:rPr>
            </w:pPr>
            <w:r w:rsidRPr="00633262">
              <w:rPr>
                <w:sz w:val="18"/>
              </w:rPr>
              <w:t>Amenity and environmental quality –</w:t>
            </w:r>
            <w:r w:rsidRPr="00633262">
              <w:rPr>
                <w:spacing w:val="1"/>
                <w:sz w:val="18"/>
              </w:rPr>
              <w:t xml:space="preserve"> </w:t>
            </w:r>
            <w:r w:rsidRPr="00633262">
              <w:rPr>
                <w:sz w:val="18"/>
              </w:rPr>
              <w:t>To protect the health and wellbeing of</w:t>
            </w:r>
            <w:r w:rsidRPr="00633262">
              <w:rPr>
                <w:spacing w:val="1"/>
                <w:sz w:val="18"/>
              </w:rPr>
              <w:t xml:space="preserve"> </w:t>
            </w:r>
            <w:r w:rsidRPr="00633262">
              <w:rPr>
                <w:sz w:val="18"/>
              </w:rPr>
              <w:t>residents and local communities, and</w:t>
            </w:r>
            <w:r w:rsidRPr="00633262">
              <w:rPr>
                <w:spacing w:val="1"/>
                <w:sz w:val="18"/>
              </w:rPr>
              <w:t xml:space="preserve"> </w:t>
            </w:r>
            <w:r w:rsidRPr="00633262">
              <w:rPr>
                <w:sz w:val="18"/>
              </w:rPr>
              <w:t>minimise effects on air quality, noise</w:t>
            </w:r>
            <w:r w:rsidRPr="00633262">
              <w:rPr>
                <w:spacing w:val="1"/>
                <w:sz w:val="18"/>
              </w:rPr>
              <w:t xml:space="preserve"> </w:t>
            </w:r>
            <w:r w:rsidRPr="00633262">
              <w:rPr>
                <w:sz w:val="18"/>
              </w:rPr>
              <w:t>and the social amenity of the area,</w:t>
            </w:r>
            <w:r w:rsidRPr="00633262">
              <w:rPr>
                <w:spacing w:val="1"/>
                <w:sz w:val="18"/>
              </w:rPr>
              <w:t xml:space="preserve"> </w:t>
            </w:r>
            <w:r w:rsidRPr="00633262">
              <w:rPr>
                <w:sz w:val="18"/>
              </w:rPr>
              <w:t>having regard to relevant limits, targets</w:t>
            </w:r>
            <w:r w:rsidRPr="00633262">
              <w:rPr>
                <w:spacing w:val="-48"/>
                <w:sz w:val="18"/>
              </w:rPr>
              <w:t xml:space="preserve"> </w:t>
            </w:r>
            <w:r w:rsidRPr="00633262">
              <w:rPr>
                <w:sz w:val="18"/>
              </w:rPr>
              <w:t>or</w:t>
            </w:r>
            <w:r w:rsidRPr="00633262">
              <w:rPr>
                <w:spacing w:val="-1"/>
                <w:sz w:val="18"/>
              </w:rPr>
              <w:t xml:space="preserve"> </w:t>
            </w:r>
            <w:r w:rsidRPr="00633262">
              <w:rPr>
                <w:sz w:val="18"/>
              </w:rPr>
              <w:t>standards.</w:t>
            </w:r>
          </w:p>
        </w:tc>
        <w:tc>
          <w:tcPr>
            <w:tcW w:w="3359" w:type="dxa"/>
          </w:tcPr>
          <w:p w14:paraId="32786EE5" w14:textId="77777777" w:rsidR="006114A9" w:rsidRPr="00633262" w:rsidRDefault="00B45235">
            <w:pPr>
              <w:pStyle w:val="TableParagraph"/>
              <w:spacing w:before="90" w:line="290" w:lineRule="auto"/>
              <w:ind w:left="106" w:right="251"/>
              <w:rPr>
                <w:sz w:val="18"/>
              </w:rPr>
            </w:pPr>
            <w:r w:rsidRPr="00633262">
              <w:rPr>
                <w:sz w:val="18"/>
              </w:rPr>
              <w:t>To minimise effects on air quality and</w:t>
            </w:r>
            <w:r w:rsidRPr="00633262">
              <w:rPr>
                <w:spacing w:val="-48"/>
                <w:sz w:val="18"/>
              </w:rPr>
              <w:t xml:space="preserve"> </w:t>
            </w:r>
            <w:r w:rsidRPr="00633262">
              <w:rPr>
                <w:sz w:val="18"/>
              </w:rPr>
              <w:t>protect the amenity of residents and</w:t>
            </w:r>
            <w:r w:rsidRPr="00633262">
              <w:rPr>
                <w:spacing w:val="1"/>
                <w:sz w:val="18"/>
              </w:rPr>
              <w:t xml:space="preserve"> </w:t>
            </w:r>
            <w:r w:rsidRPr="00633262">
              <w:rPr>
                <w:sz w:val="18"/>
              </w:rPr>
              <w:t>local</w:t>
            </w:r>
            <w:r w:rsidRPr="00633262">
              <w:rPr>
                <w:spacing w:val="-2"/>
                <w:sz w:val="18"/>
              </w:rPr>
              <w:t xml:space="preserve"> </w:t>
            </w:r>
            <w:r w:rsidRPr="00633262">
              <w:rPr>
                <w:sz w:val="18"/>
              </w:rPr>
              <w:t>communities.</w:t>
            </w:r>
          </w:p>
        </w:tc>
        <w:tc>
          <w:tcPr>
            <w:tcW w:w="5887" w:type="dxa"/>
          </w:tcPr>
          <w:p w14:paraId="51431F3C" w14:textId="77777777" w:rsidR="006114A9" w:rsidRPr="00633262" w:rsidRDefault="00B45235">
            <w:pPr>
              <w:pStyle w:val="TableParagraph"/>
              <w:numPr>
                <w:ilvl w:val="0"/>
                <w:numId w:val="63"/>
              </w:numPr>
              <w:tabs>
                <w:tab w:val="left" w:pos="392"/>
                <w:tab w:val="left" w:pos="393"/>
              </w:tabs>
              <w:spacing w:before="79"/>
              <w:rPr>
                <w:sz w:val="18"/>
              </w:rPr>
            </w:pPr>
            <w:r w:rsidRPr="00633262">
              <w:rPr>
                <w:sz w:val="18"/>
              </w:rPr>
              <w:t>Actual</w:t>
            </w:r>
            <w:r w:rsidRPr="00633262">
              <w:rPr>
                <w:spacing w:val="-2"/>
                <w:sz w:val="18"/>
              </w:rPr>
              <w:t xml:space="preserve"> </w:t>
            </w:r>
            <w:r w:rsidRPr="00633262">
              <w:rPr>
                <w:sz w:val="18"/>
              </w:rPr>
              <w:t>(measured)</w:t>
            </w:r>
            <w:r w:rsidRPr="00633262">
              <w:rPr>
                <w:spacing w:val="-1"/>
                <w:sz w:val="18"/>
              </w:rPr>
              <w:t xml:space="preserve"> </w:t>
            </w:r>
            <w:r w:rsidRPr="00633262">
              <w:rPr>
                <w:sz w:val="18"/>
              </w:rPr>
              <w:t>plant</w:t>
            </w:r>
            <w:r w:rsidRPr="00633262">
              <w:rPr>
                <w:spacing w:val="-1"/>
                <w:sz w:val="18"/>
              </w:rPr>
              <w:t xml:space="preserve"> </w:t>
            </w:r>
            <w:r w:rsidRPr="00633262">
              <w:rPr>
                <w:sz w:val="18"/>
              </w:rPr>
              <w:t>and</w:t>
            </w:r>
            <w:r w:rsidRPr="00633262">
              <w:rPr>
                <w:spacing w:val="-1"/>
                <w:sz w:val="18"/>
              </w:rPr>
              <w:t xml:space="preserve"> </w:t>
            </w:r>
            <w:r w:rsidRPr="00633262">
              <w:rPr>
                <w:sz w:val="18"/>
              </w:rPr>
              <w:t>equipment</w:t>
            </w:r>
            <w:r w:rsidRPr="00633262">
              <w:rPr>
                <w:spacing w:val="-1"/>
                <w:sz w:val="18"/>
              </w:rPr>
              <w:t xml:space="preserve"> </w:t>
            </w:r>
            <w:r w:rsidRPr="00633262">
              <w:rPr>
                <w:sz w:val="18"/>
              </w:rPr>
              <w:t>noise</w:t>
            </w:r>
            <w:r w:rsidRPr="00633262">
              <w:rPr>
                <w:spacing w:val="-1"/>
                <w:sz w:val="18"/>
              </w:rPr>
              <w:t xml:space="preserve"> </w:t>
            </w:r>
            <w:r w:rsidRPr="00633262">
              <w:rPr>
                <w:sz w:val="18"/>
              </w:rPr>
              <w:t>levels [I29].</w:t>
            </w:r>
          </w:p>
          <w:p w14:paraId="17121BB0" w14:textId="77777777" w:rsidR="006114A9" w:rsidRPr="00633262" w:rsidRDefault="00B45235">
            <w:pPr>
              <w:pStyle w:val="TableParagraph"/>
              <w:numPr>
                <w:ilvl w:val="0"/>
                <w:numId w:val="63"/>
              </w:numPr>
              <w:tabs>
                <w:tab w:val="left" w:pos="392"/>
                <w:tab w:val="left" w:pos="393"/>
              </w:tabs>
              <w:spacing w:before="89" w:line="285" w:lineRule="auto"/>
              <w:ind w:right="531"/>
              <w:rPr>
                <w:sz w:val="18"/>
              </w:rPr>
            </w:pPr>
            <w:r w:rsidRPr="00633262">
              <w:rPr>
                <w:sz w:val="18"/>
              </w:rPr>
              <w:t>Number</w:t>
            </w:r>
            <w:r w:rsidRPr="00633262">
              <w:rPr>
                <w:spacing w:val="-1"/>
                <w:sz w:val="18"/>
              </w:rPr>
              <w:t xml:space="preserve"> </w:t>
            </w:r>
            <w:r w:rsidRPr="00633262">
              <w:rPr>
                <w:sz w:val="18"/>
              </w:rPr>
              <w:t>of</w:t>
            </w:r>
            <w:r w:rsidRPr="00633262">
              <w:rPr>
                <w:spacing w:val="-1"/>
                <w:sz w:val="18"/>
              </w:rPr>
              <w:t xml:space="preserve"> </w:t>
            </w:r>
            <w:r w:rsidRPr="00633262">
              <w:rPr>
                <w:sz w:val="18"/>
              </w:rPr>
              <w:t>exceedances</w:t>
            </w:r>
            <w:r w:rsidRPr="00633262">
              <w:rPr>
                <w:spacing w:val="-1"/>
                <w:sz w:val="18"/>
              </w:rPr>
              <w:t xml:space="preserve"> </w:t>
            </w:r>
            <w:r w:rsidRPr="00633262">
              <w:rPr>
                <w:sz w:val="18"/>
              </w:rPr>
              <w:t>of project</w:t>
            </w:r>
            <w:r w:rsidRPr="00633262">
              <w:rPr>
                <w:spacing w:val="-1"/>
                <w:sz w:val="18"/>
              </w:rPr>
              <w:t xml:space="preserve"> </w:t>
            </w:r>
            <w:r w:rsidRPr="00633262">
              <w:rPr>
                <w:sz w:val="18"/>
              </w:rPr>
              <w:t>noise</w:t>
            </w:r>
            <w:r w:rsidRPr="00633262">
              <w:rPr>
                <w:spacing w:val="-2"/>
                <w:sz w:val="18"/>
              </w:rPr>
              <w:t xml:space="preserve"> </w:t>
            </w:r>
            <w:r w:rsidRPr="00633262">
              <w:rPr>
                <w:sz w:val="18"/>
              </w:rPr>
              <w:t>or</w:t>
            </w:r>
            <w:r w:rsidRPr="00633262">
              <w:rPr>
                <w:spacing w:val="-1"/>
                <w:sz w:val="18"/>
              </w:rPr>
              <w:t xml:space="preserve"> </w:t>
            </w:r>
            <w:r w:rsidRPr="00633262">
              <w:rPr>
                <w:sz w:val="18"/>
              </w:rPr>
              <w:t>vibration</w:t>
            </w:r>
            <w:r w:rsidRPr="00633262">
              <w:rPr>
                <w:spacing w:val="-1"/>
                <w:sz w:val="18"/>
              </w:rPr>
              <w:t xml:space="preserve"> </w:t>
            </w:r>
            <w:r w:rsidRPr="00633262">
              <w:rPr>
                <w:sz w:val="18"/>
              </w:rPr>
              <w:t>criteria</w:t>
            </w:r>
            <w:r w:rsidRPr="00633262">
              <w:rPr>
                <w:spacing w:val="-1"/>
                <w:sz w:val="18"/>
              </w:rPr>
              <w:t xml:space="preserve"> </w:t>
            </w:r>
            <w:r w:rsidRPr="00633262">
              <w:rPr>
                <w:sz w:val="18"/>
              </w:rPr>
              <w:t>at</w:t>
            </w:r>
            <w:r w:rsidRPr="00633262">
              <w:rPr>
                <w:spacing w:val="-47"/>
                <w:sz w:val="18"/>
              </w:rPr>
              <w:t xml:space="preserve"> </w:t>
            </w:r>
            <w:r w:rsidRPr="00633262">
              <w:rPr>
                <w:sz w:val="18"/>
              </w:rPr>
              <w:t>sensitive</w:t>
            </w:r>
            <w:r w:rsidRPr="00633262">
              <w:rPr>
                <w:spacing w:val="-1"/>
                <w:sz w:val="18"/>
              </w:rPr>
              <w:t xml:space="preserve"> </w:t>
            </w:r>
            <w:r w:rsidRPr="00633262">
              <w:rPr>
                <w:sz w:val="18"/>
              </w:rPr>
              <w:t>receptors [I30].</w:t>
            </w:r>
          </w:p>
          <w:p w14:paraId="2CBCEF14" w14:textId="77777777" w:rsidR="006114A9" w:rsidRPr="00633262" w:rsidRDefault="00B45235">
            <w:pPr>
              <w:pStyle w:val="TableParagraph"/>
              <w:numPr>
                <w:ilvl w:val="0"/>
                <w:numId w:val="63"/>
              </w:numPr>
              <w:tabs>
                <w:tab w:val="left" w:pos="392"/>
                <w:tab w:val="left" w:pos="393"/>
              </w:tabs>
              <w:spacing w:before="52" w:line="285" w:lineRule="auto"/>
              <w:ind w:right="392"/>
              <w:rPr>
                <w:sz w:val="18"/>
              </w:rPr>
            </w:pPr>
            <w:r w:rsidRPr="00633262">
              <w:rPr>
                <w:sz w:val="18"/>
              </w:rPr>
              <w:t>Number</w:t>
            </w:r>
            <w:r w:rsidRPr="00633262">
              <w:rPr>
                <w:spacing w:val="-1"/>
                <w:sz w:val="18"/>
              </w:rPr>
              <w:t xml:space="preserve"> </w:t>
            </w:r>
            <w:r w:rsidRPr="00633262">
              <w:rPr>
                <w:sz w:val="18"/>
              </w:rPr>
              <w:t>of</w:t>
            </w:r>
            <w:r w:rsidRPr="00633262">
              <w:rPr>
                <w:spacing w:val="-1"/>
                <w:sz w:val="18"/>
              </w:rPr>
              <w:t xml:space="preserve"> </w:t>
            </w:r>
            <w:r w:rsidRPr="00633262">
              <w:rPr>
                <w:sz w:val="18"/>
              </w:rPr>
              <w:t>exceedances</w:t>
            </w:r>
            <w:r w:rsidRPr="00633262">
              <w:rPr>
                <w:spacing w:val="-1"/>
                <w:sz w:val="18"/>
              </w:rPr>
              <w:t xml:space="preserve"> </w:t>
            </w:r>
            <w:r w:rsidRPr="00633262">
              <w:rPr>
                <w:sz w:val="18"/>
              </w:rPr>
              <w:t>of</w:t>
            </w:r>
            <w:r w:rsidRPr="00633262">
              <w:rPr>
                <w:spacing w:val="-1"/>
                <w:sz w:val="18"/>
              </w:rPr>
              <w:t xml:space="preserve"> </w:t>
            </w:r>
            <w:r w:rsidRPr="00633262">
              <w:rPr>
                <w:sz w:val="18"/>
              </w:rPr>
              <w:t>project</w:t>
            </w:r>
            <w:r w:rsidRPr="00633262">
              <w:rPr>
                <w:spacing w:val="-1"/>
                <w:sz w:val="18"/>
              </w:rPr>
              <w:t xml:space="preserve"> </w:t>
            </w:r>
            <w:r w:rsidRPr="00633262">
              <w:rPr>
                <w:sz w:val="18"/>
              </w:rPr>
              <w:t>air</w:t>
            </w:r>
            <w:r w:rsidRPr="00633262">
              <w:rPr>
                <w:spacing w:val="-1"/>
                <w:sz w:val="18"/>
              </w:rPr>
              <w:t xml:space="preserve"> </w:t>
            </w:r>
            <w:r w:rsidRPr="00633262">
              <w:rPr>
                <w:sz w:val="18"/>
              </w:rPr>
              <w:t>quality</w:t>
            </w:r>
            <w:r w:rsidRPr="00633262">
              <w:rPr>
                <w:spacing w:val="-1"/>
                <w:sz w:val="18"/>
              </w:rPr>
              <w:t xml:space="preserve"> </w:t>
            </w:r>
            <w:r w:rsidRPr="00633262">
              <w:rPr>
                <w:sz w:val="18"/>
              </w:rPr>
              <w:t>criteria</w:t>
            </w:r>
            <w:r w:rsidRPr="00633262">
              <w:rPr>
                <w:spacing w:val="-2"/>
                <w:sz w:val="18"/>
              </w:rPr>
              <w:t xml:space="preserve"> </w:t>
            </w:r>
            <w:r w:rsidRPr="00633262">
              <w:rPr>
                <w:sz w:val="18"/>
              </w:rPr>
              <w:t>beyond</w:t>
            </w:r>
            <w:r w:rsidRPr="00633262">
              <w:rPr>
                <w:spacing w:val="-1"/>
                <w:sz w:val="18"/>
              </w:rPr>
              <w:t xml:space="preserve"> </w:t>
            </w:r>
            <w:r w:rsidRPr="00633262">
              <w:rPr>
                <w:sz w:val="18"/>
              </w:rPr>
              <w:t>the</w:t>
            </w:r>
            <w:r w:rsidRPr="00633262">
              <w:rPr>
                <w:spacing w:val="-47"/>
                <w:sz w:val="18"/>
              </w:rPr>
              <w:t xml:space="preserve"> </w:t>
            </w:r>
            <w:r w:rsidRPr="00633262">
              <w:rPr>
                <w:sz w:val="18"/>
              </w:rPr>
              <w:t>project</w:t>
            </w:r>
            <w:r w:rsidRPr="00633262">
              <w:rPr>
                <w:spacing w:val="-1"/>
                <w:sz w:val="18"/>
              </w:rPr>
              <w:t xml:space="preserve"> </w:t>
            </w:r>
            <w:r w:rsidRPr="00633262">
              <w:rPr>
                <w:sz w:val="18"/>
              </w:rPr>
              <w:t>area boundary</w:t>
            </w:r>
            <w:r w:rsidRPr="00633262">
              <w:rPr>
                <w:spacing w:val="-1"/>
                <w:sz w:val="18"/>
              </w:rPr>
              <w:t xml:space="preserve"> </w:t>
            </w:r>
            <w:r w:rsidRPr="00633262">
              <w:rPr>
                <w:sz w:val="18"/>
              </w:rPr>
              <w:t>and/or at sensitive</w:t>
            </w:r>
            <w:r w:rsidRPr="00633262">
              <w:rPr>
                <w:spacing w:val="-2"/>
                <w:sz w:val="18"/>
              </w:rPr>
              <w:t xml:space="preserve"> </w:t>
            </w:r>
            <w:r w:rsidRPr="00633262">
              <w:rPr>
                <w:sz w:val="18"/>
              </w:rPr>
              <w:t>receptors</w:t>
            </w:r>
            <w:r w:rsidRPr="00633262">
              <w:rPr>
                <w:spacing w:val="1"/>
                <w:sz w:val="18"/>
              </w:rPr>
              <w:t xml:space="preserve"> </w:t>
            </w:r>
            <w:r w:rsidRPr="00633262">
              <w:rPr>
                <w:sz w:val="18"/>
              </w:rPr>
              <w:t>[I31].</w:t>
            </w:r>
          </w:p>
          <w:p w14:paraId="672C9852" w14:textId="77777777" w:rsidR="006114A9" w:rsidRPr="00633262" w:rsidRDefault="00B45235">
            <w:pPr>
              <w:pStyle w:val="TableParagraph"/>
              <w:numPr>
                <w:ilvl w:val="0"/>
                <w:numId w:val="63"/>
              </w:numPr>
              <w:tabs>
                <w:tab w:val="left" w:pos="392"/>
                <w:tab w:val="left" w:pos="393"/>
              </w:tabs>
              <w:spacing w:before="52" w:line="285" w:lineRule="auto"/>
              <w:ind w:right="232"/>
              <w:rPr>
                <w:sz w:val="18"/>
              </w:rPr>
            </w:pPr>
            <w:r w:rsidRPr="00633262">
              <w:rPr>
                <w:sz w:val="18"/>
              </w:rPr>
              <w:t>Number</w:t>
            </w:r>
            <w:r w:rsidRPr="00633262">
              <w:rPr>
                <w:spacing w:val="-2"/>
                <w:sz w:val="18"/>
              </w:rPr>
              <w:t xml:space="preserve"> </w:t>
            </w:r>
            <w:r w:rsidRPr="00633262">
              <w:rPr>
                <w:sz w:val="18"/>
              </w:rPr>
              <w:t>of</w:t>
            </w:r>
            <w:r w:rsidRPr="00633262">
              <w:rPr>
                <w:spacing w:val="-1"/>
                <w:sz w:val="18"/>
              </w:rPr>
              <w:t xml:space="preserve"> </w:t>
            </w:r>
            <w:r w:rsidRPr="00633262">
              <w:rPr>
                <w:sz w:val="18"/>
              </w:rPr>
              <w:t>community</w:t>
            </w:r>
            <w:r w:rsidRPr="00633262">
              <w:rPr>
                <w:spacing w:val="-1"/>
                <w:sz w:val="18"/>
              </w:rPr>
              <w:t xml:space="preserve"> </w:t>
            </w:r>
            <w:r w:rsidRPr="00633262">
              <w:rPr>
                <w:sz w:val="18"/>
              </w:rPr>
              <w:t>complaints</w:t>
            </w:r>
            <w:r w:rsidRPr="00633262">
              <w:rPr>
                <w:spacing w:val="-1"/>
                <w:sz w:val="18"/>
              </w:rPr>
              <w:t xml:space="preserve"> </w:t>
            </w:r>
            <w:r w:rsidRPr="00633262">
              <w:rPr>
                <w:sz w:val="18"/>
              </w:rPr>
              <w:t>relating</w:t>
            </w:r>
            <w:r w:rsidRPr="00633262">
              <w:rPr>
                <w:spacing w:val="-1"/>
                <w:sz w:val="18"/>
              </w:rPr>
              <w:t xml:space="preserve"> </w:t>
            </w:r>
            <w:r w:rsidRPr="00633262">
              <w:rPr>
                <w:sz w:val="18"/>
              </w:rPr>
              <w:t>to</w:t>
            </w:r>
            <w:r w:rsidRPr="00633262">
              <w:rPr>
                <w:spacing w:val="-1"/>
                <w:sz w:val="18"/>
              </w:rPr>
              <w:t xml:space="preserve"> </w:t>
            </w:r>
            <w:r w:rsidRPr="00633262">
              <w:rPr>
                <w:sz w:val="18"/>
              </w:rPr>
              <w:t>noise</w:t>
            </w:r>
            <w:r w:rsidRPr="00633262">
              <w:rPr>
                <w:spacing w:val="-2"/>
                <w:sz w:val="18"/>
              </w:rPr>
              <w:t xml:space="preserve"> </w:t>
            </w:r>
            <w:r w:rsidRPr="00633262">
              <w:rPr>
                <w:sz w:val="18"/>
              </w:rPr>
              <w:t>emissions</w:t>
            </w:r>
            <w:r w:rsidRPr="00633262">
              <w:rPr>
                <w:spacing w:val="-1"/>
                <w:sz w:val="18"/>
              </w:rPr>
              <w:t xml:space="preserve"> </w:t>
            </w:r>
            <w:r w:rsidRPr="00633262">
              <w:rPr>
                <w:sz w:val="18"/>
              </w:rPr>
              <w:t>from</w:t>
            </w:r>
            <w:r w:rsidRPr="00633262">
              <w:rPr>
                <w:spacing w:val="-47"/>
                <w:sz w:val="18"/>
              </w:rPr>
              <w:t xml:space="preserve"> </w:t>
            </w:r>
            <w:r w:rsidRPr="00633262">
              <w:rPr>
                <w:sz w:val="18"/>
              </w:rPr>
              <w:t>project</w:t>
            </w:r>
            <w:r w:rsidRPr="00633262">
              <w:rPr>
                <w:spacing w:val="-1"/>
                <w:sz w:val="18"/>
              </w:rPr>
              <w:t xml:space="preserve"> </w:t>
            </w:r>
            <w:r w:rsidRPr="00633262">
              <w:rPr>
                <w:sz w:val="18"/>
              </w:rPr>
              <w:t>traffic [I32].</w:t>
            </w:r>
          </w:p>
        </w:tc>
      </w:tr>
      <w:tr w:rsidR="006114A9" w:rsidRPr="00633262" w14:paraId="0BA97DFB" w14:textId="77777777">
        <w:trPr>
          <w:trHeight w:val="870"/>
        </w:trPr>
        <w:tc>
          <w:tcPr>
            <w:tcW w:w="1955" w:type="dxa"/>
            <w:vMerge/>
            <w:tcBorders>
              <w:top w:val="nil"/>
            </w:tcBorders>
          </w:tcPr>
          <w:p w14:paraId="097F69F1" w14:textId="77777777" w:rsidR="006114A9" w:rsidRPr="00633262" w:rsidRDefault="006114A9">
            <w:pPr>
              <w:rPr>
                <w:sz w:val="2"/>
                <w:szCs w:val="2"/>
              </w:rPr>
            </w:pPr>
          </w:p>
        </w:tc>
        <w:tc>
          <w:tcPr>
            <w:tcW w:w="3360" w:type="dxa"/>
            <w:vMerge/>
            <w:tcBorders>
              <w:top w:val="nil"/>
            </w:tcBorders>
          </w:tcPr>
          <w:p w14:paraId="780FFA98" w14:textId="77777777" w:rsidR="006114A9" w:rsidRPr="00633262" w:rsidRDefault="006114A9">
            <w:pPr>
              <w:rPr>
                <w:sz w:val="2"/>
                <w:szCs w:val="2"/>
              </w:rPr>
            </w:pPr>
          </w:p>
        </w:tc>
        <w:tc>
          <w:tcPr>
            <w:tcW w:w="3359" w:type="dxa"/>
          </w:tcPr>
          <w:p w14:paraId="180D9454" w14:textId="77777777" w:rsidR="006114A9" w:rsidRPr="00633262" w:rsidRDefault="00B45235">
            <w:pPr>
              <w:pStyle w:val="TableParagraph"/>
              <w:spacing w:line="290" w:lineRule="auto"/>
              <w:ind w:left="106" w:right="428"/>
              <w:rPr>
                <w:sz w:val="18"/>
              </w:rPr>
            </w:pPr>
            <w:r w:rsidRPr="00633262">
              <w:rPr>
                <w:sz w:val="18"/>
              </w:rPr>
              <w:t>To</w:t>
            </w:r>
            <w:r w:rsidRPr="00633262">
              <w:rPr>
                <w:spacing w:val="-5"/>
                <w:sz w:val="18"/>
              </w:rPr>
              <w:t xml:space="preserve"> </w:t>
            </w:r>
            <w:r w:rsidRPr="00633262">
              <w:rPr>
                <w:sz w:val="18"/>
              </w:rPr>
              <w:t>protect</w:t>
            </w:r>
            <w:r w:rsidRPr="00633262">
              <w:rPr>
                <w:spacing w:val="-4"/>
                <w:sz w:val="18"/>
              </w:rPr>
              <w:t xml:space="preserve"> </w:t>
            </w:r>
            <w:r w:rsidRPr="00633262">
              <w:rPr>
                <w:sz w:val="18"/>
              </w:rPr>
              <w:t>the</w:t>
            </w:r>
            <w:r w:rsidRPr="00633262">
              <w:rPr>
                <w:spacing w:val="-5"/>
                <w:sz w:val="18"/>
              </w:rPr>
              <w:t xml:space="preserve"> </w:t>
            </w:r>
            <w:r w:rsidRPr="00633262">
              <w:rPr>
                <w:sz w:val="18"/>
              </w:rPr>
              <w:t>environmental</w:t>
            </w:r>
            <w:r w:rsidRPr="00633262">
              <w:rPr>
                <w:spacing w:val="-3"/>
                <w:sz w:val="18"/>
              </w:rPr>
              <w:t xml:space="preserve"> </w:t>
            </w:r>
            <w:r w:rsidRPr="00633262">
              <w:rPr>
                <w:sz w:val="18"/>
              </w:rPr>
              <w:t>public</w:t>
            </w:r>
            <w:r w:rsidRPr="00633262">
              <w:rPr>
                <w:spacing w:val="-47"/>
                <w:sz w:val="18"/>
              </w:rPr>
              <w:t xml:space="preserve"> </w:t>
            </w:r>
            <w:r w:rsidRPr="00633262">
              <w:rPr>
                <w:sz w:val="18"/>
              </w:rPr>
              <w:t>health of residents and local</w:t>
            </w:r>
            <w:r w:rsidRPr="00633262">
              <w:rPr>
                <w:spacing w:val="1"/>
                <w:sz w:val="18"/>
              </w:rPr>
              <w:t xml:space="preserve"> </w:t>
            </w:r>
            <w:r w:rsidRPr="00633262">
              <w:rPr>
                <w:sz w:val="18"/>
              </w:rPr>
              <w:t>communities.</w:t>
            </w:r>
          </w:p>
        </w:tc>
        <w:tc>
          <w:tcPr>
            <w:tcW w:w="5887" w:type="dxa"/>
          </w:tcPr>
          <w:p w14:paraId="5C001EC6" w14:textId="77777777" w:rsidR="006114A9" w:rsidRPr="00633262" w:rsidRDefault="00B45235">
            <w:pPr>
              <w:pStyle w:val="TableParagraph"/>
              <w:numPr>
                <w:ilvl w:val="0"/>
                <w:numId w:val="62"/>
              </w:numPr>
              <w:tabs>
                <w:tab w:val="left" w:pos="392"/>
                <w:tab w:val="left" w:pos="393"/>
              </w:tabs>
              <w:spacing w:before="79" w:line="285" w:lineRule="auto"/>
              <w:ind w:right="152"/>
              <w:rPr>
                <w:sz w:val="18"/>
              </w:rPr>
            </w:pPr>
            <w:r w:rsidRPr="00633262">
              <w:rPr>
                <w:sz w:val="18"/>
              </w:rPr>
              <w:t>Number</w:t>
            </w:r>
            <w:r w:rsidRPr="00633262">
              <w:rPr>
                <w:spacing w:val="-2"/>
                <w:sz w:val="18"/>
              </w:rPr>
              <w:t xml:space="preserve"> </w:t>
            </w:r>
            <w:r w:rsidRPr="00633262">
              <w:rPr>
                <w:sz w:val="18"/>
              </w:rPr>
              <w:t>of</w:t>
            </w:r>
            <w:r w:rsidRPr="00633262">
              <w:rPr>
                <w:spacing w:val="-1"/>
                <w:sz w:val="18"/>
              </w:rPr>
              <w:t xml:space="preserve"> </w:t>
            </w:r>
            <w:r w:rsidRPr="00633262">
              <w:rPr>
                <w:sz w:val="18"/>
              </w:rPr>
              <w:t>community</w:t>
            </w:r>
            <w:r w:rsidRPr="00633262">
              <w:rPr>
                <w:spacing w:val="-1"/>
                <w:sz w:val="18"/>
              </w:rPr>
              <w:t xml:space="preserve"> </w:t>
            </w:r>
            <w:r w:rsidRPr="00633262">
              <w:rPr>
                <w:sz w:val="18"/>
              </w:rPr>
              <w:t>complaints</w:t>
            </w:r>
            <w:r w:rsidRPr="00633262">
              <w:rPr>
                <w:spacing w:val="-1"/>
                <w:sz w:val="18"/>
              </w:rPr>
              <w:t xml:space="preserve"> </w:t>
            </w:r>
            <w:r w:rsidRPr="00633262">
              <w:rPr>
                <w:sz w:val="18"/>
              </w:rPr>
              <w:t>related</w:t>
            </w:r>
            <w:r w:rsidRPr="00633262">
              <w:rPr>
                <w:spacing w:val="-1"/>
                <w:sz w:val="18"/>
              </w:rPr>
              <w:t xml:space="preserve"> </w:t>
            </w:r>
            <w:r w:rsidRPr="00633262">
              <w:rPr>
                <w:sz w:val="18"/>
              </w:rPr>
              <w:t>to</w:t>
            </w:r>
            <w:r w:rsidRPr="00633262">
              <w:rPr>
                <w:spacing w:val="-1"/>
                <w:sz w:val="18"/>
              </w:rPr>
              <w:t xml:space="preserve"> </w:t>
            </w:r>
            <w:r w:rsidRPr="00633262">
              <w:rPr>
                <w:sz w:val="18"/>
              </w:rPr>
              <w:t>noise,</w:t>
            </w:r>
            <w:r w:rsidRPr="00633262">
              <w:rPr>
                <w:spacing w:val="-1"/>
                <w:sz w:val="18"/>
              </w:rPr>
              <w:t xml:space="preserve"> </w:t>
            </w:r>
            <w:r w:rsidRPr="00633262">
              <w:rPr>
                <w:sz w:val="18"/>
              </w:rPr>
              <w:t>vibration</w:t>
            </w:r>
            <w:r w:rsidRPr="00633262">
              <w:rPr>
                <w:spacing w:val="-1"/>
                <w:sz w:val="18"/>
              </w:rPr>
              <w:t xml:space="preserve"> </w:t>
            </w:r>
            <w:r w:rsidRPr="00633262">
              <w:rPr>
                <w:sz w:val="18"/>
              </w:rPr>
              <w:t>and</w:t>
            </w:r>
            <w:r w:rsidRPr="00633262">
              <w:rPr>
                <w:spacing w:val="-1"/>
                <w:sz w:val="18"/>
              </w:rPr>
              <w:t xml:space="preserve"> </w:t>
            </w:r>
            <w:r w:rsidRPr="00633262">
              <w:rPr>
                <w:sz w:val="18"/>
              </w:rPr>
              <w:t>air</w:t>
            </w:r>
            <w:r w:rsidRPr="00633262">
              <w:rPr>
                <w:spacing w:val="-47"/>
                <w:sz w:val="18"/>
              </w:rPr>
              <w:t xml:space="preserve"> </w:t>
            </w:r>
            <w:r w:rsidRPr="00633262">
              <w:rPr>
                <w:sz w:val="18"/>
              </w:rPr>
              <w:t>emissions</w:t>
            </w:r>
            <w:r w:rsidRPr="00633262">
              <w:rPr>
                <w:spacing w:val="-1"/>
                <w:sz w:val="18"/>
              </w:rPr>
              <w:t xml:space="preserve"> </w:t>
            </w:r>
            <w:r w:rsidRPr="00633262">
              <w:rPr>
                <w:sz w:val="18"/>
              </w:rPr>
              <w:t>[I33].</w:t>
            </w:r>
          </w:p>
        </w:tc>
      </w:tr>
      <w:tr w:rsidR="006114A9" w:rsidRPr="00633262" w14:paraId="67B12F78" w14:textId="77777777">
        <w:trPr>
          <w:trHeight w:val="929"/>
        </w:trPr>
        <w:tc>
          <w:tcPr>
            <w:tcW w:w="1955" w:type="dxa"/>
          </w:tcPr>
          <w:p w14:paraId="0052B6D1" w14:textId="77777777" w:rsidR="006114A9" w:rsidRPr="00633262" w:rsidRDefault="00B45235">
            <w:pPr>
              <w:pStyle w:val="TableParagraph"/>
              <w:spacing w:before="90" w:line="290" w:lineRule="auto"/>
              <w:ind w:right="537"/>
              <w:rPr>
                <w:sz w:val="18"/>
              </w:rPr>
            </w:pPr>
            <w:r w:rsidRPr="00633262">
              <w:rPr>
                <w:sz w:val="18"/>
              </w:rPr>
              <w:t>Aboriginal and</w:t>
            </w:r>
            <w:r w:rsidRPr="00633262">
              <w:rPr>
                <w:spacing w:val="1"/>
                <w:sz w:val="18"/>
              </w:rPr>
              <w:t xml:space="preserve"> </w:t>
            </w:r>
            <w:r w:rsidRPr="00633262">
              <w:rPr>
                <w:sz w:val="18"/>
              </w:rPr>
              <w:t>cultural heritage</w:t>
            </w:r>
            <w:r w:rsidRPr="00633262">
              <w:rPr>
                <w:spacing w:val="-47"/>
                <w:sz w:val="18"/>
              </w:rPr>
              <w:t xml:space="preserve"> </w:t>
            </w:r>
            <w:r w:rsidRPr="00633262">
              <w:rPr>
                <w:sz w:val="18"/>
              </w:rPr>
              <w:t>values</w:t>
            </w:r>
          </w:p>
        </w:tc>
        <w:tc>
          <w:tcPr>
            <w:tcW w:w="3360" w:type="dxa"/>
          </w:tcPr>
          <w:p w14:paraId="003C1EFC" w14:textId="77777777" w:rsidR="006114A9" w:rsidRPr="00633262" w:rsidRDefault="00B45235">
            <w:pPr>
              <w:pStyle w:val="TableParagraph"/>
              <w:spacing w:before="90" w:line="290" w:lineRule="auto"/>
              <w:ind w:left="108" w:right="157"/>
              <w:rPr>
                <w:sz w:val="18"/>
              </w:rPr>
            </w:pPr>
            <w:r w:rsidRPr="00633262">
              <w:rPr>
                <w:sz w:val="18"/>
              </w:rPr>
              <w:t>Cultural heritage – To avoid or</w:t>
            </w:r>
            <w:r w:rsidRPr="00633262">
              <w:rPr>
                <w:spacing w:val="1"/>
                <w:sz w:val="18"/>
              </w:rPr>
              <w:t xml:space="preserve"> </w:t>
            </w:r>
            <w:r w:rsidRPr="00633262">
              <w:rPr>
                <w:sz w:val="18"/>
              </w:rPr>
              <w:t>minimise</w:t>
            </w:r>
            <w:r w:rsidRPr="00633262">
              <w:rPr>
                <w:spacing w:val="-4"/>
                <w:sz w:val="18"/>
              </w:rPr>
              <w:t xml:space="preserve"> </w:t>
            </w:r>
            <w:r w:rsidRPr="00633262">
              <w:rPr>
                <w:sz w:val="18"/>
              </w:rPr>
              <w:t>adverse</w:t>
            </w:r>
            <w:r w:rsidRPr="00633262">
              <w:rPr>
                <w:spacing w:val="-4"/>
                <w:sz w:val="18"/>
              </w:rPr>
              <w:t xml:space="preserve"> </w:t>
            </w:r>
            <w:r w:rsidRPr="00633262">
              <w:rPr>
                <w:sz w:val="18"/>
              </w:rPr>
              <w:t>effects</w:t>
            </w:r>
            <w:r w:rsidRPr="00633262">
              <w:rPr>
                <w:spacing w:val="-4"/>
                <w:sz w:val="18"/>
              </w:rPr>
              <w:t xml:space="preserve"> </w:t>
            </w:r>
            <w:r w:rsidRPr="00633262">
              <w:rPr>
                <w:sz w:val="18"/>
              </w:rPr>
              <w:t>on</w:t>
            </w:r>
            <w:r w:rsidRPr="00633262">
              <w:rPr>
                <w:spacing w:val="-5"/>
                <w:sz w:val="18"/>
              </w:rPr>
              <w:t xml:space="preserve"> </w:t>
            </w:r>
            <w:r w:rsidRPr="00633262">
              <w:rPr>
                <w:sz w:val="18"/>
              </w:rPr>
              <w:t>Aboriginal</w:t>
            </w:r>
            <w:r w:rsidRPr="00633262">
              <w:rPr>
                <w:spacing w:val="-47"/>
                <w:sz w:val="18"/>
              </w:rPr>
              <w:t xml:space="preserve"> </w:t>
            </w:r>
            <w:r w:rsidRPr="00633262">
              <w:rPr>
                <w:sz w:val="18"/>
              </w:rPr>
              <w:t>and</w:t>
            </w:r>
            <w:r w:rsidRPr="00633262">
              <w:rPr>
                <w:spacing w:val="-1"/>
                <w:sz w:val="18"/>
              </w:rPr>
              <w:t xml:space="preserve"> </w:t>
            </w:r>
            <w:r w:rsidRPr="00633262">
              <w:rPr>
                <w:sz w:val="18"/>
              </w:rPr>
              <w:t>non-Aboriginal</w:t>
            </w:r>
            <w:r w:rsidRPr="00633262">
              <w:rPr>
                <w:spacing w:val="-2"/>
                <w:sz w:val="18"/>
              </w:rPr>
              <w:t xml:space="preserve"> </w:t>
            </w:r>
            <w:r w:rsidRPr="00633262">
              <w:rPr>
                <w:sz w:val="18"/>
              </w:rPr>
              <w:t>cultural</w:t>
            </w:r>
            <w:r w:rsidRPr="00633262">
              <w:rPr>
                <w:spacing w:val="-2"/>
                <w:sz w:val="18"/>
              </w:rPr>
              <w:t xml:space="preserve"> </w:t>
            </w:r>
            <w:r w:rsidRPr="00633262">
              <w:rPr>
                <w:sz w:val="18"/>
              </w:rPr>
              <w:t>heritage.</w:t>
            </w:r>
          </w:p>
        </w:tc>
        <w:tc>
          <w:tcPr>
            <w:tcW w:w="3359" w:type="dxa"/>
          </w:tcPr>
          <w:p w14:paraId="1D7D5FB9" w14:textId="77777777" w:rsidR="006114A9" w:rsidRPr="00633262" w:rsidRDefault="00B45235">
            <w:pPr>
              <w:pStyle w:val="TableParagraph"/>
              <w:spacing w:before="90" w:line="290" w:lineRule="auto"/>
              <w:ind w:left="106" w:right="291"/>
              <w:rPr>
                <w:sz w:val="18"/>
              </w:rPr>
            </w:pPr>
            <w:r w:rsidRPr="00633262">
              <w:rPr>
                <w:sz w:val="18"/>
              </w:rPr>
              <w:t>To avoid or minimise adverse effects</w:t>
            </w:r>
            <w:r w:rsidRPr="00633262">
              <w:rPr>
                <w:spacing w:val="-48"/>
                <w:sz w:val="18"/>
              </w:rPr>
              <w:t xml:space="preserve"> </w:t>
            </w:r>
            <w:r w:rsidRPr="00633262">
              <w:rPr>
                <w:sz w:val="18"/>
              </w:rPr>
              <w:t>on Aboriginal and non-Aboriginal</w:t>
            </w:r>
            <w:r w:rsidRPr="00633262">
              <w:rPr>
                <w:spacing w:val="1"/>
                <w:sz w:val="18"/>
              </w:rPr>
              <w:t xml:space="preserve"> </w:t>
            </w:r>
            <w:r w:rsidRPr="00633262">
              <w:rPr>
                <w:sz w:val="18"/>
              </w:rPr>
              <w:t>cultural</w:t>
            </w:r>
            <w:r w:rsidRPr="00633262">
              <w:rPr>
                <w:spacing w:val="-1"/>
                <w:sz w:val="18"/>
              </w:rPr>
              <w:t xml:space="preserve"> </w:t>
            </w:r>
            <w:r w:rsidRPr="00633262">
              <w:rPr>
                <w:sz w:val="18"/>
              </w:rPr>
              <w:t>heritage values.</w:t>
            </w:r>
          </w:p>
        </w:tc>
        <w:tc>
          <w:tcPr>
            <w:tcW w:w="5887" w:type="dxa"/>
          </w:tcPr>
          <w:p w14:paraId="6DCE0A91" w14:textId="77777777" w:rsidR="006114A9" w:rsidRPr="00633262" w:rsidRDefault="00B45235">
            <w:pPr>
              <w:pStyle w:val="TableParagraph"/>
              <w:numPr>
                <w:ilvl w:val="0"/>
                <w:numId w:val="61"/>
              </w:numPr>
              <w:tabs>
                <w:tab w:val="left" w:pos="392"/>
                <w:tab w:val="left" w:pos="393"/>
              </w:tabs>
              <w:spacing w:before="78" w:line="285" w:lineRule="auto"/>
              <w:ind w:right="331"/>
              <w:rPr>
                <w:sz w:val="18"/>
              </w:rPr>
            </w:pPr>
            <w:r w:rsidRPr="00633262">
              <w:rPr>
                <w:sz w:val="18"/>
              </w:rPr>
              <w:t>Damage</w:t>
            </w:r>
            <w:r w:rsidRPr="00633262">
              <w:rPr>
                <w:spacing w:val="-2"/>
                <w:sz w:val="18"/>
              </w:rPr>
              <w:t xml:space="preserve"> </w:t>
            </w:r>
            <w:r w:rsidRPr="00633262">
              <w:rPr>
                <w:sz w:val="18"/>
              </w:rPr>
              <w:t>to</w:t>
            </w:r>
            <w:r w:rsidRPr="00633262">
              <w:rPr>
                <w:spacing w:val="-1"/>
                <w:sz w:val="18"/>
              </w:rPr>
              <w:t xml:space="preserve"> </w:t>
            </w:r>
            <w:r w:rsidRPr="00633262">
              <w:rPr>
                <w:sz w:val="18"/>
              </w:rPr>
              <w:t>known</w:t>
            </w:r>
            <w:r w:rsidRPr="00633262">
              <w:rPr>
                <w:spacing w:val="-2"/>
                <w:sz w:val="18"/>
              </w:rPr>
              <w:t xml:space="preserve"> </w:t>
            </w:r>
            <w:r w:rsidRPr="00633262">
              <w:rPr>
                <w:sz w:val="18"/>
              </w:rPr>
              <w:t>cultural</w:t>
            </w:r>
            <w:r w:rsidRPr="00633262">
              <w:rPr>
                <w:spacing w:val="-2"/>
                <w:sz w:val="18"/>
              </w:rPr>
              <w:t xml:space="preserve"> </w:t>
            </w:r>
            <w:r w:rsidRPr="00633262">
              <w:rPr>
                <w:sz w:val="18"/>
              </w:rPr>
              <w:t>heritage</w:t>
            </w:r>
            <w:r w:rsidRPr="00633262">
              <w:rPr>
                <w:spacing w:val="-1"/>
                <w:sz w:val="18"/>
              </w:rPr>
              <w:t xml:space="preserve"> </w:t>
            </w:r>
            <w:r w:rsidRPr="00633262">
              <w:rPr>
                <w:sz w:val="18"/>
              </w:rPr>
              <w:t>items,</w:t>
            </w:r>
            <w:r w:rsidRPr="00633262">
              <w:rPr>
                <w:spacing w:val="-1"/>
                <w:sz w:val="18"/>
              </w:rPr>
              <w:t xml:space="preserve"> </w:t>
            </w:r>
            <w:r w:rsidRPr="00633262">
              <w:rPr>
                <w:sz w:val="18"/>
              </w:rPr>
              <w:t>sites or</w:t>
            </w:r>
            <w:r w:rsidRPr="00633262">
              <w:rPr>
                <w:spacing w:val="-1"/>
                <w:sz w:val="18"/>
              </w:rPr>
              <w:t xml:space="preserve"> </w:t>
            </w:r>
            <w:r w:rsidRPr="00633262">
              <w:rPr>
                <w:sz w:val="18"/>
              </w:rPr>
              <w:t>places</w:t>
            </w:r>
            <w:r w:rsidRPr="00633262">
              <w:rPr>
                <w:spacing w:val="-1"/>
                <w:sz w:val="18"/>
              </w:rPr>
              <w:t xml:space="preserve"> </w:t>
            </w:r>
            <w:r w:rsidRPr="00633262">
              <w:rPr>
                <w:sz w:val="18"/>
              </w:rPr>
              <w:t>beyond</w:t>
            </w:r>
            <w:r w:rsidRPr="00633262">
              <w:rPr>
                <w:spacing w:val="-47"/>
                <w:sz w:val="18"/>
              </w:rPr>
              <w:t xml:space="preserve"> </w:t>
            </w:r>
            <w:r w:rsidRPr="00633262">
              <w:rPr>
                <w:sz w:val="18"/>
              </w:rPr>
              <w:t>that</w:t>
            </w:r>
            <w:r w:rsidRPr="00633262">
              <w:rPr>
                <w:spacing w:val="-1"/>
                <w:sz w:val="18"/>
              </w:rPr>
              <w:t xml:space="preserve"> </w:t>
            </w:r>
            <w:r w:rsidRPr="00633262">
              <w:rPr>
                <w:sz w:val="18"/>
              </w:rPr>
              <w:t>predicted in the</w:t>
            </w:r>
            <w:r w:rsidRPr="00633262">
              <w:rPr>
                <w:spacing w:val="-1"/>
                <w:sz w:val="18"/>
              </w:rPr>
              <w:t xml:space="preserve"> </w:t>
            </w:r>
            <w:r w:rsidRPr="00633262">
              <w:rPr>
                <w:sz w:val="18"/>
              </w:rPr>
              <w:t>EES</w:t>
            </w:r>
            <w:r w:rsidRPr="00633262">
              <w:rPr>
                <w:spacing w:val="1"/>
                <w:sz w:val="18"/>
              </w:rPr>
              <w:t xml:space="preserve"> </w:t>
            </w:r>
            <w:r w:rsidRPr="00633262">
              <w:rPr>
                <w:sz w:val="18"/>
              </w:rPr>
              <w:t>[I34].</w:t>
            </w:r>
          </w:p>
          <w:p w14:paraId="14785713" w14:textId="77777777" w:rsidR="006114A9" w:rsidRPr="00633262" w:rsidRDefault="00B45235">
            <w:pPr>
              <w:pStyle w:val="TableParagraph"/>
              <w:numPr>
                <w:ilvl w:val="0"/>
                <w:numId w:val="61"/>
              </w:numPr>
              <w:tabs>
                <w:tab w:val="left" w:pos="392"/>
                <w:tab w:val="left" w:pos="393"/>
              </w:tabs>
              <w:spacing w:before="53"/>
              <w:rPr>
                <w:sz w:val="18"/>
              </w:rPr>
            </w:pPr>
            <w:r w:rsidRPr="00633262">
              <w:rPr>
                <w:sz w:val="18"/>
              </w:rPr>
              <w:t>Reports</w:t>
            </w:r>
            <w:r w:rsidRPr="00633262">
              <w:rPr>
                <w:spacing w:val="-1"/>
                <w:sz w:val="18"/>
              </w:rPr>
              <w:t xml:space="preserve"> </w:t>
            </w:r>
            <w:r w:rsidRPr="00633262">
              <w:rPr>
                <w:sz w:val="18"/>
              </w:rPr>
              <w:t>of</w:t>
            </w:r>
            <w:r w:rsidRPr="00633262">
              <w:rPr>
                <w:spacing w:val="-1"/>
                <w:sz w:val="18"/>
              </w:rPr>
              <w:t xml:space="preserve"> </w:t>
            </w:r>
            <w:r w:rsidRPr="00633262">
              <w:rPr>
                <w:sz w:val="18"/>
              </w:rPr>
              <w:t>chance</w:t>
            </w:r>
            <w:r w:rsidRPr="00633262">
              <w:rPr>
                <w:spacing w:val="-2"/>
                <w:sz w:val="18"/>
              </w:rPr>
              <w:t xml:space="preserve"> </w:t>
            </w:r>
            <w:r w:rsidRPr="00633262">
              <w:rPr>
                <w:sz w:val="18"/>
              </w:rPr>
              <w:t>finds</w:t>
            </w:r>
            <w:r w:rsidRPr="00633262">
              <w:rPr>
                <w:spacing w:val="-1"/>
                <w:sz w:val="18"/>
              </w:rPr>
              <w:t xml:space="preserve"> </w:t>
            </w:r>
            <w:r w:rsidRPr="00633262">
              <w:rPr>
                <w:sz w:val="18"/>
              </w:rPr>
              <w:t>[I35].</w:t>
            </w:r>
          </w:p>
        </w:tc>
      </w:tr>
    </w:tbl>
    <w:p w14:paraId="1376F7F2" w14:textId="77777777" w:rsidR="006114A9" w:rsidRPr="00633262" w:rsidRDefault="006114A9">
      <w:pPr>
        <w:rPr>
          <w:sz w:val="18"/>
        </w:rPr>
        <w:sectPr w:rsidR="006114A9" w:rsidRPr="00633262">
          <w:pgSz w:w="16840" w:h="11910" w:orient="landscape"/>
          <w:pgMar w:top="1180" w:right="1020" w:bottom="880" w:left="1020" w:header="346" w:footer="686" w:gutter="0"/>
          <w:cols w:space="720"/>
        </w:sectPr>
      </w:pPr>
    </w:p>
    <w:p w14:paraId="5612C139" w14:textId="77777777" w:rsidR="006114A9" w:rsidRPr="00633262" w:rsidRDefault="006114A9">
      <w:pPr>
        <w:pStyle w:val="BodyText"/>
        <w:spacing w:before="6"/>
        <w:rPr>
          <w:b/>
          <w:sz w:val="2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5"/>
        <w:gridCol w:w="3360"/>
        <w:gridCol w:w="3359"/>
        <w:gridCol w:w="5887"/>
      </w:tblGrid>
      <w:tr w:rsidR="006114A9" w:rsidRPr="00633262" w14:paraId="6ABC4B0E" w14:textId="77777777">
        <w:trPr>
          <w:trHeight w:val="620"/>
        </w:trPr>
        <w:tc>
          <w:tcPr>
            <w:tcW w:w="1955" w:type="dxa"/>
            <w:shd w:val="clear" w:color="auto" w:fill="9B880E"/>
          </w:tcPr>
          <w:p w14:paraId="288B9E65" w14:textId="77777777" w:rsidR="006114A9" w:rsidRPr="00633262" w:rsidRDefault="00B45235">
            <w:pPr>
              <w:pStyle w:val="TableParagraph"/>
              <w:rPr>
                <w:b/>
                <w:sz w:val="18"/>
              </w:rPr>
            </w:pPr>
            <w:r w:rsidRPr="00633262">
              <w:rPr>
                <w:b/>
                <w:color w:val="FFFFFF"/>
                <w:sz w:val="18"/>
              </w:rPr>
              <w:t>Aspect</w:t>
            </w:r>
          </w:p>
        </w:tc>
        <w:tc>
          <w:tcPr>
            <w:tcW w:w="3360" w:type="dxa"/>
            <w:shd w:val="clear" w:color="auto" w:fill="9B880E"/>
          </w:tcPr>
          <w:p w14:paraId="0F4857BE" w14:textId="77777777" w:rsidR="006114A9" w:rsidRPr="00633262" w:rsidRDefault="00B45235">
            <w:pPr>
              <w:pStyle w:val="TableParagraph"/>
              <w:spacing w:before="90" w:line="292" w:lineRule="auto"/>
              <w:ind w:left="594" w:right="96" w:hanging="471"/>
              <w:rPr>
                <w:b/>
                <w:sz w:val="18"/>
              </w:rPr>
            </w:pPr>
            <w:r w:rsidRPr="00633262">
              <w:rPr>
                <w:b/>
                <w:color w:val="FFFFFF"/>
                <w:sz w:val="18"/>
              </w:rPr>
              <w:t>Relevant EES Scoping requirements</w:t>
            </w:r>
            <w:r w:rsidRPr="00633262">
              <w:rPr>
                <w:b/>
                <w:color w:val="FFFFFF"/>
                <w:spacing w:val="-48"/>
                <w:sz w:val="18"/>
              </w:rPr>
              <w:t xml:space="preserve"> </w:t>
            </w:r>
            <w:r w:rsidRPr="00633262">
              <w:rPr>
                <w:b/>
                <w:color w:val="FFFFFF"/>
                <w:sz w:val="18"/>
              </w:rPr>
              <w:t>draft</w:t>
            </w:r>
            <w:r w:rsidRPr="00633262">
              <w:rPr>
                <w:b/>
                <w:color w:val="FFFFFF"/>
                <w:spacing w:val="-1"/>
                <w:sz w:val="18"/>
              </w:rPr>
              <w:t xml:space="preserve"> </w:t>
            </w:r>
            <w:r w:rsidRPr="00633262">
              <w:rPr>
                <w:b/>
                <w:color w:val="FFFFFF"/>
                <w:sz w:val="18"/>
              </w:rPr>
              <w:t>evaluation objective</w:t>
            </w:r>
          </w:p>
        </w:tc>
        <w:tc>
          <w:tcPr>
            <w:tcW w:w="3359" w:type="dxa"/>
            <w:shd w:val="clear" w:color="auto" w:fill="9B880E"/>
          </w:tcPr>
          <w:p w14:paraId="655ADFB3" w14:textId="77777777" w:rsidR="006114A9" w:rsidRPr="00633262" w:rsidRDefault="00B45235">
            <w:pPr>
              <w:pStyle w:val="TableParagraph"/>
              <w:ind w:left="1022"/>
              <w:rPr>
                <w:b/>
                <w:sz w:val="18"/>
              </w:rPr>
            </w:pPr>
            <w:r w:rsidRPr="00633262">
              <w:rPr>
                <w:b/>
                <w:color w:val="FFFFFF"/>
                <w:sz w:val="18"/>
              </w:rPr>
              <w:t>EMF</w:t>
            </w:r>
            <w:r w:rsidRPr="00633262">
              <w:rPr>
                <w:b/>
                <w:color w:val="FFFFFF"/>
                <w:spacing w:val="-1"/>
                <w:sz w:val="18"/>
              </w:rPr>
              <w:t xml:space="preserve"> </w:t>
            </w:r>
            <w:r w:rsidRPr="00633262">
              <w:rPr>
                <w:b/>
                <w:color w:val="FFFFFF"/>
                <w:sz w:val="18"/>
              </w:rPr>
              <w:t>objectives</w:t>
            </w:r>
          </w:p>
        </w:tc>
        <w:tc>
          <w:tcPr>
            <w:tcW w:w="5887" w:type="dxa"/>
            <w:shd w:val="clear" w:color="auto" w:fill="9B880E"/>
          </w:tcPr>
          <w:p w14:paraId="6A44C166" w14:textId="77777777" w:rsidR="006114A9" w:rsidRPr="00633262" w:rsidRDefault="00B45235">
            <w:pPr>
              <w:pStyle w:val="TableParagraph"/>
              <w:ind w:left="479"/>
              <w:rPr>
                <w:b/>
                <w:sz w:val="18"/>
              </w:rPr>
            </w:pPr>
            <w:r w:rsidRPr="00633262">
              <w:rPr>
                <w:b/>
                <w:color w:val="FFFFFF"/>
                <w:sz w:val="18"/>
              </w:rPr>
              <w:t>Indicators</w:t>
            </w:r>
            <w:r w:rsidRPr="00633262">
              <w:rPr>
                <w:b/>
                <w:color w:val="FFFFFF"/>
                <w:spacing w:val="-2"/>
                <w:sz w:val="18"/>
              </w:rPr>
              <w:t xml:space="preserve"> </w:t>
            </w:r>
            <w:r w:rsidRPr="00633262">
              <w:rPr>
                <w:b/>
                <w:color w:val="FFFFFF"/>
                <w:sz w:val="18"/>
              </w:rPr>
              <w:t>[unique</w:t>
            </w:r>
            <w:r w:rsidRPr="00633262">
              <w:rPr>
                <w:b/>
                <w:color w:val="FFFFFF"/>
                <w:spacing w:val="-1"/>
                <w:sz w:val="18"/>
              </w:rPr>
              <w:t xml:space="preserve"> </w:t>
            </w:r>
            <w:r w:rsidRPr="00633262">
              <w:rPr>
                <w:b/>
                <w:color w:val="FFFFFF"/>
                <w:sz w:val="18"/>
              </w:rPr>
              <w:t>indicator</w:t>
            </w:r>
            <w:r w:rsidRPr="00633262">
              <w:rPr>
                <w:b/>
                <w:color w:val="FFFFFF"/>
                <w:spacing w:val="-3"/>
                <w:sz w:val="18"/>
              </w:rPr>
              <w:t xml:space="preserve"> </w:t>
            </w:r>
            <w:r w:rsidRPr="00633262">
              <w:rPr>
                <w:b/>
                <w:color w:val="FFFFFF"/>
                <w:sz w:val="18"/>
              </w:rPr>
              <w:t>number</w:t>
            </w:r>
            <w:r w:rsidRPr="00633262">
              <w:rPr>
                <w:b/>
                <w:color w:val="FFFFFF"/>
                <w:spacing w:val="-1"/>
                <w:sz w:val="18"/>
              </w:rPr>
              <w:t xml:space="preserve"> </w:t>
            </w:r>
            <w:r w:rsidRPr="00633262">
              <w:rPr>
                <w:b/>
                <w:color w:val="FFFFFF"/>
                <w:sz w:val="18"/>
              </w:rPr>
              <w:t>included</w:t>
            </w:r>
            <w:r w:rsidRPr="00633262">
              <w:rPr>
                <w:b/>
                <w:color w:val="FFFFFF"/>
                <w:spacing w:val="-1"/>
                <w:sz w:val="18"/>
              </w:rPr>
              <w:t xml:space="preserve"> </w:t>
            </w:r>
            <w:r w:rsidRPr="00633262">
              <w:rPr>
                <w:b/>
                <w:color w:val="FFFFFF"/>
                <w:sz w:val="18"/>
              </w:rPr>
              <w:t>in</w:t>
            </w:r>
            <w:r w:rsidRPr="00633262">
              <w:rPr>
                <w:b/>
                <w:color w:val="FFFFFF"/>
                <w:spacing w:val="-1"/>
                <w:sz w:val="18"/>
              </w:rPr>
              <w:t xml:space="preserve"> </w:t>
            </w:r>
            <w:r w:rsidRPr="00633262">
              <w:rPr>
                <w:b/>
                <w:color w:val="FFFFFF"/>
                <w:sz w:val="18"/>
              </w:rPr>
              <w:t>brackets]</w:t>
            </w:r>
          </w:p>
        </w:tc>
      </w:tr>
      <w:tr w:rsidR="006114A9" w:rsidRPr="00633262" w14:paraId="06050BF1" w14:textId="77777777">
        <w:trPr>
          <w:trHeight w:val="1870"/>
        </w:trPr>
        <w:tc>
          <w:tcPr>
            <w:tcW w:w="1955" w:type="dxa"/>
          </w:tcPr>
          <w:p w14:paraId="54985298" w14:textId="77777777" w:rsidR="006114A9" w:rsidRPr="00633262" w:rsidRDefault="00B45235">
            <w:pPr>
              <w:pStyle w:val="TableParagraph"/>
              <w:spacing w:before="90" w:line="290" w:lineRule="auto"/>
              <w:ind w:right="497"/>
              <w:rPr>
                <w:sz w:val="18"/>
              </w:rPr>
            </w:pPr>
            <w:bookmarkStart w:id="247" w:name="radiation"/>
            <w:bookmarkEnd w:id="247"/>
            <w:r w:rsidRPr="00633262">
              <w:rPr>
                <w:sz w:val="18"/>
              </w:rPr>
              <w:t>Traffic during</w:t>
            </w:r>
            <w:r w:rsidRPr="00633262">
              <w:rPr>
                <w:spacing w:val="1"/>
                <w:sz w:val="18"/>
              </w:rPr>
              <w:t xml:space="preserve"> </w:t>
            </w:r>
            <w:r w:rsidRPr="00633262">
              <w:rPr>
                <w:sz w:val="18"/>
              </w:rPr>
              <w:t>construction and</w:t>
            </w:r>
            <w:r w:rsidRPr="00633262">
              <w:rPr>
                <w:spacing w:val="-47"/>
                <w:sz w:val="18"/>
              </w:rPr>
              <w:t xml:space="preserve"> </w:t>
            </w:r>
            <w:r w:rsidRPr="00633262">
              <w:rPr>
                <w:sz w:val="18"/>
              </w:rPr>
              <w:t>operations</w:t>
            </w:r>
          </w:p>
        </w:tc>
        <w:tc>
          <w:tcPr>
            <w:tcW w:w="3360" w:type="dxa"/>
          </w:tcPr>
          <w:p w14:paraId="72A56A61" w14:textId="77777777" w:rsidR="006114A9" w:rsidRPr="00633262" w:rsidRDefault="00B45235">
            <w:pPr>
              <w:pStyle w:val="TableParagraph"/>
              <w:spacing w:before="90" w:line="290" w:lineRule="auto"/>
              <w:ind w:left="108" w:right="90"/>
              <w:rPr>
                <w:sz w:val="18"/>
              </w:rPr>
            </w:pPr>
            <w:r w:rsidRPr="00633262">
              <w:rPr>
                <w:sz w:val="18"/>
              </w:rPr>
              <w:t>Social, land use and infrastructure – To</w:t>
            </w:r>
            <w:r w:rsidRPr="00633262">
              <w:rPr>
                <w:spacing w:val="-47"/>
                <w:sz w:val="18"/>
              </w:rPr>
              <w:t xml:space="preserve"> </w:t>
            </w:r>
            <w:r w:rsidRPr="00633262">
              <w:rPr>
                <w:sz w:val="18"/>
              </w:rPr>
              <w:t>minimise potential adverse social and</w:t>
            </w:r>
            <w:r w:rsidRPr="00633262">
              <w:rPr>
                <w:spacing w:val="1"/>
                <w:sz w:val="18"/>
              </w:rPr>
              <w:t xml:space="preserve"> </w:t>
            </w:r>
            <w:r w:rsidRPr="00633262">
              <w:rPr>
                <w:sz w:val="18"/>
              </w:rPr>
              <w:t>land use effects, including on,</w:t>
            </w:r>
            <w:r w:rsidRPr="00633262">
              <w:rPr>
                <w:spacing w:val="1"/>
                <w:sz w:val="18"/>
              </w:rPr>
              <w:t xml:space="preserve"> </w:t>
            </w:r>
            <w:r w:rsidRPr="00633262">
              <w:rPr>
                <w:sz w:val="18"/>
              </w:rPr>
              <w:t>agriculture (such as dairy irrigated</w:t>
            </w:r>
            <w:r w:rsidRPr="00633262">
              <w:rPr>
                <w:spacing w:val="1"/>
                <w:sz w:val="18"/>
              </w:rPr>
              <w:t xml:space="preserve"> </w:t>
            </w:r>
            <w:r w:rsidRPr="00633262">
              <w:rPr>
                <w:sz w:val="18"/>
              </w:rPr>
              <w:t>horticulture and grazing), forestry,</w:t>
            </w:r>
            <w:r w:rsidRPr="00633262">
              <w:rPr>
                <w:spacing w:val="1"/>
                <w:sz w:val="18"/>
              </w:rPr>
              <w:t xml:space="preserve"> </w:t>
            </w:r>
            <w:r w:rsidRPr="00633262">
              <w:rPr>
                <w:sz w:val="18"/>
              </w:rPr>
              <w:t>tourism industries and transport</w:t>
            </w:r>
            <w:r w:rsidRPr="00633262">
              <w:rPr>
                <w:spacing w:val="1"/>
                <w:sz w:val="18"/>
              </w:rPr>
              <w:t xml:space="preserve"> </w:t>
            </w:r>
            <w:r w:rsidRPr="00633262">
              <w:rPr>
                <w:sz w:val="18"/>
              </w:rPr>
              <w:t>infrastructure.</w:t>
            </w:r>
          </w:p>
        </w:tc>
        <w:tc>
          <w:tcPr>
            <w:tcW w:w="3359" w:type="dxa"/>
          </w:tcPr>
          <w:p w14:paraId="4EEF1149" w14:textId="77777777" w:rsidR="006114A9" w:rsidRPr="00633262" w:rsidRDefault="00B45235">
            <w:pPr>
              <w:pStyle w:val="TableParagraph"/>
              <w:spacing w:before="90" w:line="290" w:lineRule="auto"/>
              <w:ind w:left="106" w:right="291"/>
              <w:rPr>
                <w:sz w:val="18"/>
              </w:rPr>
            </w:pPr>
            <w:r w:rsidRPr="00633262">
              <w:rPr>
                <w:sz w:val="18"/>
              </w:rPr>
              <w:t>To maintain road safety and</w:t>
            </w:r>
            <w:r w:rsidRPr="00633262">
              <w:rPr>
                <w:spacing w:val="1"/>
                <w:sz w:val="18"/>
              </w:rPr>
              <w:t xml:space="preserve"> </w:t>
            </w:r>
            <w:r w:rsidRPr="00633262">
              <w:rPr>
                <w:sz w:val="18"/>
              </w:rPr>
              <w:t>performance during construction and</w:t>
            </w:r>
            <w:r w:rsidRPr="00633262">
              <w:rPr>
                <w:spacing w:val="-48"/>
                <w:sz w:val="18"/>
              </w:rPr>
              <w:t xml:space="preserve"> </w:t>
            </w:r>
            <w:r w:rsidRPr="00633262">
              <w:rPr>
                <w:sz w:val="18"/>
              </w:rPr>
              <w:t>operations of the</w:t>
            </w:r>
            <w:r w:rsidRPr="00633262">
              <w:rPr>
                <w:spacing w:val="-1"/>
                <w:sz w:val="18"/>
              </w:rPr>
              <w:t xml:space="preserve"> </w:t>
            </w:r>
            <w:r w:rsidRPr="00633262">
              <w:rPr>
                <w:sz w:val="18"/>
              </w:rPr>
              <w:t>project.</w:t>
            </w:r>
          </w:p>
        </w:tc>
        <w:tc>
          <w:tcPr>
            <w:tcW w:w="5887" w:type="dxa"/>
          </w:tcPr>
          <w:p w14:paraId="4476F5B6" w14:textId="77777777" w:rsidR="006114A9" w:rsidRPr="00633262" w:rsidRDefault="00B45235">
            <w:pPr>
              <w:pStyle w:val="TableParagraph"/>
              <w:numPr>
                <w:ilvl w:val="0"/>
                <w:numId w:val="60"/>
              </w:numPr>
              <w:tabs>
                <w:tab w:val="left" w:pos="392"/>
                <w:tab w:val="left" w:pos="393"/>
              </w:tabs>
              <w:spacing w:before="79"/>
              <w:rPr>
                <w:sz w:val="18"/>
              </w:rPr>
            </w:pPr>
            <w:r w:rsidRPr="00633262">
              <w:rPr>
                <w:sz w:val="18"/>
              </w:rPr>
              <w:t>Number</w:t>
            </w:r>
            <w:r w:rsidRPr="00633262">
              <w:rPr>
                <w:spacing w:val="-1"/>
                <w:sz w:val="18"/>
              </w:rPr>
              <w:t xml:space="preserve"> </w:t>
            </w:r>
            <w:r w:rsidRPr="00633262">
              <w:rPr>
                <w:sz w:val="18"/>
              </w:rPr>
              <w:t>of</w:t>
            </w:r>
            <w:r w:rsidRPr="00633262">
              <w:rPr>
                <w:spacing w:val="-1"/>
                <w:sz w:val="18"/>
              </w:rPr>
              <w:t xml:space="preserve"> </w:t>
            </w:r>
            <w:r w:rsidRPr="00633262">
              <w:rPr>
                <w:sz w:val="18"/>
              </w:rPr>
              <w:t>incidents</w:t>
            </w:r>
            <w:r w:rsidRPr="00633262">
              <w:rPr>
                <w:spacing w:val="-1"/>
                <w:sz w:val="18"/>
              </w:rPr>
              <w:t xml:space="preserve"> </w:t>
            </w:r>
            <w:r w:rsidRPr="00633262">
              <w:rPr>
                <w:sz w:val="18"/>
              </w:rPr>
              <w:t>on</w:t>
            </w:r>
            <w:r w:rsidRPr="00633262">
              <w:rPr>
                <w:spacing w:val="-2"/>
                <w:sz w:val="18"/>
              </w:rPr>
              <w:t xml:space="preserve"> </w:t>
            </w:r>
            <w:r w:rsidRPr="00633262">
              <w:rPr>
                <w:sz w:val="18"/>
              </w:rPr>
              <w:t>roads used by</w:t>
            </w:r>
            <w:r w:rsidRPr="00633262">
              <w:rPr>
                <w:spacing w:val="-1"/>
                <w:sz w:val="18"/>
              </w:rPr>
              <w:t xml:space="preserve"> </w:t>
            </w:r>
            <w:r w:rsidRPr="00633262">
              <w:rPr>
                <w:sz w:val="18"/>
              </w:rPr>
              <w:t>project</w:t>
            </w:r>
            <w:r w:rsidRPr="00633262">
              <w:rPr>
                <w:spacing w:val="-1"/>
                <w:sz w:val="18"/>
              </w:rPr>
              <w:t xml:space="preserve"> </w:t>
            </w:r>
            <w:r w:rsidRPr="00633262">
              <w:rPr>
                <w:sz w:val="18"/>
              </w:rPr>
              <w:t>traffic</w:t>
            </w:r>
            <w:r w:rsidRPr="00633262">
              <w:rPr>
                <w:spacing w:val="-1"/>
                <w:sz w:val="18"/>
              </w:rPr>
              <w:t xml:space="preserve"> </w:t>
            </w:r>
            <w:r w:rsidRPr="00633262">
              <w:rPr>
                <w:sz w:val="18"/>
              </w:rPr>
              <w:t>[I36].</w:t>
            </w:r>
          </w:p>
          <w:p w14:paraId="22BD18F1" w14:textId="77777777" w:rsidR="006114A9" w:rsidRPr="00633262" w:rsidRDefault="00B45235">
            <w:pPr>
              <w:pStyle w:val="TableParagraph"/>
              <w:numPr>
                <w:ilvl w:val="0"/>
                <w:numId w:val="60"/>
              </w:numPr>
              <w:tabs>
                <w:tab w:val="left" w:pos="392"/>
                <w:tab w:val="left" w:pos="393"/>
              </w:tabs>
              <w:spacing w:line="285" w:lineRule="auto"/>
              <w:ind w:right="479"/>
              <w:rPr>
                <w:sz w:val="18"/>
              </w:rPr>
            </w:pPr>
            <w:r w:rsidRPr="00633262">
              <w:rPr>
                <w:sz w:val="18"/>
              </w:rPr>
              <w:t>Number of community complaints related to project traffic [I37],</w:t>
            </w:r>
            <w:r w:rsidRPr="00633262">
              <w:rPr>
                <w:spacing w:val="-47"/>
                <w:sz w:val="18"/>
              </w:rPr>
              <w:t xml:space="preserve"> </w:t>
            </w:r>
            <w:r w:rsidRPr="00633262">
              <w:rPr>
                <w:sz w:val="18"/>
              </w:rPr>
              <w:t>including</w:t>
            </w:r>
            <w:r w:rsidRPr="00633262">
              <w:rPr>
                <w:spacing w:val="-2"/>
                <w:sz w:val="18"/>
              </w:rPr>
              <w:t xml:space="preserve"> </w:t>
            </w:r>
            <w:r w:rsidRPr="00633262">
              <w:rPr>
                <w:sz w:val="18"/>
              </w:rPr>
              <w:t>traffic noise</w:t>
            </w:r>
            <w:r w:rsidRPr="00633262">
              <w:rPr>
                <w:spacing w:val="-1"/>
                <w:sz w:val="18"/>
              </w:rPr>
              <w:t xml:space="preserve"> </w:t>
            </w:r>
            <w:r w:rsidRPr="00633262">
              <w:rPr>
                <w:sz w:val="18"/>
              </w:rPr>
              <w:t>emissions.</w:t>
            </w:r>
          </w:p>
          <w:p w14:paraId="4B729683" w14:textId="77777777" w:rsidR="006114A9" w:rsidRPr="00633262" w:rsidRDefault="00B45235">
            <w:pPr>
              <w:pStyle w:val="TableParagraph"/>
              <w:numPr>
                <w:ilvl w:val="0"/>
                <w:numId w:val="60"/>
              </w:numPr>
              <w:tabs>
                <w:tab w:val="left" w:pos="392"/>
                <w:tab w:val="left" w:pos="393"/>
              </w:tabs>
              <w:spacing w:before="50" w:line="285" w:lineRule="auto"/>
              <w:ind w:right="490"/>
              <w:rPr>
                <w:sz w:val="18"/>
              </w:rPr>
            </w:pPr>
            <w:r w:rsidRPr="00633262">
              <w:rPr>
                <w:sz w:val="18"/>
              </w:rPr>
              <w:t>Regular engagement with key stakeholders [I3], including East</w:t>
            </w:r>
            <w:r w:rsidRPr="00633262">
              <w:rPr>
                <w:spacing w:val="-47"/>
                <w:sz w:val="18"/>
              </w:rPr>
              <w:t xml:space="preserve"> </w:t>
            </w:r>
            <w:r w:rsidRPr="00633262">
              <w:rPr>
                <w:sz w:val="18"/>
              </w:rPr>
              <w:t>Gippsland</w:t>
            </w:r>
            <w:r w:rsidRPr="00633262">
              <w:rPr>
                <w:spacing w:val="-1"/>
                <w:sz w:val="18"/>
              </w:rPr>
              <w:t xml:space="preserve"> </w:t>
            </w:r>
            <w:r w:rsidRPr="00633262">
              <w:rPr>
                <w:sz w:val="18"/>
              </w:rPr>
              <w:t>and</w:t>
            </w:r>
            <w:r w:rsidRPr="00633262">
              <w:rPr>
                <w:spacing w:val="-1"/>
                <w:sz w:val="18"/>
              </w:rPr>
              <w:t xml:space="preserve"> </w:t>
            </w:r>
            <w:r w:rsidRPr="00633262">
              <w:rPr>
                <w:sz w:val="18"/>
              </w:rPr>
              <w:t>Wellington</w:t>
            </w:r>
            <w:r w:rsidRPr="00633262">
              <w:rPr>
                <w:spacing w:val="-2"/>
                <w:sz w:val="18"/>
              </w:rPr>
              <w:t xml:space="preserve"> </w:t>
            </w:r>
            <w:r w:rsidRPr="00633262">
              <w:rPr>
                <w:sz w:val="18"/>
              </w:rPr>
              <w:t>shires</w:t>
            </w:r>
            <w:r w:rsidRPr="00633262">
              <w:rPr>
                <w:spacing w:val="-1"/>
                <w:sz w:val="18"/>
              </w:rPr>
              <w:t xml:space="preserve"> </w:t>
            </w:r>
            <w:r w:rsidRPr="00633262">
              <w:rPr>
                <w:sz w:val="18"/>
              </w:rPr>
              <w:t>and</w:t>
            </w:r>
            <w:r w:rsidRPr="00633262">
              <w:rPr>
                <w:spacing w:val="-2"/>
                <w:sz w:val="18"/>
              </w:rPr>
              <w:t xml:space="preserve"> </w:t>
            </w:r>
            <w:r w:rsidRPr="00633262">
              <w:rPr>
                <w:sz w:val="18"/>
              </w:rPr>
              <w:t>Department</w:t>
            </w:r>
            <w:r w:rsidRPr="00633262">
              <w:rPr>
                <w:spacing w:val="-1"/>
                <w:sz w:val="18"/>
              </w:rPr>
              <w:t xml:space="preserve"> </w:t>
            </w:r>
            <w:r w:rsidRPr="00633262">
              <w:rPr>
                <w:sz w:val="18"/>
              </w:rPr>
              <w:t>of</w:t>
            </w:r>
            <w:r w:rsidRPr="00633262">
              <w:rPr>
                <w:spacing w:val="-1"/>
                <w:sz w:val="18"/>
              </w:rPr>
              <w:t xml:space="preserve"> </w:t>
            </w:r>
            <w:r w:rsidRPr="00633262">
              <w:rPr>
                <w:sz w:val="18"/>
              </w:rPr>
              <w:t>Transport.</w:t>
            </w:r>
          </w:p>
        </w:tc>
      </w:tr>
      <w:tr w:rsidR="006114A9" w:rsidRPr="00633262" w14:paraId="22716D70" w14:textId="77777777">
        <w:trPr>
          <w:trHeight w:val="1869"/>
        </w:trPr>
        <w:tc>
          <w:tcPr>
            <w:tcW w:w="1955" w:type="dxa"/>
          </w:tcPr>
          <w:p w14:paraId="0AA7C2B1" w14:textId="77777777" w:rsidR="006114A9" w:rsidRPr="00633262" w:rsidRDefault="00B45235">
            <w:pPr>
              <w:pStyle w:val="TableParagraph"/>
              <w:spacing w:before="90" w:line="290" w:lineRule="auto"/>
              <w:ind w:right="407"/>
              <w:rPr>
                <w:sz w:val="18"/>
              </w:rPr>
            </w:pPr>
            <w:r w:rsidRPr="00633262">
              <w:rPr>
                <w:sz w:val="18"/>
              </w:rPr>
              <w:t>Disruption of or</w:t>
            </w:r>
            <w:r w:rsidRPr="00633262">
              <w:rPr>
                <w:spacing w:val="1"/>
                <w:sz w:val="18"/>
              </w:rPr>
              <w:t xml:space="preserve"> </w:t>
            </w:r>
            <w:r w:rsidRPr="00633262">
              <w:rPr>
                <w:sz w:val="18"/>
              </w:rPr>
              <w:t>hazard to existing</w:t>
            </w:r>
            <w:r w:rsidRPr="00633262">
              <w:rPr>
                <w:spacing w:val="-47"/>
                <w:sz w:val="18"/>
              </w:rPr>
              <w:t xml:space="preserve"> </w:t>
            </w:r>
            <w:r w:rsidRPr="00633262">
              <w:rPr>
                <w:sz w:val="18"/>
              </w:rPr>
              <w:t>infrastructure</w:t>
            </w:r>
          </w:p>
        </w:tc>
        <w:tc>
          <w:tcPr>
            <w:tcW w:w="3360" w:type="dxa"/>
          </w:tcPr>
          <w:p w14:paraId="60E4C53C" w14:textId="77777777" w:rsidR="006114A9" w:rsidRPr="00633262" w:rsidRDefault="00B45235">
            <w:pPr>
              <w:pStyle w:val="TableParagraph"/>
              <w:spacing w:before="90" w:line="290" w:lineRule="auto"/>
              <w:ind w:left="108" w:right="90"/>
              <w:rPr>
                <w:sz w:val="18"/>
              </w:rPr>
            </w:pPr>
            <w:r w:rsidRPr="00633262">
              <w:rPr>
                <w:sz w:val="18"/>
              </w:rPr>
              <w:t>Social, land use and infrastructure – To</w:t>
            </w:r>
            <w:r w:rsidRPr="00633262">
              <w:rPr>
                <w:spacing w:val="-47"/>
                <w:sz w:val="18"/>
              </w:rPr>
              <w:t xml:space="preserve"> </w:t>
            </w:r>
            <w:r w:rsidRPr="00633262">
              <w:rPr>
                <w:sz w:val="18"/>
              </w:rPr>
              <w:t>minimise potential adverse social and</w:t>
            </w:r>
            <w:r w:rsidRPr="00633262">
              <w:rPr>
                <w:spacing w:val="1"/>
                <w:sz w:val="18"/>
              </w:rPr>
              <w:t xml:space="preserve"> </w:t>
            </w:r>
            <w:r w:rsidRPr="00633262">
              <w:rPr>
                <w:sz w:val="18"/>
              </w:rPr>
              <w:t>land use effects, including on,</w:t>
            </w:r>
            <w:r w:rsidRPr="00633262">
              <w:rPr>
                <w:spacing w:val="1"/>
                <w:sz w:val="18"/>
              </w:rPr>
              <w:t xml:space="preserve"> </w:t>
            </w:r>
            <w:r w:rsidRPr="00633262">
              <w:rPr>
                <w:sz w:val="18"/>
              </w:rPr>
              <w:t>agriculture (such as dairy irrigated</w:t>
            </w:r>
            <w:r w:rsidRPr="00633262">
              <w:rPr>
                <w:spacing w:val="1"/>
                <w:sz w:val="18"/>
              </w:rPr>
              <w:t xml:space="preserve"> </w:t>
            </w:r>
            <w:r w:rsidRPr="00633262">
              <w:rPr>
                <w:sz w:val="18"/>
              </w:rPr>
              <w:t>horticulture and grazing), forestry,</w:t>
            </w:r>
            <w:r w:rsidRPr="00633262">
              <w:rPr>
                <w:spacing w:val="1"/>
                <w:sz w:val="18"/>
              </w:rPr>
              <w:t xml:space="preserve"> </w:t>
            </w:r>
            <w:r w:rsidRPr="00633262">
              <w:rPr>
                <w:sz w:val="18"/>
              </w:rPr>
              <w:t>tourism industries and transport</w:t>
            </w:r>
            <w:r w:rsidRPr="00633262">
              <w:rPr>
                <w:spacing w:val="1"/>
                <w:sz w:val="18"/>
              </w:rPr>
              <w:t xml:space="preserve"> </w:t>
            </w:r>
            <w:r w:rsidRPr="00633262">
              <w:rPr>
                <w:sz w:val="18"/>
              </w:rPr>
              <w:t>infrastructure.</w:t>
            </w:r>
          </w:p>
        </w:tc>
        <w:tc>
          <w:tcPr>
            <w:tcW w:w="3359" w:type="dxa"/>
          </w:tcPr>
          <w:p w14:paraId="436F6CD5" w14:textId="77777777" w:rsidR="006114A9" w:rsidRPr="00633262" w:rsidRDefault="00B45235">
            <w:pPr>
              <w:pStyle w:val="TableParagraph"/>
              <w:spacing w:before="90" w:line="290" w:lineRule="auto"/>
              <w:ind w:left="106" w:right="309"/>
              <w:rPr>
                <w:sz w:val="18"/>
              </w:rPr>
            </w:pPr>
            <w:r w:rsidRPr="00633262">
              <w:rPr>
                <w:sz w:val="18"/>
              </w:rPr>
              <w:t>To</w:t>
            </w:r>
            <w:r w:rsidRPr="00633262">
              <w:rPr>
                <w:spacing w:val="-4"/>
                <w:sz w:val="18"/>
              </w:rPr>
              <w:t xml:space="preserve"> </w:t>
            </w:r>
            <w:r w:rsidRPr="00633262">
              <w:rPr>
                <w:sz w:val="18"/>
              </w:rPr>
              <w:t>avoid</w:t>
            </w:r>
            <w:r w:rsidRPr="00633262">
              <w:rPr>
                <w:spacing w:val="-4"/>
                <w:sz w:val="18"/>
              </w:rPr>
              <w:t xml:space="preserve"> </w:t>
            </w:r>
            <w:r w:rsidRPr="00633262">
              <w:rPr>
                <w:sz w:val="18"/>
              </w:rPr>
              <w:t>disruption</w:t>
            </w:r>
            <w:r w:rsidRPr="00633262">
              <w:rPr>
                <w:spacing w:val="-3"/>
                <w:sz w:val="18"/>
              </w:rPr>
              <w:t xml:space="preserve"> </w:t>
            </w:r>
            <w:r w:rsidRPr="00633262">
              <w:rPr>
                <w:sz w:val="18"/>
              </w:rPr>
              <w:t>or</w:t>
            </w:r>
            <w:r w:rsidRPr="00633262">
              <w:rPr>
                <w:spacing w:val="-4"/>
                <w:sz w:val="18"/>
              </w:rPr>
              <w:t xml:space="preserve"> </w:t>
            </w:r>
            <w:r w:rsidRPr="00633262">
              <w:rPr>
                <w:sz w:val="18"/>
              </w:rPr>
              <w:t>degradation</w:t>
            </w:r>
            <w:r w:rsidRPr="00633262">
              <w:rPr>
                <w:spacing w:val="-3"/>
                <w:sz w:val="18"/>
              </w:rPr>
              <w:t xml:space="preserve"> </w:t>
            </w:r>
            <w:r w:rsidRPr="00633262">
              <w:rPr>
                <w:sz w:val="18"/>
              </w:rPr>
              <w:t>to</w:t>
            </w:r>
            <w:r w:rsidRPr="00633262">
              <w:rPr>
                <w:spacing w:val="-47"/>
                <w:sz w:val="18"/>
              </w:rPr>
              <w:t xml:space="preserve"> </w:t>
            </w:r>
            <w:r w:rsidRPr="00633262">
              <w:rPr>
                <w:sz w:val="18"/>
              </w:rPr>
              <w:t>existing infrastructure due to project</w:t>
            </w:r>
            <w:r w:rsidRPr="00633262">
              <w:rPr>
                <w:spacing w:val="1"/>
                <w:sz w:val="18"/>
              </w:rPr>
              <w:t xml:space="preserve"> </w:t>
            </w:r>
            <w:r w:rsidRPr="00633262">
              <w:rPr>
                <w:sz w:val="18"/>
              </w:rPr>
              <w:t>activities.</w:t>
            </w:r>
          </w:p>
        </w:tc>
        <w:tc>
          <w:tcPr>
            <w:tcW w:w="5887" w:type="dxa"/>
          </w:tcPr>
          <w:p w14:paraId="24AEFFA5" w14:textId="77777777" w:rsidR="006114A9" w:rsidRPr="00633262" w:rsidRDefault="00B45235">
            <w:pPr>
              <w:pStyle w:val="TableParagraph"/>
              <w:numPr>
                <w:ilvl w:val="0"/>
                <w:numId w:val="59"/>
              </w:numPr>
              <w:tabs>
                <w:tab w:val="left" w:pos="392"/>
                <w:tab w:val="left" w:pos="393"/>
              </w:tabs>
              <w:spacing w:before="78" w:line="285" w:lineRule="auto"/>
              <w:ind w:right="372"/>
              <w:rPr>
                <w:sz w:val="18"/>
              </w:rPr>
            </w:pPr>
            <w:r w:rsidRPr="00633262">
              <w:rPr>
                <w:sz w:val="18"/>
              </w:rPr>
              <w:t>Number</w:t>
            </w:r>
            <w:r w:rsidRPr="00633262">
              <w:rPr>
                <w:spacing w:val="-3"/>
                <w:sz w:val="18"/>
              </w:rPr>
              <w:t xml:space="preserve"> </w:t>
            </w:r>
            <w:r w:rsidRPr="00633262">
              <w:rPr>
                <w:sz w:val="18"/>
              </w:rPr>
              <w:t>of</w:t>
            </w:r>
            <w:r w:rsidRPr="00633262">
              <w:rPr>
                <w:spacing w:val="-2"/>
                <w:sz w:val="18"/>
              </w:rPr>
              <w:t xml:space="preserve"> </w:t>
            </w:r>
            <w:r w:rsidRPr="00633262">
              <w:rPr>
                <w:sz w:val="18"/>
              </w:rPr>
              <w:t>community</w:t>
            </w:r>
            <w:r w:rsidRPr="00633262">
              <w:rPr>
                <w:spacing w:val="-2"/>
                <w:sz w:val="18"/>
              </w:rPr>
              <w:t xml:space="preserve"> </w:t>
            </w:r>
            <w:r w:rsidRPr="00633262">
              <w:rPr>
                <w:sz w:val="18"/>
              </w:rPr>
              <w:t>complaints</w:t>
            </w:r>
            <w:r w:rsidRPr="00633262">
              <w:rPr>
                <w:spacing w:val="-2"/>
                <w:sz w:val="18"/>
              </w:rPr>
              <w:t xml:space="preserve"> </w:t>
            </w:r>
            <w:r w:rsidRPr="00633262">
              <w:rPr>
                <w:sz w:val="18"/>
              </w:rPr>
              <w:t>related</w:t>
            </w:r>
            <w:r w:rsidRPr="00633262">
              <w:rPr>
                <w:spacing w:val="-2"/>
                <w:sz w:val="18"/>
              </w:rPr>
              <w:t xml:space="preserve"> </w:t>
            </w:r>
            <w:r w:rsidRPr="00633262">
              <w:rPr>
                <w:sz w:val="18"/>
              </w:rPr>
              <w:t>to</w:t>
            </w:r>
            <w:r w:rsidRPr="00633262">
              <w:rPr>
                <w:spacing w:val="-2"/>
                <w:sz w:val="18"/>
              </w:rPr>
              <w:t xml:space="preserve"> </w:t>
            </w:r>
            <w:r w:rsidRPr="00633262">
              <w:rPr>
                <w:sz w:val="18"/>
              </w:rPr>
              <w:t>use</w:t>
            </w:r>
            <w:r w:rsidRPr="00633262">
              <w:rPr>
                <w:spacing w:val="-4"/>
                <w:sz w:val="18"/>
              </w:rPr>
              <w:t xml:space="preserve"> </w:t>
            </w:r>
            <w:r w:rsidRPr="00633262">
              <w:rPr>
                <w:sz w:val="18"/>
              </w:rPr>
              <w:t>of</w:t>
            </w:r>
            <w:r w:rsidRPr="00633262">
              <w:rPr>
                <w:spacing w:val="-2"/>
                <w:sz w:val="18"/>
              </w:rPr>
              <w:t xml:space="preserve"> </w:t>
            </w:r>
            <w:r w:rsidRPr="00633262">
              <w:rPr>
                <w:sz w:val="18"/>
              </w:rPr>
              <w:t>infrastructure</w:t>
            </w:r>
            <w:r w:rsidRPr="00633262">
              <w:rPr>
                <w:spacing w:val="-47"/>
                <w:sz w:val="18"/>
              </w:rPr>
              <w:t xml:space="preserve"> </w:t>
            </w:r>
            <w:r w:rsidRPr="00633262">
              <w:rPr>
                <w:sz w:val="18"/>
              </w:rPr>
              <w:t>[I38].</w:t>
            </w:r>
          </w:p>
          <w:p w14:paraId="689235BB" w14:textId="77777777" w:rsidR="006114A9" w:rsidRPr="00633262" w:rsidRDefault="00B45235">
            <w:pPr>
              <w:pStyle w:val="TableParagraph"/>
              <w:numPr>
                <w:ilvl w:val="0"/>
                <w:numId w:val="59"/>
              </w:numPr>
              <w:tabs>
                <w:tab w:val="left" w:pos="392"/>
                <w:tab w:val="left" w:pos="393"/>
              </w:tabs>
              <w:spacing w:before="53" w:line="285" w:lineRule="auto"/>
              <w:ind w:right="490"/>
              <w:rPr>
                <w:sz w:val="18"/>
              </w:rPr>
            </w:pPr>
            <w:r w:rsidRPr="00633262">
              <w:rPr>
                <w:sz w:val="18"/>
              </w:rPr>
              <w:t>Regular engagement with key stakeholders [I3], including East</w:t>
            </w:r>
            <w:r w:rsidRPr="00633262">
              <w:rPr>
                <w:spacing w:val="-47"/>
                <w:sz w:val="18"/>
              </w:rPr>
              <w:t xml:space="preserve"> </w:t>
            </w:r>
            <w:r w:rsidRPr="00633262">
              <w:rPr>
                <w:sz w:val="18"/>
              </w:rPr>
              <w:t>Gippsland</w:t>
            </w:r>
            <w:r w:rsidRPr="00633262">
              <w:rPr>
                <w:spacing w:val="-1"/>
                <w:sz w:val="18"/>
              </w:rPr>
              <w:t xml:space="preserve"> </w:t>
            </w:r>
            <w:r w:rsidRPr="00633262">
              <w:rPr>
                <w:sz w:val="18"/>
              </w:rPr>
              <w:t>and</w:t>
            </w:r>
            <w:r w:rsidRPr="00633262">
              <w:rPr>
                <w:spacing w:val="-1"/>
                <w:sz w:val="18"/>
              </w:rPr>
              <w:t xml:space="preserve"> </w:t>
            </w:r>
            <w:r w:rsidRPr="00633262">
              <w:rPr>
                <w:sz w:val="18"/>
              </w:rPr>
              <w:t>Wellington</w:t>
            </w:r>
            <w:r w:rsidRPr="00633262">
              <w:rPr>
                <w:spacing w:val="-2"/>
                <w:sz w:val="18"/>
              </w:rPr>
              <w:t xml:space="preserve"> </w:t>
            </w:r>
            <w:r w:rsidRPr="00633262">
              <w:rPr>
                <w:sz w:val="18"/>
              </w:rPr>
              <w:t>shires</w:t>
            </w:r>
            <w:r w:rsidRPr="00633262">
              <w:rPr>
                <w:spacing w:val="-1"/>
                <w:sz w:val="18"/>
              </w:rPr>
              <w:t xml:space="preserve"> </w:t>
            </w:r>
            <w:r w:rsidRPr="00633262">
              <w:rPr>
                <w:sz w:val="18"/>
              </w:rPr>
              <w:t>and</w:t>
            </w:r>
            <w:r w:rsidRPr="00633262">
              <w:rPr>
                <w:spacing w:val="-2"/>
                <w:sz w:val="18"/>
              </w:rPr>
              <w:t xml:space="preserve"> </w:t>
            </w:r>
            <w:r w:rsidRPr="00633262">
              <w:rPr>
                <w:sz w:val="18"/>
              </w:rPr>
              <w:t>Department</w:t>
            </w:r>
            <w:r w:rsidRPr="00633262">
              <w:rPr>
                <w:spacing w:val="-1"/>
                <w:sz w:val="18"/>
              </w:rPr>
              <w:t xml:space="preserve"> </w:t>
            </w:r>
            <w:r w:rsidRPr="00633262">
              <w:rPr>
                <w:sz w:val="18"/>
              </w:rPr>
              <w:t>of</w:t>
            </w:r>
            <w:r w:rsidRPr="00633262">
              <w:rPr>
                <w:spacing w:val="-1"/>
                <w:sz w:val="18"/>
              </w:rPr>
              <w:t xml:space="preserve"> </w:t>
            </w:r>
            <w:r w:rsidRPr="00633262">
              <w:rPr>
                <w:sz w:val="18"/>
              </w:rPr>
              <w:t>Transport.</w:t>
            </w:r>
          </w:p>
          <w:p w14:paraId="4C242A23" w14:textId="77777777" w:rsidR="006114A9" w:rsidRPr="00633262" w:rsidRDefault="00B45235">
            <w:pPr>
              <w:pStyle w:val="TableParagraph"/>
              <w:numPr>
                <w:ilvl w:val="0"/>
                <w:numId w:val="59"/>
              </w:numPr>
              <w:tabs>
                <w:tab w:val="left" w:pos="392"/>
                <w:tab w:val="left" w:pos="393"/>
              </w:tabs>
              <w:spacing w:before="50"/>
              <w:rPr>
                <w:sz w:val="18"/>
              </w:rPr>
            </w:pPr>
            <w:r w:rsidRPr="00633262">
              <w:rPr>
                <w:sz w:val="18"/>
              </w:rPr>
              <w:t>Change</w:t>
            </w:r>
            <w:r w:rsidRPr="00633262">
              <w:rPr>
                <w:spacing w:val="-2"/>
                <w:sz w:val="18"/>
              </w:rPr>
              <w:t xml:space="preserve"> </w:t>
            </w:r>
            <w:r w:rsidRPr="00633262">
              <w:rPr>
                <w:sz w:val="18"/>
              </w:rPr>
              <w:t>in</w:t>
            </w:r>
            <w:r w:rsidRPr="00633262">
              <w:rPr>
                <w:spacing w:val="-1"/>
                <w:sz w:val="18"/>
              </w:rPr>
              <w:t xml:space="preserve"> </w:t>
            </w:r>
            <w:r w:rsidRPr="00633262">
              <w:rPr>
                <w:sz w:val="18"/>
              </w:rPr>
              <w:t>road</w:t>
            </w:r>
            <w:r w:rsidRPr="00633262">
              <w:rPr>
                <w:spacing w:val="-1"/>
                <w:sz w:val="18"/>
              </w:rPr>
              <w:t xml:space="preserve"> </w:t>
            </w:r>
            <w:r w:rsidRPr="00633262">
              <w:rPr>
                <w:sz w:val="18"/>
              </w:rPr>
              <w:t>pavement</w:t>
            </w:r>
            <w:r w:rsidRPr="00633262">
              <w:rPr>
                <w:spacing w:val="-1"/>
                <w:sz w:val="18"/>
              </w:rPr>
              <w:t xml:space="preserve"> </w:t>
            </w:r>
            <w:r w:rsidRPr="00633262">
              <w:rPr>
                <w:sz w:val="18"/>
              </w:rPr>
              <w:t>condition</w:t>
            </w:r>
            <w:r w:rsidRPr="00633262">
              <w:rPr>
                <w:spacing w:val="-3"/>
                <w:sz w:val="18"/>
              </w:rPr>
              <w:t xml:space="preserve"> </w:t>
            </w:r>
            <w:r w:rsidRPr="00633262">
              <w:rPr>
                <w:sz w:val="18"/>
              </w:rPr>
              <w:t>[I39].</w:t>
            </w:r>
          </w:p>
        </w:tc>
      </w:tr>
      <w:tr w:rsidR="006114A9" w:rsidRPr="00633262" w14:paraId="1A89CD40" w14:textId="77777777">
        <w:trPr>
          <w:trHeight w:val="1870"/>
        </w:trPr>
        <w:tc>
          <w:tcPr>
            <w:tcW w:w="1955" w:type="dxa"/>
          </w:tcPr>
          <w:p w14:paraId="74802AAA" w14:textId="77777777" w:rsidR="006114A9" w:rsidRPr="00633262" w:rsidRDefault="00B45235">
            <w:pPr>
              <w:pStyle w:val="TableParagraph"/>
              <w:spacing w:line="290" w:lineRule="auto"/>
              <w:ind w:right="417"/>
              <w:rPr>
                <w:sz w:val="18"/>
              </w:rPr>
            </w:pPr>
            <w:r w:rsidRPr="00633262">
              <w:rPr>
                <w:sz w:val="18"/>
              </w:rPr>
              <w:t>Requirements for</w:t>
            </w:r>
            <w:r w:rsidRPr="00633262">
              <w:rPr>
                <w:spacing w:val="-47"/>
                <w:sz w:val="18"/>
              </w:rPr>
              <w:t xml:space="preserve"> </w:t>
            </w:r>
            <w:r w:rsidRPr="00633262">
              <w:rPr>
                <w:sz w:val="18"/>
              </w:rPr>
              <w:t>protection of the</w:t>
            </w:r>
            <w:r w:rsidRPr="00633262">
              <w:rPr>
                <w:spacing w:val="1"/>
                <w:sz w:val="18"/>
              </w:rPr>
              <w:t xml:space="preserve"> </w:t>
            </w:r>
            <w:r w:rsidRPr="00633262">
              <w:rPr>
                <w:sz w:val="18"/>
              </w:rPr>
              <w:t>environment from</w:t>
            </w:r>
            <w:r w:rsidRPr="00633262">
              <w:rPr>
                <w:spacing w:val="-47"/>
                <w:sz w:val="18"/>
              </w:rPr>
              <w:t xml:space="preserve"> </w:t>
            </w:r>
            <w:r w:rsidRPr="00633262">
              <w:rPr>
                <w:sz w:val="18"/>
              </w:rPr>
              <w:t>radiation</w:t>
            </w:r>
          </w:p>
        </w:tc>
        <w:tc>
          <w:tcPr>
            <w:tcW w:w="3360" w:type="dxa"/>
          </w:tcPr>
          <w:p w14:paraId="73F1B8CF" w14:textId="77777777" w:rsidR="006114A9" w:rsidRPr="00633262" w:rsidRDefault="00B45235">
            <w:pPr>
              <w:pStyle w:val="TableParagraph"/>
              <w:spacing w:line="290" w:lineRule="auto"/>
              <w:ind w:left="108" w:right="130"/>
              <w:rPr>
                <w:sz w:val="18"/>
              </w:rPr>
            </w:pPr>
            <w:r w:rsidRPr="00633262">
              <w:rPr>
                <w:sz w:val="18"/>
              </w:rPr>
              <w:t>Amenity and environmental quality –</w:t>
            </w:r>
            <w:r w:rsidRPr="00633262">
              <w:rPr>
                <w:spacing w:val="1"/>
                <w:sz w:val="18"/>
              </w:rPr>
              <w:t xml:space="preserve"> </w:t>
            </w:r>
            <w:r w:rsidRPr="00633262">
              <w:rPr>
                <w:sz w:val="18"/>
              </w:rPr>
              <w:t>To protect the health and wellbeing of</w:t>
            </w:r>
            <w:r w:rsidRPr="00633262">
              <w:rPr>
                <w:spacing w:val="1"/>
                <w:sz w:val="18"/>
              </w:rPr>
              <w:t xml:space="preserve"> </w:t>
            </w:r>
            <w:r w:rsidRPr="00633262">
              <w:rPr>
                <w:sz w:val="18"/>
              </w:rPr>
              <w:t>residents and local communities, and</w:t>
            </w:r>
            <w:r w:rsidRPr="00633262">
              <w:rPr>
                <w:spacing w:val="1"/>
                <w:sz w:val="18"/>
              </w:rPr>
              <w:t xml:space="preserve"> </w:t>
            </w:r>
            <w:r w:rsidRPr="00633262">
              <w:rPr>
                <w:sz w:val="18"/>
              </w:rPr>
              <w:t>minimise effects on air quality, noise</w:t>
            </w:r>
            <w:r w:rsidRPr="00633262">
              <w:rPr>
                <w:spacing w:val="1"/>
                <w:sz w:val="18"/>
              </w:rPr>
              <w:t xml:space="preserve"> </w:t>
            </w:r>
            <w:r w:rsidRPr="00633262">
              <w:rPr>
                <w:sz w:val="18"/>
              </w:rPr>
              <w:t>and the social amenity of the area,</w:t>
            </w:r>
            <w:r w:rsidRPr="00633262">
              <w:rPr>
                <w:spacing w:val="1"/>
                <w:sz w:val="18"/>
              </w:rPr>
              <w:t xml:space="preserve"> </w:t>
            </w:r>
            <w:r w:rsidRPr="00633262">
              <w:rPr>
                <w:sz w:val="18"/>
              </w:rPr>
              <w:t>having regard to relevant limits, targets</w:t>
            </w:r>
            <w:r w:rsidRPr="00633262">
              <w:rPr>
                <w:spacing w:val="-48"/>
                <w:sz w:val="18"/>
              </w:rPr>
              <w:t xml:space="preserve"> </w:t>
            </w:r>
            <w:r w:rsidRPr="00633262">
              <w:rPr>
                <w:sz w:val="18"/>
              </w:rPr>
              <w:t>or</w:t>
            </w:r>
            <w:r w:rsidRPr="00633262">
              <w:rPr>
                <w:spacing w:val="-1"/>
                <w:sz w:val="18"/>
              </w:rPr>
              <w:t xml:space="preserve"> </w:t>
            </w:r>
            <w:r w:rsidRPr="00633262">
              <w:rPr>
                <w:sz w:val="18"/>
              </w:rPr>
              <w:t>standards.</w:t>
            </w:r>
          </w:p>
        </w:tc>
        <w:tc>
          <w:tcPr>
            <w:tcW w:w="3359" w:type="dxa"/>
          </w:tcPr>
          <w:p w14:paraId="1B4BE38C" w14:textId="77777777" w:rsidR="006114A9" w:rsidRPr="00633262" w:rsidRDefault="00B45235">
            <w:pPr>
              <w:pStyle w:val="TableParagraph"/>
              <w:spacing w:line="290" w:lineRule="auto"/>
              <w:ind w:left="106" w:right="129"/>
              <w:rPr>
                <w:sz w:val="18"/>
              </w:rPr>
            </w:pPr>
            <w:r w:rsidRPr="00633262">
              <w:rPr>
                <w:sz w:val="18"/>
              </w:rPr>
              <w:t>To</w:t>
            </w:r>
            <w:r w:rsidRPr="00633262">
              <w:rPr>
                <w:spacing w:val="-4"/>
                <w:sz w:val="18"/>
              </w:rPr>
              <w:t xml:space="preserve"> </w:t>
            </w:r>
            <w:r w:rsidRPr="00633262">
              <w:rPr>
                <w:sz w:val="18"/>
              </w:rPr>
              <w:t>protect</w:t>
            </w:r>
            <w:r w:rsidRPr="00633262">
              <w:rPr>
                <w:spacing w:val="-3"/>
                <w:sz w:val="18"/>
              </w:rPr>
              <w:t xml:space="preserve"> </w:t>
            </w:r>
            <w:r w:rsidRPr="00633262">
              <w:rPr>
                <w:sz w:val="18"/>
              </w:rPr>
              <w:t>project</w:t>
            </w:r>
            <w:r w:rsidRPr="00633262">
              <w:rPr>
                <w:spacing w:val="-3"/>
                <w:sz w:val="18"/>
              </w:rPr>
              <w:t xml:space="preserve"> </w:t>
            </w:r>
            <w:r w:rsidRPr="00633262">
              <w:rPr>
                <w:sz w:val="18"/>
              </w:rPr>
              <w:t>personnel,</w:t>
            </w:r>
            <w:r w:rsidRPr="00633262">
              <w:rPr>
                <w:spacing w:val="-4"/>
                <w:sz w:val="18"/>
              </w:rPr>
              <w:t xml:space="preserve"> </w:t>
            </w:r>
            <w:r w:rsidRPr="00633262">
              <w:rPr>
                <w:sz w:val="18"/>
              </w:rPr>
              <w:t>the</w:t>
            </w:r>
            <w:r w:rsidRPr="00633262">
              <w:rPr>
                <w:spacing w:val="-4"/>
                <w:sz w:val="18"/>
              </w:rPr>
              <w:t xml:space="preserve"> </w:t>
            </w:r>
            <w:r w:rsidRPr="00633262">
              <w:rPr>
                <w:sz w:val="18"/>
              </w:rPr>
              <w:t>public</w:t>
            </w:r>
            <w:r w:rsidRPr="00633262">
              <w:rPr>
                <w:spacing w:val="-47"/>
                <w:sz w:val="18"/>
              </w:rPr>
              <w:t xml:space="preserve"> </w:t>
            </w:r>
            <w:r w:rsidRPr="00633262">
              <w:rPr>
                <w:sz w:val="18"/>
              </w:rPr>
              <w:t>and the environment from the harmful</w:t>
            </w:r>
            <w:r w:rsidRPr="00633262">
              <w:rPr>
                <w:spacing w:val="1"/>
                <w:sz w:val="18"/>
              </w:rPr>
              <w:t xml:space="preserve"> </w:t>
            </w:r>
            <w:r w:rsidRPr="00633262">
              <w:rPr>
                <w:sz w:val="18"/>
              </w:rPr>
              <w:t>effects</w:t>
            </w:r>
            <w:r w:rsidRPr="00633262">
              <w:rPr>
                <w:spacing w:val="-1"/>
                <w:sz w:val="18"/>
              </w:rPr>
              <w:t xml:space="preserve"> </w:t>
            </w:r>
            <w:r w:rsidRPr="00633262">
              <w:rPr>
                <w:sz w:val="18"/>
              </w:rPr>
              <w:t>of radiation.</w:t>
            </w:r>
          </w:p>
        </w:tc>
        <w:tc>
          <w:tcPr>
            <w:tcW w:w="5887" w:type="dxa"/>
          </w:tcPr>
          <w:p w14:paraId="49653F8F" w14:textId="77777777" w:rsidR="006114A9" w:rsidRPr="00633262" w:rsidRDefault="00B45235">
            <w:pPr>
              <w:pStyle w:val="TableParagraph"/>
              <w:numPr>
                <w:ilvl w:val="0"/>
                <w:numId w:val="58"/>
              </w:numPr>
              <w:tabs>
                <w:tab w:val="left" w:pos="392"/>
                <w:tab w:val="left" w:pos="393"/>
              </w:tabs>
              <w:spacing w:before="79" w:line="285" w:lineRule="auto"/>
              <w:ind w:right="521"/>
              <w:rPr>
                <w:sz w:val="18"/>
              </w:rPr>
            </w:pPr>
            <w:r w:rsidRPr="00633262">
              <w:rPr>
                <w:sz w:val="18"/>
              </w:rPr>
              <w:t>Radiation</w:t>
            </w:r>
            <w:r w:rsidRPr="00633262">
              <w:rPr>
                <w:spacing w:val="-3"/>
                <w:sz w:val="18"/>
              </w:rPr>
              <w:t xml:space="preserve"> </w:t>
            </w:r>
            <w:r w:rsidRPr="00633262">
              <w:rPr>
                <w:sz w:val="18"/>
              </w:rPr>
              <w:t>levels</w:t>
            </w:r>
            <w:r w:rsidRPr="00633262">
              <w:rPr>
                <w:spacing w:val="-2"/>
                <w:sz w:val="18"/>
              </w:rPr>
              <w:t xml:space="preserve"> </w:t>
            </w:r>
            <w:r w:rsidRPr="00633262">
              <w:rPr>
                <w:sz w:val="18"/>
              </w:rPr>
              <w:t>in</w:t>
            </w:r>
            <w:r w:rsidRPr="00633262">
              <w:rPr>
                <w:spacing w:val="-3"/>
                <w:sz w:val="18"/>
              </w:rPr>
              <w:t xml:space="preserve"> </w:t>
            </w:r>
            <w:r w:rsidRPr="00633262">
              <w:rPr>
                <w:sz w:val="18"/>
              </w:rPr>
              <w:t>ore,</w:t>
            </w:r>
            <w:r w:rsidRPr="00633262">
              <w:rPr>
                <w:spacing w:val="-2"/>
                <w:sz w:val="18"/>
              </w:rPr>
              <w:t xml:space="preserve"> </w:t>
            </w:r>
            <w:r w:rsidRPr="00633262">
              <w:rPr>
                <w:sz w:val="18"/>
              </w:rPr>
              <w:t>overburden</w:t>
            </w:r>
            <w:r w:rsidRPr="00633262">
              <w:rPr>
                <w:spacing w:val="-2"/>
                <w:sz w:val="18"/>
              </w:rPr>
              <w:t xml:space="preserve"> </w:t>
            </w:r>
            <w:r w:rsidRPr="00633262">
              <w:rPr>
                <w:sz w:val="18"/>
              </w:rPr>
              <w:t>and</w:t>
            </w:r>
            <w:r w:rsidRPr="00633262">
              <w:rPr>
                <w:spacing w:val="-2"/>
                <w:sz w:val="18"/>
              </w:rPr>
              <w:t xml:space="preserve"> </w:t>
            </w:r>
            <w:r w:rsidRPr="00633262">
              <w:rPr>
                <w:sz w:val="18"/>
              </w:rPr>
              <w:t>dust</w:t>
            </w:r>
            <w:r w:rsidRPr="00633262">
              <w:rPr>
                <w:spacing w:val="-3"/>
                <w:sz w:val="18"/>
              </w:rPr>
              <w:t xml:space="preserve"> </w:t>
            </w:r>
            <w:r w:rsidRPr="00633262">
              <w:rPr>
                <w:sz w:val="18"/>
              </w:rPr>
              <w:t>during</w:t>
            </w:r>
            <w:r w:rsidRPr="00633262">
              <w:rPr>
                <w:spacing w:val="-2"/>
                <w:sz w:val="18"/>
              </w:rPr>
              <w:t xml:space="preserve"> </w:t>
            </w:r>
            <w:r w:rsidRPr="00633262">
              <w:rPr>
                <w:sz w:val="18"/>
              </w:rPr>
              <w:t>operations</w:t>
            </w:r>
            <w:r w:rsidRPr="00633262">
              <w:rPr>
                <w:spacing w:val="-47"/>
                <w:sz w:val="18"/>
              </w:rPr>
              <w:t xml:space="preserve"> </w:t>
            </w:r>
            <w:r w:rsidRPr="00633262">
              <w:rPr>
                <w:sz w:val="18"/>
              </w:rPr>
              <w:t>[I40].</w:t>
            </w:r>
          </w:p>
          <w:p w14:paraId="4C4438A6" w14:textId="77777777" w:rsidR="006114A9" w:rsidRPr="00633262" w:rsidRDefault="00B45235">
            <w:pPr>
              <w:pStyle w:val="TableParagraph"/>
              <w:numPr>
                <w:ilvl w:val="0"/>
                <w:numId w:val="58"/>
              </w:numPr>
              <w:tabs>
                <w:tab w:val="left" w:pos="392"/>
                <w:tab w:val="left" w:pos="393"/>
              </w:tabs>
              <w:spacing w:before="52"/>
              <w:rPr>
                <w:sz w:val="18"/>
              </w:rPr>
            </w:pPr>
            <w:r w:rsidRPr="00633262">
              <w:rPr>
                <w:sz w:val="18"/>
              </w:rPr>
              <w:t>Radiation</w:t>
            </w:r>
            <w:r w:rsidRPr="00633262">
              <w:rPr>
                <w:spacing w:val="-1"/>
                <w:sz w:val="18"/>
              </w:rPr>
              <w:t xml:space="preserve"> </w:t>
            </w:r>
            <w:r w:rsidRPr="00633262">
              <w:rPr>
                <w:sz w:val="18"/>
              </w:rPr>
              <w:t>levels</w:t>
            </w:r>
            <w:r w:rsidRPr="00633262">
              <w:rPr>
                <w:spacing w:val="-1"/>
                <w:sz w:val="18"/>
              </w:rPr>
              <w:t xml:space="preserve"> </w:t>
            </w:r>
            <w:r w:rsidRPr="00633262">
              <w:rPr>
                <w:sz w:val="18"/>
              </w:rPr>
              <w:t>in</w:t>
            </w:r>
            <w:r w:rsidRPr="00633262">
              <w:rPr>
                <w:spacing w:val="-2"/>
                <w:sz w:val="18"/>
              </w:rPr>
              <w:t xml:space="preserve"> </w:t>
            </w:r>
            <w:r w:rsidRPr="00633262">
              <w:rPr>
                <w:sz w:val="18"/>
              </w:rPr>
              <w:t>surface</w:t>
            </w:r>
            <w:r w:rsidRPr="00633262">
              <w:rPr>
                <w:spacing w:val="-1"/>
                <w:sz w:val="18"/>
              </w:rPr>
              <w:t xml:space="preserve"> </w:t>
            </w:r>
            <w:r w:rsidRPr="00633262">
              <w:rPr>
                <w:sz w:val="18"/>
              </w:rPr>
              <w:t>water</w:t>
            </w:r>
            <w:r w:rsidRPr="00633262">
              <w:rPr>
                <w:spacing w:val="-1"/>
                <w:sz w:val="18"/>
              </w:rPr>
              <w:t xml:space="preserve"> </w:t>
            </w:r>
            <w:r w:rsidRPr="00633262">
              <w:rPr>
                <w:sz w:val="18"/>
              </w:rPr>
              <w:t>and</w:t>
            </w:r>
            <w:r w:rsidRPr="00633262">
              <w:rPr>
                <w:spacing w:val="-1"/>
                <w:sz w:val="18"/>
              </w:rPr>
              <w:t xml:space="preserve"> </w:t>
            </w:r>
            <w:r w:rsidRPr="00633262">
              <w:rPr>
                <w:sz w:val="18"/>
              </w:rPr>
              <w:t>groundwater</w:t>
            </w:r>
            <w:r w:rsidRPr="00633262">
              <w:rPr>
                <w:spacing w:val="1"/>
                <w:sz w:val="18"/>
              </w:rPr>
              <w:t xml:space="preserve"> </w:t>
            </w:r>
            <w:r w:rsidRPr="00633262">
              <w:rPr>
                <w:sz w:val="18"/>
              </w:rPr>
              <w:t>[I41].</w:t>
            </w:r>
          </w:p>
          <w:p w14:paraId="6C94556E" w14:textId="77777777" w:rsidR="006114A9" w:rsidRPr="00633262" w:rsidRDefault="00B45235">
            <w:pPr>
              <w:pStyle w:val="TableParagraph"/>
              <w:numPr>
                <w:ilvl w:val="0"/>
                <w:numId w:val="58"/>
              </w:numPr>
              <w:tabs>
                <w:tab w:val="left" w:pos="392"/>
                <w:tab w:val="left" w:pos="393"/>
              </w:tabs>
              <w:spacing w:before="90"/>
              <w:rPr>
                <w:ins w:id="248" w:author="Sean" w:date="2021-06-09T10:39:00Z"/>
                <w:sz w:val="18"/>
              </w:rPr>
            </w:pPr>
            <w:r w:rsidRPr="00633262">
              <w:rPr>
                <w:sz w:val="18"/>
              </w:rPr>
              <w:t>Radon</w:t>
            </w:r>
            <w:r w:rsidRPr="00633262">
              <w:rPr>
                <w:spacing w:val="-2"/>
                <w:sz w:val="18"/>
              </w:rPr>
              <w:t xml:space="preserve"> </w:t>
            </w:r>
            <w:r w:rsidRPr="00633262">
              <w:rPr>
                <w:sz w:val="18"/>
              </w:rPr>
              <w:t>levels</w:t>
            </w:r>
            <w:r w:rsidRPr="00633262">
              <w:rPr>
                <w:spacing w:val="-1"/>
                <w:sz w:val="18"/>
              </w:rPr>
              <w:t xml:space="preserve"> </w:t>
            </w:r>
            <w:r w:rsidRPr="00633262">
              <w:rPr>
                <w:sz w:val="18"/>
              </w:rPr>
              <w:t>in air</w:t>
            </w:r>
            <w:r w:rsidRPr="00633262">
              <w:rPr>
                <w:spacing w:val="-1"/>
                <w:sz w:val="18"/>
              </w:rPr>
              <w:t xml:space="preserve"> </w:t>
            </w:r>
            <w:r w:rsidRPr="00633262">
              <w:rPr>
                <w:sz w:val="18"/>
              </w:rPr>
              <w:t>[I42].</w:t>
            </w:r>
          </w:p>
          <w:p w14:paraId="78941145" w14:textId="77777777" w:rsidR="00473975" w:rsidRPr="00633262" w:rsidRDefault="00473975" w:rsidP="00770ED2">
            <w:pPr>
              <w:pStyle w:val="TableParagraph"/>
              <w:numPr>
                <w:ilvl w:val="0"/>
                <w:numId w:val="57"/>
              </w:numPr>
              <w:tabs>
                <w:tab w:val="left" w:pos="392"/>
                <w:tab w:val="left" w:pos="393"/>
              </w:tabs>
              <w:spacing w:before="52" w:line="285" w:lineRule="auto"/>
              <w:ind w:right="249"/>
              <w:rPr>
                <w:ins w:id="249" w:author="Sean" w:date="2021-06-09T10:40:00Z"/>
                <w:sz w:val="18"/>
              </w:rPr>
            </w:pPr>
            <w:ins w:id="250" w:author="Sean" w:date="2021-06-09T10:39:00Z">
              <w:r w:rsidRPr="00633262">
                <w:rPr>
                  <w:sz w:val="18"/>
                </w:rPr>
                <w:t>Change in radionuclide content</w:t>
              </w:r>
            </w:ins>
            <w:ins w:id="251" w:author="Sean" w:date="2021-06-09T10:40:00Z">
              <w:r w:rsidRPr="00633262">
                <w:rPr>
                  <w:sz w:val="18"/>
                </w:rPr>
                <w:t xml:space="preserve"> compared to pre-mining conditions</w:t>
              </w:r>
            </w:ins>
            <w:ins w:id="252" w:author="Sean" w:date="2021-06-09T10:39:00Z">
              <w:r w:rsidRPr="00633262">
                <w:rPr>
                  <w:sz w:val="18"/>
                </w:rPr>
                <w:t xml:space="preserve"> in soils and crops on land surrounding the mine. </w:t>
              </w:r>
            </w:ins>
          </w:p>
          <w:p w14:paraId="703E2120" w14:textId="4B5F5E5F" w:rsidR="00473975" w:rsidRPr="00633262" w:rsidRDefault="00473975" w:rsidP="00770ED2">
            <w:pPr>
              <w:pStyle w:val="TableParagraph"/>
              <w:numPr>
                <w:ilvl w:val="0"/>
                <w:numId w:val="57"/>
              </w:numPr>
              <w:tabs>
                <w:tab w:val="left" w:pos="392"/>
                <w:tab w:val="left" w:pos="393"/>
              </w:tabs>
              <w:spacing w:before="52" w:line="285" w:lineRule="auto"/>
              <w:ind w:right="249"/>
              <w:rPr>
                <w:sz w:val="18"/>
              </w:rPr>
            </w:pPr>
            <w:ins w:id="253" w:author="Sean" w:date="2021-06-09T10:41:00Z">
              <w:r w:rsidRPr="00633262">
                <w:rPr>
                  <w:sz w:val="18"/>
                </w:rPr>
                <w:t>Radiation levels on the site post rehabilitation</w:t>
              </w:r>
            </w:ins>
            <w:ins w:id="254" w:author="Sean" w:date="2021-06-09T10:40:00Z">
              <w:r w:rsidRPr="00633262">
                <w:rPr>
                  <w:sz w:val="18"/>
                </w:rPr>
                <w:t xml:space="preserve">. </w:t>
              </w:r>
            </w:ins>
          </w:p>
        </w:tc>
      </w:tr>
      <w:tr w:rsidR="006114A9" w:rsidRPr="00633262" w14:paraId="5B240FB5" w14:textId="77777777">
        <w:trPr>
          <w:trHeight w:val="2610"/>
        </w:trPr>
        <w:tc>
          <w:tcPr>
            <w:tcW w:w="1955" w:type="dxa"/>
          </w:tcPr>
          <w:p w14:paraId="3393D735" w14:textId="77777777" w:rsidR="006114A9" w:rsidRPr="00633262" w:rsidRDefault="00B45235">
            <w:pPr>
              <w:pStyle w:val="TableParagraph"/>
              <w:spacing w:before="90" w:line="290" w:lineRule="auto"/>
              <w:ind w:right="192"/>
              <w:rPr>
                <w:sz w:val="18"/>
              </w:rPr>
            </w:pPr>
            <w:r w:rsidRPr="00633262">
              <w:rPr>
                <w:sz w:val="18"/>
              </w:rPr>
              <w:t>Site rehabilitation,</w:t>
            </w:r>
            <w:r w:rsidRPr="00633262">
              <w:rPr>
                <w:spacing w:val="1"/>
                <w:sz w:val="18"/>
              </w:rPr>
              <w:t xml:space="preserve"> </w:t>
            </w:r>
            <w:r w:rsidRPr="00633262">
              <w:rPr>
                <w:sz w:val="18"/>
              </w:rPr>
              <w:t>including</w:t>
            </w:r>
            <w:r w:rsidRPr="00633262">
              <w:rPr>
                <w:spacing w:val="-9"/>
                <w:sz w:val="18"/>
              </w:rPr>
              <w:t xml:space="preserve"> </w:t>
            </w:r>
            <w:r w:rsidRPr="00633262">
              <w:rPr>
                <w:sz w:val="18"/>
              </w:rPr>
              <w:t>handling</w:t>
            </w:r>
            <w:r w:rsidRPr="00633262">
              <w:rPr>
                <w:spacing w:val="-7"/>
                <w:sz w:val="18"/>
              </w:rPr>
              <w:t xml:space="preserve"> </w:t>
            </w:r>
            <w:r w:rsidRPr="00633262">
              <w:rPr>
                <w:sz w:val="18"/>
              </w:rPr>
              <w:t>of</w:t>
            </w:r>
            <w:r w:rsidRPr="00633262">
              <w:rPr>
                <w:spacing w:val="-47"/>
                <w:sz w:val="18"/>
              </w:rPr>
              <w:t xml:space="preserve"> </w:t>
            </w:r>
            <w:r w:rsidRPr="00633262">
              <w:rPr>
                <w:sz w:val="18"/>
              </w:rPr>
              <w:t>topsoil, tailings and</w:t>
            </w:r>
            <w:r w:rsidRPr="00633262">
              <w:rPr>
                <w:spacing w:val="1"/>
                <w:sz w:val="18"/>
              </w:rPr>
              <w:t xml:space="preserve"> </w:t>
            </w:r>
            <w:r w:rsidRPr="00633262">
              <w:rPr>
                <w:sz w:val="18"/>
              </w:rPr>
              <w:t>mining</w:t>
            </w:r>
            <w:r w:rsidRPr="00633262">
              <w:rPr>
                <w:spacing w:val="-1"/>
                <w:sz w:val="18"/>
              </w:rPr>
              <w:t xml:space="preserve"> </w:t>
            </w:r>
            <w:r w:rsidRPr="00633262">
              <w:rPr>
                <w:sz w:val="18"/>
              </w:rPr>
              <w:t>by-products</w:t>
            </w:r>
          </w:p>
        </w:tc>
        <w:tc>
          <w:tcPr>
            <w:tcW w:w="3360" w:type="dxa"/>
          </w:tcPr>
          <w:p w14:paraId="49B3E69E" w14:textId="77777777" w:rsidR="006114A9" w:rsidRPr="00633262" w:rsidRDefault="00B45235">
            <w:pPr>
              <w:pStyle w:val="TableParagraph"/>
              <w:spacing w:before="90" w:line="290" w:lineRule="auto"/>
              <w:ind w:left="108" w:right="257"/>
              <w:rPr>
                <w:sz w:val="18"/>
              </w:rPr>
            </w:pPr>
            <w:r w:rsidRPr="00633262">
              <w:rPr>
                <w:sz w:val="18"/>
              </w:rPr>
              <w:t>Rehabilitation – To establish safe</w:t>
            </w:r>
            <w:r w:rsidRPr="00633262">
              <w:rPr>
                <w:spacing w:val="1"/>
                <w:sz w:val="18"/>
              </w:rPr>
              <w:t xml:space="preserve"> </w:t>
            </w:r>
            <w:r w:rsidRPr="00633262">
              <w:rPr>
                <w:sz w:val="18"/>
              </w:rPr>
              <w:t>progressive rehabilitation and post-</w:t>
            </w:r>
            <w:r w:rsidRPr="00633262">
              <w:rPr>
                <w:spacing w:val="1"/>
                <w:sz w:val="18"/>
              </w:rPr>
              <w:t xml:space="preserve"> </w:t>
            </w:r>
            <w:r w:rsidRPr="00633262">
              <w:rPr>
                <w:sz w:val="18"/>
              </w:rPr>
              <w:t>closure</w:t>
            </w:r>
            <w:r w:rsidRPr="00633262">
              <w:rPr>
                <w:spacing w:val="-5"/>
                <w:sz w:val="18"/>
              </w:rPr>
              <w:t xml:space="preserve"> </w:t>
            </w:r>
            <w:r w:rsidRPr="00633262">
              <w:rPr>
                <w:sz w:val="18"/>
              </w:rPr>
              <w:t>stable</w:t>
            </w:r>
            <w:r w:rsidRPr="00633262">
              <w:rPr>
                <w:spacing w:val="-6"/>
                <w:sz w:val="18"/>
              </w:rPr>
              <w:t xml:space="preserve"> </w:t>
            </w:r>
            <w:r w:rsidRPr="00633262">
              <w:rPr>
                <w:sz w:val="18"/>
              </w:rPr>
              <w:t>rehabilitated</w:t>
            </w:r>
            <w:r w:rsidRPr="00633262">
              <w:rPr>
                <w:spacing w:val="-6"/>
                <w:sz w:val="18"/>
              </w:rPr>
              <w:t xml:space="preserve"> </w:t>
            </w:r>
            <w:r w:rsidRPr="00633262">
              <w:rPr>
                <w:sz w:val="18"/>
              </w:rPr>
              <w:t>landforms</w:t>
            </w:r>
            <w:r w:rsidRPr="00633262">
              <w:rPr>
                <w:spacing w:val="-47"/>
                <w:sz w:val="18"/>
              </w:rPr>
              <w:t xml:space="preserve"> </w:t>
            </w:r>
            <w:r w:rsidRPr="00633262">
              <w:rPr>
                <w:sz w:val="18"/>
              </w:rPr>
              <w:t>capable of supporting native</w:t>
            </w:r>
            <w:r w:rsidRPr="00633262">
              <w:rPr>
                <w:spacing w:val="1"/>
                <w:sz w:val="18"/>
              </w:rPr>
              <w:t xml:space="preserve"> </w:t>
            </w:r>
            <w:r w:rsidRPr="00633262">
              <w:rPr>
                <w:sz w:val="18"/>
              </w:rPr>
              <w:t>ecosystems and/or productive</w:t>
            </w:r>
            <w:r w:rsidRPr="00633262">
              <w:rPr>
                <w:spacing w:val="1"/>
                <w:sz w:val="18"/>
              </w:rPr>
              <w:t xml:space="preserve"> </w:t>
            </w:r>
            <w:r w:rsidRPr="00633262">
              <w:rPr>
                <w:sz w:val="18"/>
              </w:rPr>
              <w:t>agriculture that will enable long-term</w:t>
            </w:r>
            <w:r w:rsidRPr="00633262">
              <w:rPr>
                <w:spacing w:val="1"/>
                <w:sz w:val="18"/>
              </w:rPr>
              <w:t xml:space="preserve"> </w:t>
            </w:r>
            <w:r w:rsidRPr="00633262">
              <w:rPr>
                <w:sz w:val="18"/>
              </w:rPr>
              <w:t>sustainable</w:t>
            </w:r>
            <w:r w:rsidRPr="00633262">
              <w:rPr>
                <w:spacing w:val="-1"/>
                <w:sz w:val="18"/>
              </w:rPr>
              <w:t xml:space="preserve"> </w:t>
            </w:r>
            <w:r w:rsidRPr="00633262">
              <w:rPr>
                <w:sz w:val="18"/>
              </w:rPr>
              <w:t>use</w:t>
            </w:r>
            <w:r w:rsidRPr="00633262">
              <w:rPr>
                <w:spacing w:val="-1"/>
                <w:sz w:val="18"/>
              </w:rPr>
              <w:t xml:space="preserve"> </w:t>
            </w:r>
            <w:r w:rsidRPr="00633262">
              <w:rPr>
                <w:sz w:val="18"/>
              </w:rPr>
              <w:t>of the</w:t>
            </w:r>
            <w:r w:rsidRPr="00633262">
              <w:rPr>
                <w:spacing w:val="-2"/>
                <w:sz w:val="18"/>
              </w:rPr>
              <w:t xml:space="preserve"> </w:t>
            </w:r>
            <w:r w:rsidRPr="00633262">
              <w:rPr>
                <w:sz w:val="18"/>
              </w:rPr>
              <w:t>project</w:t>
            </w:r>
            <w:r w:rsidRPr="00633262">
              <w:rPr>
                <w:spacing w:val="-1"/>
                <w:sz w:val="18"/>
              </w:rPr>
              <w:t xml:space="preserve"> </w:t>
            </w:r>
            <w:r w:rsidRPr="00633262">
              <w:rPr>
                <w:sz w:val="18"/>
              </w:rPr>
              <w:t>area.</w:t>
            </w:r>
          </w:p>
        </w:tc>
        <w:tc>
          <w:tcPr>
            <w:tcW w:w="3359" w:type="dxa"/>
          </w:tcPr>
          <w:p w14:paraId="15A3177D" w14:textId="77777777" w:rsidR="006114A9" w:rsidRPr="00633262" w:rsidRDefault="00B45235">
            <w:pPr>
              <w:pStyle w:val="TableParagraph"/>
              <w:spacing w:before="90" w:line="290" w:lineRule="auto"/>
              <w:ind w:left="106" w:right="91"/>
              <w:rPr>
                <w:sz w:val="18"/>
              </w:rPr>
            </w:pPr>
            <w:r w:rsidRPr="00633262">
              <w:rPr>
                <w:sz w:val="18"/>
              </w:rPr>
              <w:t>To establish rehabilitation conditions</w:t>
            </w:r>
            <w:r w:rsidRPr="00633262">
              <w:rPr>
                <w:spacing w:val="1"/>
                <w:sz w:val="18"/>
              </w:rPr>
              <w:t xml:space="preserve"> </w:t>
            </w:r>
            <w:r w:rsidRPr="00633262">
              <w:rPr>
                <w:sz w:val="18"/>
              </w:rPr>
              <w:t>that are safe for humans, non-polluting,</w:t>
            </w:r>
            <w:r w:rsidRPr="00633262">
              <w:rPr>
                <w:spacing w:val="-47"/>
                <w:sz w:val="18"/>
              </w:rPr>
              <w:t xml:space="preserve"> </w:t>
            </w:r>
            <w:r w:rsidRPr="00633262">
              <w:rPr>
                <w:sz w:val="18"/>
              </w:rPr>
              <w:t>geotechnically stable, not prone to</w:t>
            </w:r>
            <w:r w:rsidRPr="00633262">
              <w:rPr>
                <w:spacing w:val="1"/>
                <w:sz w:val="18"/>
              </w:rPr>
              <w:t xml:space="preserve"> </w:t>
            </w:r>
            <w:r w:rsidRPr="00633262">
              <w:rPr>
                <w:sz w:val="18"/>
              </w:rPr>
              <w:t>erosion able and to sustain post-mining</w:t>
            </w:r>
            <w:r w:rsidRPr="00633262">
              <w:rPr>
                <w:spacing w:val="-47"/>
                <w:sz w:val="18"/>
              </w:rPr>
              <w:t xml:space="preserve"> </w:t>
            </w:r>
            <w:r w:rsidRPr="00633262">
              <w:rPr>
                <w:sz w:val="18"/>
              </w:rPr>
              <w:t>land</w:t>
            </w:r>
            <w:r w:rsidRPr="00633262">
              <w:rPr>
                <w:spacing w:val="-1"/>
                <w:sz w:val="18"/>
              </w:rPr>
              <w:t xml:space="preserve"> </w:t>
            </w:r>
            <w:r w:rsidRPr="00633262">
              <w:rPr>
                <w:sz w:val="18"/>
              </w:rPr>
              <w:t>uses agreed</w:t>
            </w:r>
            <w:r w:rsidRPr="00633262">
              <w:rPr>
                <w:spacing w:val="-1"/>
                <w:sz w:val="18"/>
              </w:rPr>
              <w:t xml:space="preserve"> </w:t>
            </w:r>
            <w:r w:rsidRPr="00633262">
              <w:rPr>
                <w:sz w:val="18"/>
              </w:rPr>
              <w:t>with</w:t>
            </w:r>
            <w:r w:rsidRPr="00633262">
              <w:rPr>
                <w:spacing w:val="-1"/>
                <w:sz w:val="18"/>
              </w:rPr>
              <w:t xml:space="preserve"> </w:t>
            </w:r>
            <w:r w:rsidRPr="00633262">
              <w:rPr>
                <w:sz w:val="18"/>
              </w:rPr>
              <w:t>stakeholders.</w:t>
            </w:r>
          </w:p>
        </w:tc>
        <w:tc>
          <w:tcPr>
            <w:tcW w:w="5887" w:type="dxa"/>
          </w:tcPr>
          <w:p w14:paraId="2CC8D2F4" w14:textId="77777777" w:rsidR="006114A9" w:rsidRPr="00633262" w:rsidRDefault="00B45235">
            <w:pPr>
              <w:pStyle w:val="TableParagraph"/>
              <w:numPr>
                <w:ilvl w:val="0"/>
                <w:numId w:val="57"/>
              </w:numPr>
              <w:tabs>
                <w:tab w:val="left" w:pos="392"/>
                <w:tab w:val="left" w:pos="393"/>
              </w:tabs>
              <w:spacing w:before="78" w:line="288" w:lineRule="auto"/>
              <w:ind w:right="1092"/>
              <w:rPr>
                <w:sz w:val="18"/>
              </w:rPr>
            </w:pPr>
            <w:r w:rsidRPr="00633262">
              <w:rPr>
                <w:sz w:val="18"/>
              </w:rPr>
              <w:t>Number</w:t>
            </w:r>
            <w:r w:rsidRPr="00633262">
              <w:rPr>
                <w:spacing w:val="-3"/>
                <w:sz w:val="18"/>
              </w:rPr>
              <w:t xml:space="preserve"> </w:t>
            </w:r>
            <w:r w:rsidRPr="00633262">
              <w:rPr>
                <w:sz w:val="18"/>
              </w:rPr>
              <w:t>of</w:t>
            </w:r>
            <w:r w:rsidRPr="00633262">
              <w:rPr>
                <w:spacing w:val="-2"/>
                <w:sz w:val="18"/>
              </w:rPr>
              <w:t xml:space="preserve"> </w:t>
            </w:r>
            <w:r w:rsidRPr="00633262">
              <w:rPr>
                <w:sz w:val="18"/>
              </w:rPr>
              <w:t>structural</w:t>
            </w:r>
            <w:r w:rsidRPr="00633262">
              <w:rPr>
                <w:spacing w:val="-3"/>
                <w:sz w:val="18"/>
              </w:rPr>
              <w:t xml:space="preserve"> </w:t>
            </w:r>
            <w:r w:rsidRPr="00633262">
              <w:rPr>
                <w:sz w:val="18"/>
              </w:rPr>
              <w:t>failures</w:t>
            </w:r>
            <w:r w:rsidRPr="00633262">
              <w:rPr>
                <w:spacing w:val="-2"/>
                <w:sz w:val="18"/>
              </w:rPr>
              <w:t xml:space="preserve"> </w:t>
            </w:r>
            <w:r w:rsidRPr="00633262">
              <w:rPr>
                <w:sz w:val="18"/>
              </w:rPr>
              <w:t>of</w:t>
            </w:r>
            <w:r w:rsidRPr="00633262">
              <w:rPr>
                <w:spacing w:val="-3"/>
                <w:sz w:val="18"/>
              </w:rPr>
              <w:t xml:space="preserve"> </w:t>
            </w:r>
            <w:r w:rsidRPr="00633262">
              <w:rPr>
                <w:sz w:val="18"/>
              </w:rPr>
              <w:t>engineered</w:t>
            </w:r>
            <w:r w:rsidRPr="00633262">
              <w:rPr>
                <w:spacing w:val="-3"/>
                <w:sz w:val="18"/>
              </w:rPr>
              <w:t xml:space="preserve"> </w:t>
            </w:r>
            <w:r w:rsidRPr="00633262">
              <w:rPr>
                <w:sz w:val="18"/>
              </w:rPr>
              <w:t>elements</w:t>
            </w:r>
            <w:r w:rsidRPr="00633262">
              <w:rPr>
                <w:spacing w:val="-3"/>
                <w:sz w:val="18"/>
              </w:rPr>
              <w:t xml:space="preserve"> </w:t>
            </w:r>
            <w:r w:rsidRPr="00633262">
              <w:rPr>
                <w:sz w:val="18"/>
              </w:rPr>
              <w:t>of</w:t>
            </w:r>
            <w:r w:rsidRPr="00633262">
              <w:rPr>
                <w:spacing w:val="-47"/>
                <w:sz w:val="18"/>
              </w:rPr>
              <w:t xml:space="preserve"> </w:t>
            </w:r>
            <w:r w:rsidRPr="00633262">
              <w:rPr>
                <w:sz w:val="18"/>
              </w:rPr>
              <w:t>rehabilitation</w:t>
            </w:r>
            <w:r w:rsidRPr="00633262">
              <w:rPr>
                <w:spacing w:val="-1"/>
                <w:sz w:val="18"/>
              </w:rPr>
              <w:t xml:space="preserve"> </w:t>
            </w:r>
            <w:r w:rsidRPr="00633262">
              <w:rPr>
                <w:sz w:val="18"/>
              </w:rPr>
              <w:t>[I43].</w:t>
            </w:r>
          </w:p>
          <w:p w14:paraId="2F51AB7D" w14:textId="77777777" w:rsidR="006114A9" w:rsidRPr="00633262" w:rsidRDefault="00B45235">
            <w:pPr>
              <w:pStyle w:val="TableParagraph"/>
              <w:numPr>
                <w:ilvl w:val="0"/>
                <w:numId w:val="57"/>
              </w:numPr>
              <w:tabs>
                <w:tab w:val="left" w:pos="392"/>
                <w:tab w:val="left" w:pos="393"/>
              </w:tabs>
              <w:spacing w:before="48"/>
              <w:rPr>
                <w:sz w:val="18"/>
              </w:rPr>
            </w:pPr>
            <w:r w:rsidRPr="00633262">
              <w:rPr>
                <w:sz w:val="18"/>
              </w:rPr>
              <w:t>Extent</w:t>
            </w:r>
            <w:r w:rsidRPr="00633262">
              <w:rPr>
                <w:spacing w:val="-1"/>
                <w:sz w:val="18"/>
              </w:rPr>
              <w:t xml:space="preserve"> </w:t>
            </w:r>
            <w:r w:rsidRPr="00633262">
              <w:rPr>
                <w:sz w:val="18"/>
              </w:rPr>
              <w:t>of</w:t>
            </w:r>
            <w:r w:rsidRPr="00633262">
              <w:rPr>
                <w:spacing w:val="-1"/>
                <w:sz w:val="18"/>
              </w:rPr>
              <w:t xml:space="preserve"> </w:t>
            </w:r>
            <w:r w:rsidRPr="00633262">
              <w:rPr>
                <w:sz w:val="18"/>
              </w:rPr>
              <w:t>erosion</w:t>
            </w:r>
            <w:r w:rsidRPr="00633262">
              <w:rPr>
                <w:spacing w:val="-2"/>
                <w:sz w:val="18"/>
              </w:rPr>
              <w:t xml:space="preserve"> </w:t>
            </w:r>
            <w:r w:rsidRPr="00633262">
              <w:rPr>
                <w:sz w:val="18"/>
              </w:rPr>
              <w:t>in</w:t>
            </w:r>
            <w:r w:rsidRPr="00633262">
              <w:rPr>
                <w:spacing w:val="-1"/>
                <w:sz w:val="18"/>
              </w:rPr>
              <w:t xml:space="preserve"> </w:t>
            </w:r>
            <w:r w:rsidRPr="00633262">
              <w:rPr>
                <w:sz w:val="18"/>
              </w:rPr>
              <w:t>rehabilitated</w:t>
            </w:r>
            <w:r w:rsidRPr="00633262">
              <w:rPr>
                <w:spacing w:val="-1"/>
                <w:sz w:val="18"/>
              </w:rPr>
              <w:t xml:space="preserve"> </w:t>
            </w:r>
            <w:r w:rsidRPr="00633262">
              <w:rPr>
                <w:sz w:val="18"/>
              </w:rPr>
              <w:t>areas</w:t>
            </w:r>
            <w:r w:rsidRPr="00633262">
              <w:rPr>
                <w:spacing w:val="-1"/>
                <w:sz w:val="18"/>
              </w:rPr>
              <w:t xml:space="preserve"> </w:t>
            </w:r>
            <w:r w:rsidRPr="00633262">
              <w:rPr>
                <w:sz w:val="18"/>
              </w:rPr>
              <w:t>[I44].</w:t>
            </w:r>
          </w:p>
          <w:p w14:paraId="6B2CB3DF" w14:textId="77777777" w:rsidR="006114A9" w:rsidRPr="00633262" w:rsidRDefault="00B45235">
            <w:pPr>
              <w:pStyle w:val="TableParagraph"/>
              <w:numPr>
                <w:ilvl w:val="0"/>
                <w:numId w:val="57"/>
              </w:numPr>
              <w:tabs>
                <w:tab w:val="left" w:pos="392"/>
                <w:tab w:val="left" w:pos="393"/>
              </w:tabs>
              <w:spacing w:before="89" w:line="285" w:lineRule="auto"/>
              <w:ind w:right="150"/>
              <w:rPr>
                <w:sz w:val="18"/>
              </w:rPr>
            </w:pPr>
            <w:r w:rsidRPr="00633262">
              <w:rPr>
                <w:sz w:val="18"/>
              </w:rPr>
              <w:t>Change in vegetation cover and species diversity compared to pre-</w:t>
            </w:r>
            <w:r w:rsidRPr="00633262">
              <w:rPr>
                <w:spacing w:val="-48"/>
                <w:sz w:val="18"/>
              </w:rPr>
              <w:t xml:space="preserve"> </w:t>
            </w:r>
            <w:r w:rsidRPr="00633262">
              <w:rPr>
                <w:sz w:val="18"/>
              </w:rPr>
              <w:t>mining</w:t>
            </w:r>
            <w:r w:rsidRPr="00633262">
              <w:rPr>
                <w:spacing w:val="-1"/>
                <w:sz w:val="18"/>
              </w:rPr>
              <w:t xml:space="preserve"> </w:t>
            </w:r>
            <w:r w:rsidRPr="00633262">
              <w:rPr>
                <w:sz w:val="18"/>
              </w:rPr>
              <w:t>conditions [I45].</w:t>
            </w:r>
          </w:p>
          <w:p w14:paraId="2CFD6D92" w14:textId="77777777" w:rsidR="006114A9" w:rsidRPr="00633262" w:rsidRDefault="00B45235">
            <w:pPr>
              <w:pStyle w:val="TableParagraph"/>
              <w:numPr>
                <w:ilvl w:val="0"/>
                <w:numId w:val="57"/>
              </w:numPr>
              <w:tabs>
                <w:tab w:val="left" w:pos="392"/>
                <w:tab w:val="left" w:pos="393"/>
              </w:tabs>
              <w:spacing w:before="52" w:line="285" w:lineRule="auto"/>
              <w:ind w:right="641"/>
              <w:rPr>
                <w:sz w:val="18"/>
              </w:rPr>
            </w:pPr>
            <w:r w:rsidRPr="00633262">
              <w:rPr>
                <w:sz w:val="18"/>
              </w:rPr>
              <w:t>Change</w:t>
            </w:r>
            <w:r w:rsidRPr="00633262">
              <w:rPr>
                <w:spacing w:val="-3"/>
                <w:sz w:val="18"/>
              </w:rPr>
              <w:t xml:space="preserve"> </w:t>
            </w:r>
            <w:r w:rsidRPr="00633262">
              <w:rPr>
                <w:sz w:val="18"/>
              </w:rPr>
              <w:t>in</w:t>
            </w:r>
            <w:r w:rsidRPr="00633262">
              <w:rPr>
                <w:spacing w:val="-2"/>
                <w:sz w:val="18"/>
              </w:rPr>
              <w:t xml:space="preserve"> </w:t>
            </w:r>
            <w:r w:rsidRPr="00633262">
              <w:rPr>
                <w:sz w:val="18"/>
              </w:rPr>
              <w:t>water</w:t>
            </w:r>
            <w:r w:rsidRPr="00633262">
              <w:rPr>
                <w:spacing w:val="-2"/>
                <w:sz w:val="18"/>
              </w:rPr>
              <w:t xml:space="preserve"> </w:t>
            </w:r>
            <w:r w:rsidRPr="00633262">
              <w:rPr>
                <w:sz w:val="18"/>
              </w:rPr>
              <w:t>quality</w:t>
            </w:r>
            <w:r w:rsidRPr="00633262">
              <w:rPr>
                <w:spacing w:val="-2"/>
                <w:sz w:val="18"/>
              </w:rPr>
              <w:t xml:space="preserve"> </w:t>
            </w:r>
            <w:r w:rsidRPr="00633262">
              <w:rPr>
                <w:sz w:val="18"/>
              </w:rPr>
              <w:t>from</w:t>
            </w:r>
            <w:r w:rsidRPr="00633262">
              <w:rPr>
                <w:spacing w:val="-3"/>
                <w:sz w:val="18"/>
              </w:rPr>
              <w:t xml:space="preserve"> </w:t>
            </w:r>
            <w:r w:rsidRPr="00633262">
              <w:rPr>
                <w:sz w:val="18"/>
              </w:rPr>
              <w:t>historic</w:t>
            </w:r>
            <w:r w:rsidRPr="00633262">
              <w:rPr>
                <w:spacing w:val="-2"/>
                <w:sz w:val="18"/>
              </w:rPr>
              <w:t xml:space="preserve"> </w:t>
            </w:r>
            <w:r w:rsidRPr="00633262">
              <w:rPr>
                <w:sz w:val="18"/>
              </w:rPr>
              <w:t>baseline</w:t>
            </w:r>
            <w:r w:rsidRPr="00633262">
              <w:rPr>
                <w:spacing w:val="-2"/>
                <w:sz w:val="18"/>
              </w:rPr>
              <w:t xml:space="preserve"> </w:t>
            </w:r>
            <w:r w:rsidRPr="00633262">
              <w:rPr>
                <w:sz w:val="18"/>
              </w:rPr>
              <w:t>[I20],</w:t>
            </w:r>
            <w:r w:rsidRPr="00633262">
              <w:rPr>
                <w:spacing w:val="-2"/>
                <w:sz w:val="18"/>
              </w:rPr>
              <w:t xml:space="preserve"> </w:t>
            </w:r>
            <w:r w:rsidRPr="00633262">
              <w:rPr>
                <w:sz w:val="18"/>
              </w:rPr>
              <w:t>including</w:t>
            </w:r>
            <w:r w:rsidRPr="00633262">
              <w:rPr>
                <w:spacing w:val="-47"/>
                <w:sz w:val="18"/>
              </w:rPr>
              <w:t xml:space="preserve"> </w:t>
            </w:r>
            <w:r w:rsidRPr="00633262">
              <w:rPr>
                <w:sz w:val="18"/>
              </w:rPr>
              <w:t>groundwater</w:t>
            </w:r>
            <w:r w:rsidRPr="00633262">
              <w:rPr>
                <w:spacing w:val="-1"/>
                <w:sz w:val="18"/>
              </w:rPr>
              <w:t xml:space="preserve"> </w:t>
            </w:r>
            <w:r w:rsidRPr="00633262">
              <w:rPr>
                <w:sz w:val="18"/>
              </w:rPr>
              <w:t>and</w:t>
            </w:r>
            <w:r w:rsidRPr="00633262">
              <w:rPr>
                <w:spacing w:val="-1"/>
                <w:sz w:val="18"/>
              </w:rPr>
              <w:t xml:space="preserve"> </w:t>
            </w:r>
            <w:r w:rsidRPr="00633262">
              <w:rPr>
                <w:sz w:val="18"/>
              </w:rPr>
              <w:t>surface</w:t>
            </w:r>
            <w:r w:rsidRPr="00633262">
              <w:rPr>
                <w:spacing w:val="-1"/>
                <w:sz w:val="18"/>
              </w:rPr>
              <w:t xml:space="preserve"> </w:t>
            </w:r>
            <w:r w:rsidRPr="00633262">
              <w:rPr>
                <w:sz w:val="18"/>
              </w:rPr>
              <w:t>water quality.</w:t>
            </w:r>
          </w:p>
          <w:p w14:paraId="116141C0" w14:textId="77777777" w:rsidR="006114A9" w:rsidRPr="00633262" w:rsidRDefault="00B45235">
            <w:pPr>
              <w:pStyle w:val="TableParagraph"/>
              <w:numPr>
                <w:ilvl w:val="0"/>
                <w:numId w:val="57"/>
              </w:numPr>
              <w:tabs>
                <w:tab w:val="left" w:pos="392"/>
                <w:tab w:val="left" w:pos="393"/>
              </w:tabs>
              <w:spacing w:before="52" w:line="285" w:lineRule="auto"/>
              <w:ind w:right="249"/>
              <w:rPr>
                <w:sz w:val="18"/>
              </w:rPr>
            </w:pPr>
            <w:r w:rsidRPr="00633262">
              <w:rPr>
                <w:sz w:val="18"/>
              </w:rPr>
              <w:t>Levels of pollutants in soil and water [I46], including surface water</w:t>
            </w:r>
            <w:r w:rsidRPr="00633262">
              <w:rPr>
                <w:spacing w:val="-47"/>
                <w:sz w:val="18"/>
              </w:rPr>
              <w:t xml:space="preserve"> </w:t>
            </w:r>
            <w:r w:rsidRPr="00633262">
              <w:rPr>
                <w:sz w:val="18"/>
              </w:rPr>
              <w:t>and</w:t>
            </w:r>
            <w:r w:rsidRPr="00633262">
              <w:rPr>
                <w:spacing w:val="-1"/>
                <w:sz w:val="18"/>
              </w:rPr>
              <w:t xml:space="preserve"> </w:t>
            </w:r>
            <w:r w:rsidRPr="00633262">
              <w:rPr>
                <w:sz w:val="18"/>
              </w:rPr>
              <w:t>groundwater.</w:t>
            </w:r>
          </w:p>
        </w:tc>
      </w:tr>
    </w:tbl>
    <w:p w14:paraId="117B6BFF" w14:textId="77777777" w:rsidR="006114A9" w:rsidRPr="00633262" w:rsidRDefault="006114A9">
      <w:pPr>
        <w:spacing w:line="285" w:lineRule="auto"/>
        <w:rPr>
          <w:sz w:val="18"/>
        </w:rPr>
        <w:sectPr w:rsidR="006114A9" w:rsidRPr="00633262">
          <w:pgSz w:w="16840" w:h="11910" w:orient="landscape"/>
          <w:pgMar w:top="1180" w:right="1020" w:bottom="880" w:left="1020" w:header="346" w:footer="686" w:gutter="0"/>
          <w:cols w:space="720"/>
        </w:sectPr>
      </w:pPr>
    </w:p>
    <w:p w14:paraId="46EAD5ED" w14:textId="77777777" w:rsidR="006114A9" w:rsidRPr="00633262" w:rsidRDefault="006114A9">
      <w:pPr>
        <w:pStyle w:val="BodyText"/>
        <w:spacing w:before="6"/>
        <w:rPr>
          <w:b/>
          <w:sz w:val="22"/>
        </w:rPr>
      </w:pPr>
      <w:bookmarkStart w:id="255" w:name="12.4.5_Management_plans_"/>
      <w:bookmarkEnd w:id="255"/>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5"/>
        <w:gridCol w:w="3360"/>
        <w:gridCol w:w="3359"/>
        <w:gridCol w:w="5887"/>
      </w:tblGrid>
      <w:tr w:rsidR="006114A9" w:rsidRPr="00633262" w14:paraId="5B6E2201" w14:textId="77777777">
        <w:trPr>
          <w:trHeight w:val="620"/>
        </w:trPr>
        <w:tc>
          <w:tcPr>
            <w:tcW w:w="1955" w:type="dxa"/>
            <w:shd w:val="clear" w:color="auto" w:fill="9B880E"/>
          </w:tcPr>
          <w:p w14:paraId="3A1DB918" w14:textId="77777777" w:rsidR="006114A9" w:rsidRPr="00633262" w:rsidRDefault="00B45235">
            <w:pPr>
              <w:pStyle w:val="TableParagraph"/>
              <w:rPr>
                <w:b/>
                <w:sz w:val="18"/>
              </w:rPr>
            </w:pPr>
            <w:r w:rsidRPr="00633262">
              <w:rPr>
                <w:b/>
                <w:color w:val="FFFFFF"/>
                <w:sz w:val="18"/>
              </w:rPr>
              <w:t>Aspect</w:t>
            </w:r>
          </w:p>
        </w:tc>
        <w:tc>
          <w:tcPr>
            <w:tcW w:w="3360" w:type="dxa"/>
            <w:shd w:val="clear" w:color="auto" w:fill="9B880E"/>
          </w:tcPr>
          <w:p w14:paraId="215298F3" w14:textId="77777777" w:rsidR="006114A9" w:rsidRPr="00633262" w:rsidRDefault="00B45235">
            <w:pPr>
              <w:pStyle w:val="TableParagraph"/>
              <w:spacing w:before="90" w:line="292" w:lineRule="auto"/>
              <w:ind w:left="594" w:right="96" w:hanging="471"/>
              <w:rPr>
                <w:b/>
                <w:sz w:val="18"/>
              </w:rPr>
            </w:pPr>
            <w:r w:rsidRPr="00633262">
              <w:rPr>
                <w:b/>
                <w:color w:val="FFFFFF"/>
                <w:sz w:val="18"/>
              </w:rPr>
              <w:t>Relevant EES Scoping requirements</w:t>
            </w:r>
            <w:r w:rsidRPr="00633262">
              <w:rPr>
                <w:b/>
                <w:color w:val="FFFFFF"/>
                <w:spacing w:val="-48"/>
                <w:sz w:val="18"/>
              </w:rPr>
              <w:t xml:space="preserve"> </w:t>
            </w:r>
            <w:r w:rsidRPr="00633262">
              <w:rPr>
                <w:b/>
                <w:color w:val="FFFFFF"/>
                <w:sz w:val="18"/>
              </w:rPr>
              <w:t>draft</w:t>
            </w:r>
            <w:r w:rsidRPr="00633262">
              <w:rPr>
                <w:b/>
                <w:color w:val="FFFFFF"/>
                <w:spacing w:val="-1"/>
                <w:sz w:val="18"/>
              </w:rPr>
              <w:t xml:space="preserve"> </w:t>
            </w:r>
            <w:r w:rsidRPr="00633262">
              <w:rPr>
                <w:b/>
                <w:color w:val="FFFFFF"/>
                <w:sz w:val="18"/>
              </w:rPr>
              <w:t>evaluation objective</w:t>
            </w:r>
          </w:p>
        </w:tc>
        <w:tc>
          <w:tcPr>
            <w:tcW w:w="3359" w:type="dxa"/>
            <w:shd w:val="clear" w:color="auto" w:fill="9B880E"/>
          </w:tcPr>
          <w:p w14:paraId="78C263D6" w14:textId="77777777" w:rsidR="006114A9" w:rsidRPr="00633262" w:rsidRDefault="00B45235">
            <w:pPr>
              <w:pStyle w:val="TableParagraph"/>
              <w:ind w:left="1022"/>
              <w:rPr>
                <w:b/>
                <w:sz w:val="18"/>
              </w:rPr>
            </w:pPr>
            <w:r w:rsidRPr="00633262">
              <w:rPr>
                <w:b/>
                <w:color w:val="FFFFFF"/>
                <w:sz w:val="18"/>
              </w:rPr>
              <w:t>EMF</w:t>
            </w:r>
            <w:r w:rsidRPr="00633262">
              <w:rPr>
                <w:b/>
                <w:color w:val="FFFFFF"/>
                <w:spacing w:val="-1"/>
                <w:sz w:val="18"/>
              </w:rPr>
              <w:t xml:space="preserve"> </w:t>
            </w:r>
            <w:r w:rsidRPr="00633262">
              <w:rPr>
                <w:b/>
                <w:color w:val="FFFFFF"/>
                <w:sz w:val="18"/>
              </w:rPr>
              <w:t>objectives</w:t>
            </w:r>
          </w:p>
        </w:tc>
        <w:tc>
          <w:tcPr>
            <w:tcW w:w="5887" w:type="dxa"/>
            <w:shd w:val="clear" w:color="auto" w:fill="9B880E"/>
          </w:tcPr>
          <w:p w14:paraId="547D0679" w14:textId="77777777" w:rsidR="006114A9" w:rsidRPr="00633262" w:rsidRDefault="00B45235">
            <w:pPr>
              <w:pStyle w:val="TableParagraph"/>
              <w:ind w:left="479"/>
              <w:rPr>
                <w:b/>
                <w:sz w:val="18"/>
              </w:rPr>
            </w:pPr>
            <w:r w:rsidRPr="00633262">
              <w:rPr>
                <w:b/>
                <w:color w:val="FFFFFF"/>
                <w:sz w:val="18"/>
              </w:rPr>
              <w:t>Indicators</w:t>
            </w:r>
            <w:r w:rsidRPr="00633262">
              <w:rPr>
                <w:b/>
                <w:color w:val="FFFFFF"/>
                <w:spacing w:val="-2"/>
                <w:sz w:val="18"/>
              </w:rPr>
              <w:t xml:space="preserve"> </w:t>
            </w:r>
            <w:r w:rsidRPr="00633262">
              <w:rPr>
                <w:b/>
                <w:color w:val="FFFFFF"/>
                <w:sz w:val="18"/>
              </w:rPr>
              <w:t>[unique</w:t>
            </w:r>
            <w:r w:rsidRPr="00633262">
              <w:rPr>
                <w:b/>
                <w:color w:val="FFFFFF"/>
                <w:spacing w:val="-1"/>
                <w:sz w:val="18"/>
              </w:rPr>
              <w:t xml:space="preserve"> </w:t>
            </w:r>
            <w:r w:rsidRPr="00633262">
              <w:rPr>
                <w:b/>
                <w:color w:val="FFFFFF"/>
                <w:sz w:val="18"/>
              </w:rPr>
              <w:t>indicator</w:t>
            </w:r>
            <w:r w:rsidRPr="00633262">
              <w:rPr>
                <w:b/>
                <w:color w:val="FFFFFF"/>
                <w:spacing w:val="-3"/>
                <w:sz w:val="18"/>
              </w:rPr>
              <w:t xml:space="preserve"> </w:t>
            </w:r>
            <w:r w:rsidRPr="00633262">
              <w:rPr>
                <w:b/>
                <w:color w:val="FFFFFF"/>
                <w:sz w:val="18"/>
              </w:rPr>
              <w:t>number</w:t>
            </w:r>
            <w:r w:rsidRPr="00633262">
              <w:rPr>
                <w:b/>
                <w:color w:val="FFFFFF"/>
                <w:spacing w:val="-1"/>
                <w:sz w:val="18"/>
              </w:rPr>
              <w:t xml:space="preserve"> </w:t>
            </w:r>
            <w:r w:rsidRPr="00633262">
              <w:rPr>
                <w:b/>
                <w:color w:val="FFFFFF"/>
                <w:sz w:val="18"/>
              </w:rPr>
              <w:t>included</w:t>
            </w:r>
            <w:r w:rsidRPr="00633262">
              <w:rPr>
                <w:b/>
                <w:color w:val="FFFFFF"/>
                <w:spacing w:val="-1"/>
                <w:sz w:val="18"/>
              </w:rPr>
              <w:t xml:space="preserve"> </w:t>
            </w:r>
            <w:r w:rsidRPr="00633262">
              <w:rPr>
                <w:b/>
                <w:color w:val="FFFFFF"/>
                <w:sz w:val="18"/>
              </w:rPr>
              <w:t>in</w:t>
            </w:r>
            <w:r w:rsidRPr="00633262">
              <w:rPr>
                <w:b/>
                <w:color w:val="FFFFFF"/>
                <w:spacing w:val="-1"/>
                <w:sz w:val="18"/>
              </w:rPr>
              <w:t xml:space="preserve"> </w:t>
            </w:r>
            <w:r w:rsidRPr="00633262">
              <w:rPr>
                <w:b/>
                <w:color w:val="FFFFFF"/>
                <w:sz w:val="18"/>
              </w:rPr>
              <w:t>brackets]</w:t>
            </w:r>
          </w:p>
        </w:tc>
      </w:tr>
      <w:tr w:rsidR="006114A9" w:rsidRPr="00633262" w14:paraId="6C814F23" w14:textId="77777777">
        <w:trPr>
          <w:trHeight w:val="3680"/>
        </w:trPr>
        <w:tc>
          <w:tcPr>
            <w:tcW w:w="1955" w:type="dxa"/>
          </w:tcPr>
          <w:p w14:paraId="2B1B563C" w14:textId="77777777" w:rsidR="006114A9" w:rsidRPr="00633262" w:rsidRDefault="00B45235">
            <w:pPr>
              <w:pStyle w:val="TableParagraph"/>
              <w:spacing w:before="90" w:line="290" w:lineRule="auto"/>
              <w:ind w:right="412"/>
              <w:rPr>
                <w:sz w:val="18"/>
              </w:rPr>
            </w:pPr>
            <w:r w:rsidRPr="00633262">
              <w:rPr>
                <w:spacing w:val="-1"/>
                <w:sz w:val="18"/>
              </w:rPr>
              <w:t xml:space="preserve">Fire </w:t>
            </w:r>
            <w:r w:rsidRPr="00633262">
              <w:rPr>
                <w:sz w:val="18"/>
              </w:rPr>
              <w:t>management</w:t>
            </w:r>
            <w:r w:rsidRPr="00633262">
              <w:rPr>
                <w:spacing w:val="-47"/>
                <w:sz w:val="18"/>
              </w:rPr>
              <w:t xml:space="preserve"> </w:t>
            </w:r>
            <w:r w:rsidRPr="00633262">
              <w:rPr>
                <w:sz w:val="18"/>
              </w:rPr>
              <w:t>and emergency</w:t>
            </w:r>
            <w:r w:rsidRPr="00633262">
              <w:rPr>
                <w:spacing w:val="1"/>
                <w:sz w:val="18"/>
              </w:rPr>
              <w:t xml:space="preserve"> </w:t>
            </w:r>
            <w:r w:rsidRPr="00633262">
              <w:rPr>
                <w:sz w:val="18"/>
              </w:rPr>
              <w:t>response</w:t>
            </w:r>
          </w:p>
        </w:tc>
        <w:tc>
          <w:tcPr>
            <w:tcW w:w="3360" w:type="dxa"/>
          </w:tcPr>
          <w:p w14:paraId="52C7F56A" w14:textId="77777777" w:rsidR="006114A9" w:rsidRPr="00633262" w:rsidRDefault="00B45235">
            <w:pPr>
              <w:pStyle w:val="TableParagraph"/>
              <w:spacing w:before="90" w:line="290" w:lineRule="auto"/>
              <w:ind w:left="108" w:right="90"/>
              <w:rPr>
                <w:sz w:val="18"/>
              </w:rPr>
            </w:pPr>
            <w:r w:rsidRPr="00633262">
              <w:rPr>
                <w:sz w:val="18"/>
              </w:rPr>
              <w:t>Social, land use and infrastructure – To</w:t>
            </w:r>
            <w:r w:rsidRPr="00633262">
              <w:rPr>
                <w:spacing w:val="-47"/>
                <w:sz w:val="18"/>
              </w:rPr>
              <w:t xml:space="preserve"> </w:t>
            </w:r>
            <w:r w:rsidRPr="00633262">
              <w:rPr>
                <w:sz w:val="18"/>
              </w:rPr>
              <w:t>minimise potential adverse social and</w:t>
            </w:r>
            <w:r w:rsidRPr="00633262">
              <w:rPr>
                <w:spacing w:val="1"/>
                <w:sz w:val="18"/>
              </w:rPr>
              <w:t xml:space="preserve"> </w:t>
            </w:r>
            <w:r w:rsidRPr="00633262">
              <w:rPr>
                <w:sz w:val="18"/>
              </w:rPr>
              <w:t>land use effects, including on,</w:t>
            </w:r>
            <w:r w:rsidRPr="00633262">
              <w:rPr>
                <w:spacing w:val="1"/>
                <w:sz w:val="18"/>
              </w:rPr>
              <w:t xml:space="preserve"> </w:t>
            </w:r>
            <w:r w:rsidRPr="00633262">
              <w:rPr>
                <w:sz w:val="18"/>
              </w:rPr>
              <w:t>agriculture (such as dairy irrigated</w:t>
            </w:r>
            <w:r w:rsidRPr="00633262">
              <w:rPr>
                <w:spacing w:val="1"/>
                <w:sz w:val="18"/>
              </w:rPr>
              <w:t xml:space="preserve"> </w:t>
            </w:r>
            <w:r w:rsidRPr="00633262">
              <w:rPr>
                <w:sz w:val="18"/>
              </w:rPr>
              <w:t>horticulture and grazing), forestry,</w:t>
            </w:r>
            <w:r w:rsidRPr="00633262">
              <w:rPr>
                <w:spacing w:val="1"/>
                <w:sz w:val="18"/>
              </w:rPr>
              <w:t xml:space="preserve"> </w:t>
            </w:r>
            <w:r w:rsidRPr="00633262">
              <w:rPr>
                <w:sz w:val="18"/>
              </w:rPr>
              <w:t>tourism industries and transport</w:t>
            </w:r>
            <w:r w:rsidRPr="00633262">
              <w:rPr>
                <w:spacing w:val="1"/>
                <w:sz w:val="18"/>
              </w:rPr>
              <w:t xml:space="preserve"> </w:t>
            </w:r>
            <w:r w:rsidRPr="00633262">
              <w:rPr>
                <w:sz w:val="18"/>
              </w:rPr>
              <w:t>infrastructure.</w:t>
            </w:r>
          </w:p>
          <w:p w14:paraId="5C1ED77F" w14:textId="77777777" w:rsidR="006114A9" w:rsidRPr="00633262" w:rsidRDefault="00B45235">
            <w:pPr>
              <w:pStyle w:val="TableParagraph"/>
              <w:spacing w:before="59" w:line="290" w:lineRule="auto"/>
              <w:ind w:left="108" w:right="130"/>
              <w:rPr>
                <w:sz w:val="18"/>
              </w:rPr>
            </w:pPr>
            <w:r w:rsidRPr="00633262">
              <w:rPr>
                <w:sz w:val="18"/>
              </w:rPr>
              <w:t>Amenity and environmental quality –</w:t>
            </w:r>
            <w:r w:rsidRPr="00633262">
              <w:rPr>
                <w:spacing w:val="1"/>
                <w:sz w:val="18"/>
              </w:rPr>
              <w:t xml:space="preserve"> </w:t>
            </w:r>
            <w:r w:rsidRPr="00633262">
              <w:rPr>
                <w:sz w:val="18"/>
              </w:rPr>
              <w:t>To protect the health and wellbeing of</w:t>
            </w:r>
            <w:r w:rsidRPr="00633262">
              <w:rPr>
                <w:spacing w:val="1"/>
                <w:sz w:val="18"/>
              </w:rPr>
              <w:t xml:space="preserve"> </w:t>
            </w:r>
            <w:r w:rsidRPr="00633262">
              <w:rPr>
                <w:sz w:val="18"/>
              </w:rPr>
              <w:t>residents and local communities, and</w:t>
            </w:r>
            <w:r w:rsidRPr="00633262">
              <w:rPr>
                <w:spacing w:val="1"/>
                <w:sz w:val="18"/>
              </w:rPr>
              <w:t xml:space="preserve"> </w:t>
            </w:r>
            <w:r w:rsidRPr="00633262">
              <w:rPr>
                <w:sz w:val="18"/>
              </w:rPr>
              <w:t>minimise effects on air quality, noise</w:t>
            </w:r>
            <w:r w:rsidRPr="00633262">
              <w:rPr>
                <w:spacing w:val="1"/>
                <w:sz w:val="18"/>
              </w:rPr>
              <w:t xml:space="preserve"> </w:t>
            </w:r>
            <w:r w:rsidRPr="00633262">
              <w:rPr>
                <w:sz w:val="18"/>
              </w:rPr>
              <w:t>and the social amenity of the area,</w:t>
            </w:r>
            <w:r w:rsidRPr="00633262">
              <w:rPr>
                <w:spacing w:val="1"/>
                <w:sz w:val="18"/>
              </w:rPr>
              <w:t xml:space="preserve"> </w:t>
            </w:r>
            <w:r w:rsidRPr="00633262">
              <w:rPr>
                <w:sz w:val="18"/>
              </w:rPr>
              <w:t>having regard to relevant limits, targets</w:t>
            </w:r>
            <w:r w:rsidRPr="00633262">
              <w:rPr>
                <w:spacing w:val="-48"/>
                <w:sz w:val="18"/>
              </w:rPr>
              <w:t xml:space="preserve"> </w:t>
            </w:r>
            <w:r w:rsidRPr="00633262">
              <w:rPr>
                <w:sz w:val="18"/>
              </w:rPr>
              <w:t>or</w:t>
            </w:r>
            <w:r w:rsidRPr="00633262">
              <w:rPr>
                <w:spacing w:val="-1"/>
                <w:sz w:val="18"/>
              </w:rPr>
              <w:t xml:space="preserve"> </w:t>
            </w:r>
            <w:r w:rsidRPr="00633262">
              <w:rPr>
                <w:sz w:val="18"/>
              </w:rPr>
              <w:t>standards.</w:t>
            </w:r>
          </w:p>
        </w:tc>
        <w:tc>
          <w:tcPr>
            <w:tcW w:w="3359" w:type="dxa"/>
          </w:tcPr>
          <w:p w14:paraId="263E03DF" w14:textId="77777777" w:rsidR="006114A9" w:rsidRPr="00633262" w:rsidRDefault="00B45235">
            <w:pPr>
              <w:pStyle w:val="TableParagraph"/>
              <w:spacing w:before="90" w:line="290" w:lineRule="auto"/>
              <w:ind w:left="106" w:right="351"/>
              <w:rPr>
                <w:sz w:val="18"/>
              </w:rPr>
            </w:pPr>
            <w:r w:rsidRPr="00633262">
              <w:rPr>
                <w:sz w:val="18"/>
              </w:rPr>
              <w:t>To prevent any unintentional fires or</w:t>
            </w:r>
            <w:r w:rsidRPr="00633262">
              <w:rPr>
                <w:spacing w:val="-48"/>
                <w:sz w:val="18"/>
              </w:rPr>
              <w:t xml:space="preserve"> </w:t>
            </w:r>
            <w:r w:rsidRPr="00633262">
              <w:rPr>
                <w:sz w:val="18"/>
              </w:rPr>
              <w:t>increase in fire risk to surrounding</w:t>
            </w:r>
            <w:r w:rsidRPr="00633262">
              <w:rPr>
                <w:spacing w:val="1"/>
                <w:sz w:val="18"/>
              </w:rPr>
              <w:t xml:space="preserve"> </w:t>
            </w:r>
            <w:r w:rsidRPr="00633262">
              <w:rPr>
                <w:sz w:val="18"/>
              </w:rPr>
              <w:t>properties</w:t>
            </w:r>
            <w:r w:rsidRPr="00633262">
              <w:rPr>
                <w:spacing w:val="-1"/>
                <w:sz w:val="18"/>
              </w:rPr>
              <w:t xml:space="preserve"> </w:t>
            </w:r>
            <w:r w:rsidRPr="00633262">
              <w:rPr>
                <w:sz w:val="18"/>
              </w:rPr>
              <w:t>due</w:t>
            </w:r>
            <w:r w:rsidRPr="00633262">
              <w:rPr>
                <w:spacing w:val="-1"/>
                <w:sz w:val="18"/>
              </w:rPr>
              <w:t xml:space="preserve"> </w:t>
            </w:r>
            <w:r w:rsidRPr="00633262">
              <w:rPr>
                <w:sz w:val="18"/>
              </w:rPr>
              <w:t>to</w:t>
            </w:r>
            <w:r w:rsidRPr="00633262">
              <w:rPr>
                <w:spacing w:val="-1"/>
                <w:sz w:val="18"/>
              </w:rPr>
              <w:t xml:space="preserve"> </w:t>
            </w:r>
            <w:r w:rsidRPr="00633262">
              <w:rPr>
                <w:sz w:val="18"/>
              </w:rPr>
              <w:t>project</w:t>
            </w:r>
            <w:r w:rsidRPr="00633262">
              <w:rPr>
                <w:spacing w:val="-1"/>
                <w:sz w:val="18"/>
              </w:rPr>
              <w:t xml:space="preserve"> </w:t>
            </w:r>
            <w:r w:rsidRPr="00633262">
              <w:rPr>
                <w:sz w:val="18"/>
              </w:rPr>
              <w:t>activities.</w:t>
            </w:r>
          </w:p>
        </w:tc>
        <w:tc>
          <w:tcPr>
            <w:tcW w:w="5887" w:type="dxa"/>
          </w:tcPr>
          <w:p w14:paraId="34274898" w14:textId="77777777" w:rsidR="006114A9" w:rsidRPr="00633262" w:rsidRDefault="00B45235">
            <w:pPr>
              <w:pStyle w:val="TableParagraph"/>
              <w:numPr>
                <w:ilvl w:val="0"/>
                <w:numId w:val="56"/>
              </w:numPr>
              <w:tabs>
                <w:tab w:val="left" w:pos="392"/>
                <w:tab w:val="left" w:pos="393"/>
              </w:tabs>
              <w:spacing w:before="79"/>
              <w:rPr>
                <w:sz w:val="18"/>
              </w:rPr>
            </w:pPr>
            <w:r w:rsidRPr="00633262">
              <w:rPr>
                <w:sz w:val="18"/>
              </w:rPr>
              <w:t>Number,</w:t>
            </w:r>
            <w:r w:rsidRPr="00633262">
              <w:rPr>
                <w:spacing w:val="-2"/>
                <w:sz w:val="18"/>
              </w:rPr>
              <w:t xml:space="preserve"> </w:t>
            </w:r>
            <w:r w:rsidRPr="00633262">
              <w:rPr>
                <w:sz w:val="18"/>
              </w:rPr>
              <w:t>cause,</w:t>
            </w:r>
            <w:r w:rsidRPr="00633262">
              <w:rPr>
                <w:spacing w:val="-1"/>
                <w:sz w:val="18"/>
              </w:rPr>
              <w:t xml:space="preserve"> </w:t>
            </w:r>
            <w:r w:rsidRPr="00633262">
              <w:rPr>
                <w:sz w:val="18"/>
              </w:rPr>
              <w:t>frequency</w:t>
            </w:r>
            <w:r w:rsidRPr="00633262">
              <w:rPr>
                <w:spacing w:val="-1"/>
                <w:sz w:val="18"/>
              </w:rPr>
              <w:t xml:space="preserve"> </w:t>
            </w:r>
            <w:r w:rsidRPr="00633262">
              <w:rPr>
                <w:sz w:val="18"/>
              </w:rPr>
              <w:t>and</w:t>
            </w:r>
            <w:r w:rsidRPr="00633262">
              <w:rPr>
                <w:spacing w:val="-1"/>
                <w:sz w:val="18"/>
              </w:rPr>
              <w:t xml:space="preserve"> </w:t>
            </w:r>
            <w:r w:rsidRPr="00633262">
              <w:rPr>
                <w:sz w:val="18"/>
              </w:rPr>
              <w:t>extent</w:t>
            </w:r>
            <w:r w:rsidRPr="00633262">
              <w:rPr>
                <w:spacing w:val="-1"/>
                <w:sz w:val="18"/>
              </w:rPr>
              <w:t xml:space="preserve"> </w:t>
            </w:r>
            <w:r w:rsidRPr="00633262">
              <w:rPr>
                <w:sz w:val="18"/>
              </w:rPr>
              <w:t>of</w:t>
            </w:r>
            <w:r w:rsidRPr="00633262">
              <w:rPr>
                <w:spacing w:val="-1"/>
                <w:sz w:val="18"/>
              </w:rPr>
              <w:t xml:space="preserve"> </w:t>
            </w:r>
            <w:r w:rsidRPr="00633262">
              <w:rPr>
                <w:sz w:val="18"/>
              </w:rPr>
              <w:t>unintentional</w:t>
            </w:r>
            <w:r w:rsidRPr="00633262">
              <w:rPr>
                <w:spacing w:val="-1"/>
                <w:sz w:val="18"/>
              </w:rPr>
              <w:t xml:space="preserve"> </w:t>
            </w:r>
            <w:r w:rsidRPr="00633262">
              <w:rPr>
                <w:sz w:val="18"/>
              </w:rPr>
              <w:t>fires [I47].</w:t>
            </w:r>
          </w:p>
          <w:p w14:paraId="6218CD1A" w14:textId="77777777" w:rsidR="006114A9" w:rsidRPr="00633262" w:rsidRDefault="00B45235">
            <w:pPr>
              <w:pStyle w:val="TableParagraph"/>
              <w:numPr>
                <w:ilvl w:val="0"/>
                <w:numId w:val="56"/>
              </w:numPr>
              <w:tabs>
                <w:tab w:val="left" w:pos="392"/>
                <w:tab w:val="left" w:pos="393"/>
              </w:tabs>
              <w:rPr>
                <w:sz w:val="18"/>
              </w:rPr>
            </w:pPr>
            <w:r w:rsidRPr="00633262">
              <w:rPr>
                <w:sz w:val="18"/>
              </w:rPr>
              <w:t>Damage</w:t>
            </w:r>
            <w:r w:rsidRPr="00633262">
              <w:rPr>
                <w:spacing w:val="-2"/>
                <w:sz w:val="18"/>
              </w:rPr>
              <w:t xml:space="preserve"> </w:t>
            </w:r>
            <w:r w:rsidRPr="00633262">
              <w:rPr>
                <w:sz w:val="18"/>
              </w:rPr>
              <w:t>to</w:t>
            </w:r>
            <w:r w:rsidRPr="00633262">
              <w:rPr>
                <w:spacing w:val="-1"/>
                <w:sz w:val="18"/>
              </w:rPr>
              <w:t xml:space="preserve"> </w:t>
            </w:r>
            <w:r w:rsidRPr="00633262">
              <w:rPr>
                <w:sz w:val="18"/>
              </w:rPr>
              <w:t>property</w:t>
            </w:r>
            <w:r w:rsidRPr="00633262">
              <w:rPr>
                <w:spacing w:val="1"/>
                <w:sz w:val="18"/>
              </w:rPr>
              <w:t xml:space="preserve"> </w:t>
            </w:r>
            <w:r w:rsidRPr="00633262">
              <w:rPr>
                <w:sz w:val="18"/>
              </w:rPr>
              <w:t>and</w:t>
            </w:r>
            <w:r w:rsidRPr="00633262">
              <w:rPr>
                <w:spacing w:val="-1"/>
                <w:sz w:val="18"/>
              </w:rPr>
              <w:t xml:space="preserve"> </w:t>
            </w:r>
            <w:r w:rsidRPr="00633262">
              <w:rPr>
                <w:sz w:val="18"/>
              </w:rPr>
              <w:t>infrastructure</w:t>
            </w:r>
            <w:r w:rsidRPr="00633262">
              <w:rPr>
                <w:spacing w:val="-1"/>
                <w:sz w:val="18"/>
              </w:rPr>
              <w:t xml:space="preserve"> </w:t>
            </w:r>
            <w:r w:rsidRPr="00633262">
              <w:rPr>
                <w:sz w:val="18"/>
              </w:rPr>
              <w:t>caused</w:t>
            </w:r>
            <w:r w:rsidRPr="00633262">
              <w:rPr>
                <w:spacing w:val="-1"/>
                <w:sz w:val="18"/>
              </w:rPr>
              <w:t xml:space="preserve"> </w:t>
            </w:r>
            <w:r w:rsidRPr="00633262">
              <w:rPr>
                <w:sz w:val="18"/>
              </w:rPr>
              <w:t>by</w:t>
            </w:r>
            <w:r w:rsidRPr="00633262">
              <w:rPr>
                <w:spacing w:val="-1"/>
                <w:sz w:val="18"/>
              </w:rPr>
              <w:t xml:space="preserve"> </w:t>
            </w:r>
            <w:r w:rsidRPr="00633262">
              <w:rPr>
                <w:sz w:val="18"/>
              </w:rPr>
              <w:t>fire [I48].</w:t>
            </w:r>
          </w:p>
        </w:tc>
      </w:tr>
    </w:tbl>
    <w:p w14:paraId="37C5D2BF" w14:textId="77777777" w:rsidR="006114A9" w:rsidRPr="00633262" w:rsidRDefault="006114A9">
      <w:pPr>
        <w:rPr>
          <w:sz w:val="18"/>
        </w:rPr>
        <w:sectPr w:rsidR="006114A9" w:rsidRPr="00633262">
          <w:pgSz w:w="16840" w:h="11910" w:orient="landscape"/>
          <w:pgMar w:top="1180" w:right="1020" w:bottom="880" w:left="1020" w:header="346" w:footer="686" w:gutter="0"/>
          <w:cols w:space="720"/>
        </w:sectPr>
      </w:pPr>
    </w:p>
    <w:p w14:paraId="3B32CBEB" w14:textId="77777777" w:rsidR="006114A9" w:rsidRPr="00633262" w:rsidRDefault="006114A9">
      <w:pPr>
        <w:pStyle w:val="BodyText"/>
        <w:spacing w:before="2"/>
        <w:rPr>
          <w:b/>
        </w:rPr>
      </w:pPr>
    </w:p>
    <w:p w14:paraId="26C5CABE" w14:textId="77777777" w:rsidR="006114A9" w:rsidRPr="00633262" w:rsidRDefault="00B45235">
      <w:pPr>
        <w:pStyle w:val="Heading2"/>
        <w:numPr>
          <w:ilvl w:val="2"/>
          <w:numId w:val="103"/>
        </w:numPr>
        <w:tabs>
          <w:tab w:val="left" w:pos="1234"/>
          <w:tab w:val="left" w:pos="1235"/>
        </w:tabs>
        <w:spacing w:before="91"/>
      </w:pPr>
      <w:bookmarkStart w:id="256" w:name="12.4.5_Management_plans"/>
      <w:bookmarkEnd w:id="256"/>
      <w:r w:rsidRPr="00633262">
        <w:t>Management</w:t>
      </w:r>
      <w:r w:rsidRPr="00633262">
        <w:rPr>
          <w:spacing w:val="-5"/>
        </w:rPr>
        <w:t xml:space="preserve"> </w:t>
      </w:r>
      <w:r w:rsidRPr="00633262">
        <w:t>plans</w:t>
      </w:r>
    </w:p>
    <w:p w14:paraId="0CFFA2BC" w14:textId="297EFEC3" w:rsidR="006114A9" w:rsidRPr="00633262" w:rsidRDefault="00B45235">
      <w:pPr>
        <w:pStyle w:val="BodyText"/>
        <w:spacing w:before="201" w:line="288" w:lineRule="auto"/>
        <w:ind w:left="100" w:right="291"/>
      </w:pPr>
      <w:r w:rsidRPr="00633262">
        <w:t>A series of management plans (see Figure 12.2) would be prepared for different components and</w:t>
      </w:r>
      <w:r w:rsidRPr="00633262">
        <w:rPr>
          <w:spacing w:val="1"/>
        </w:rPr>
        <w:t xml:space="preserve"> </w:t>
      </w:r>
      <w:r w:rsidRPr="00633262">
        <w:t>phases of the project, and to address different regulatory requirements under relevant legislation</w:t>
      </w:r>
      <w:del w:id="257" w:author="Sean" w:date="2021-06-14T17:52:00Z">
        <w:r w:rsidRPr="00633262" w:rsidDel="00274858">
          <w:delText>, as</w:delText>
        </w:r>
        <w:r w:rsidRPr="00633262" w:rsidDel="00274858">
          <w:rPr>
            <w:spacing w:val="-53"/>
          </w:rPr>
          <w:delText xml:space="preserve"> </w:delText>
        </w:r>
        <w:r w:rsidRPr="00633262" w:rsidDel="00274858">
          <w:delText>detailed in</w:delText>
        </w:r>
        <w:r w:rsidRPr="00633262" w:rsidDel="00274858">
          <w:rPr>
            <w:spacing w:val="-1"/>
          </w:rPr>
          <w:delText xml:space="preserve"> </w:delText>
        </w:r>
        <w:r w:rsidRPr="00633262" w:rsidDel="00274858">
          <w:delText>Table</w:delText>
        </w:r>
        <w:r w:rsidRPr="00633262" w:rsidDel="00274858">
          <w:rPr>
            <w:spacing w:val="-1"/>
          </w:rPr>
          <w:delText xml:space="preserve"> </w:delText>
        </w:r>
        <w:r w:rsidRPr="00633262" w:rsidDel="00274858">
          <w:delText>12.7.</w:delText>
        </w:r>
      </w:del>
      <w:ins w:id="258" w:author="Sean" w:date="2021-06-14T17:52:00Z">
        <w:r w:rsidR="00274858">
          <w:t>.</w:t>
        </w:r>
      </w:ins>
      <w:r w:rsidRPr="00633262">
        <w:rPr>
          <w:spacing w:val="-1"/>
        </w:rPr>
        <w:t xml:space="preserve"> </w:t>
      </w:r>
      <w:ins w:id="259" w:author="Sean" w:date="2021-06-14T17:52:00Z">
        <w:r w:rsidR="00274858">
          <w:rPr>
            <w:spacing w:val="-1"/>
          </w:rPr>
          <w:t xml:space="preserve">[Table 12.7 </w:t>
        </w:r>
      </w:ins>
      <w:ins w:id="260" w:author="W&amp;C Users" w:date="2021-06-14T22:10:00Z">
        <w:r w:rsidR="008638B6">
          <w:rPr>
            <w:spacing w:val="-1"/>
          </w:rPr>
          <w:t xml:space="preserve">is </w:t>
        </w:r>
      </w:ins>
      <w:ins w:id="261" w:author="Sean" w:date="2021-06-14T17:52:00Z">
        <w:r w:rsidR="00274858">
          <w:rPr>
            <w:spacing w:val="-1"/>
          </w:rPr>
          <w:t>unnecessary</w:t>
        </w:r>
      </w:ins>
      <w:ins w:id="262" w:author="W&amp;C Users" w:date="2021-06-14T22:11:00Z">
        <w:r w:rsidR="008638B6">
          <w:rPr>
            <w:spacing w:val="-1"/>
          </w:rPr>
          <w:t xml:space="preserve"> in light of the </w:t>
        </w:r>
      </w:ins>
      <w:ins w:id="263" w:author="W&amp;C Users" w:date="2021-06-14T22:10:00Z">
        <w:r w:rsidR="008638B6">
          <w:rPr>
            <w:spacing w:val="-1"/>
          </w:rPr>
          <w:t>f</w:t>
        </w:r>
      </w:ins>
      <w:ins w:id="264" w:author="Sean" w:date="2021-06-14T17:52:00Z">
        <w:r w:rsidR="00274858">
          <w:rPr>
            <w:spacing w:val="-1"/>
          </w:rPr>
          <w:t xml:space="preserve">ollowing list and Table </w:t>
        </w:r>
      </w:ins>
      <w:ins w:id="265" w:author="Sean" w:date="2021-06-14T17:53:00Z">
        <w:r w:rsidR="00274858">
          <w:rPr>
            <w:spacing w:val="-1"/>
          </w:rPr>
          <w:t xml:space="preserve">12.8] </w:t>
        </w:r>
      </w:ins>
      <w:r w:rsidRPr="00633262">
        <w:t>This</w:t>
      </w:r>
      <w:r w:rsidRPr="00633262">
        <w:rPr>
          <w:spacing w:val="-1"/>
        </w:rPr>
        <w:t xml:space="preserve"> </w:t>
      </w:r>
      <w:r w:rsidRPr="00633262">
        <w:t>will include the</w:t>
      </w:r>
      <w:r w:rsidRPr="00633262">
        <w:rPr>
          <w:spacing w:val="-1"/>
        </w:rPr>
        <w:t xml:space="preserve"> </w:t>
      </w:r>
      <w:r w:rsidRPr="00633262">
        <w:t>following:</w:t>
      </w:r>
    </w:p>
    <w:p w14:paraId="4612B341" w14:textId="77777777" w:rsidR="006114A9" w:rsidRPr="00633262" w:rsidRDefault="00B45235">
      <w:pPr>
        <w:pStyle w:val="ListParagraph"/>
        <w:numPr>
          <w:ilvl w:val="0"/>
          <w:numId w:val="102"/>
        </w:numPr>
        <w:tabs>
          <w:tab w:val="left" w:pos="385"/>
        </w:tabs>
        <w:spacing w:before="120" w:line="288" w:lineRule="auto"/>
        <w:ind w:right="168"/>
        <w:rPr>
          <w:sz w:val="20"/>
        </w:rPr>
      </w:pPr>
      <w:r w:rsidRPr="00633262">
        <w:rPr>
          <w:sz w:val="20"/>
        </w:rPr>
        <w:t xml:space="preserve">The work plan, which will address regulatory requirements set out in the </w:t>
      </w:r>
      <w:r w:rsidRPr="00633262">
        <w:rPr>
          <w:i/>
          <w:sz w:val="20"/>
        </w:rPr>
        <w:t>Mineral Resources</w:t>
      </w:r>
      <w:r w:rsidRPr="00633262">
        <w:rPr>
          <w:i/>
          <w:spacing w:val="1"/>
          <w:sz w:val="20"/>
        </w:rPr>
        <w:t xml:space="preserve"> </w:t>
      </w:r>
      <w:r w:rsidRPr="00633262">
        <w:rPr>
          <w:i/>
          <w:sz w:val="20"/>
        </w:rPr>
        <w:t xml:space="preserve">(Sustainable Development) (Mineral Industries) Regulations 2019 </w:t>
      </w:r>
      <w:r w:rsidRPr="00633262">
        <w:rPr>
          <w:sz w:val="20"/>
        </w:rPr>
        <w:t>and will apply to the mining</w:t>
      </w:r>
      <w:r w:rsidRPr="00633262">
        <w:rPr>
          <w:spacing w:val="1"/>
          <w:sz w:val="20"/>
        </w:rPr>
        <w:t xml:space="preserve"> </w:t>
      </w:r>
      <w:r w:rsidRPr="00633262">
        <w:rPr>
          <w:sz w:val="20"/>
        </w:rPr>
        <w:t>licence area only. Preparation of a work plan is a requirement of the MRSD Act for those intending</w:t>
      </w:r>
      <w:r w:rsidRPr="00633262">
        <w:rPr>
          <w:spacing w:val="-53"/>
          <w:sz w:val="20"/>
        </w:rPr>
        <w:t xml:space="preserve"> </w:t>
      </w:r>
      <w:r w:rsidRPr="00633262">
        <w:rPr>
          <w:sz w:val="20"/>
        </w:rPr>
        <w:t>to do work under a mining licence. The work plan will summarise key risks of implementing the</w:t>
      </w:r>
      <w:r w:rsidRPr="00633262">
        <w:rPr>
          <w:spacing w:val="1"/>
          <w:sz w:val="20"/>
        </w:rPr>
        <w:t xml:space="preserve"> </w:t>
      </w:r>
      <w:r w:rsidRPr="00633262">
        <w:rPr>
          <w:sz w:val="20"/>
        </w:rPr>
        <w:t>project, identify potential impacts of the project and describe how these potential impacts would be</w:t>
      </w:r>
      <w:r w:rsidRPr="00633262">
        <w:rPr>
          <w:spacing w:val="-53"/>
          <w:sz w:val="20"/>
        </w:rPr>
        <w:t xml:space="preserve"> </w:t>
      </w:r>
      <w:r w:rsidRPr="00633262">
        <w:rPr>
          <w:sz w:val="20"/>
        </w:rPr>
        <w:t>avoided</w:t>
      </w:r>
      <w:r w:rsidRPr="00633262">
        <w:rPr>
          <w:spacing w:val="-1"/>
          <w:sz w:val="20"/>
        </w:rPr>
        <w:t xml:space="preserve"> </w:t>
      </w:r>
      <w:r w:rsidRPr="00633262">
        <w:rPr>
          <w:sz w:val="20"/>
        </w:rPr>
        <w:t>or managed.</w:t>
      </w:r>
      <w:r w:rsidRPr="00633262">
        <w:rPr>
          <w:spacing w:val="-1"/>
          <w:sz w:val="20"/>
        </w:rPr>
        <w:t xml:space="preserve"> </w:t>
      </w:r>
      <w:r w:rsidRPr="00633262">
        <w:rPr>
          <w:sz w:val="20"/>
        </w:rPr>
        <w:t>The</w:t>
      </w:r>
      <w:r w:rsidRPr="00633262">
        <w:rPr>
          <w:spacing w:val="-2"/>
          <w:sz w:val="20"/>
        </w:rPr>
        <w:t xml:space="preserve"> </w:t>
      </w:r>
      <w:r w:rsidRPr="00633262">
        <w:rPr>
          <w:sz w:val="20"/>
        </w:rPr>
        <w:t>work plan will</w:t>
      </w:r>
      <w:r w:rsidRPr="00633262">
        <w:rPr>
          <w:spacing w:val="-2"/>
          <w:sz w:val="20"/>
        </w:rPr>
        <w:t xml:space="preserve"> </w:t>
      </w:r>
      <w:r w:rsidRPr="00633262">
        <w:rPr>
          <w:sz w:val="20"/>
        </w:rPr>
        <w:t>include:</w:t>
      </w:r>
    </w:p>
    <w:p w14:paraId="56739DDA" w14:textId="77777777" w:rsidR="006114A9" w:rsidRPr="00633262" w:rsidRDefault="00B45235">
      <w:pPr>
        <w:pStyle w:val="ListParagraph"/>
        <w:numPr>
          <w:ilvl w:val="1"/>
          <w:numId w:val="102"/>
        </w:numPr>
        <w:tabs>
          <w:tab w:val="left" w:pos="668"/>
        </w:tabs>
        <w:spacing w:before="115" w:line="264" w:lineRule="auto"/>
        <w:ind w:right="352"/>
        <w:rPr>
          <w:sz w:val="20"/>
        </w:rPr>
      </w:pPr>
      <w:r w:rsidRPr="00633262">
        <w:rPr>
          <w:sz w:val="20"/>
        </w:rPr>
        <w:t>A risk management plan, which itself will include risk treatment plans for key areas of activity.</w:t>
      </w:r>
      <w:r w:rsidRPr="00633262">
        <w:rPr>
          <w:spacing w:val="-53"/>
          <w:sz w:val="20"/>
        </w:rPr>
        <w:t xml:space="preserve"> </w:t>
      </w:r>
      <w:r w:rsidRPr="00633262">
        <w:rPr>
          <w:sz w:val="20"/>
        </w:rPr>
        <w:t>The</w:t>
      </w:r>
      <w:r w:rsidRPr="00633262">
        <w:rPr>
          <w:spacing w:val="-1"/>
          <w:sz w:val="20"/>
        </w:rPr>
        <w:t xml:space="preserve"> </w:t>
      </w:r>
      <w:r w:rsidRPr="00633262">
        <w:rPr>
          <w:sz w:val="20"/>
        </w:rPr>
        <w:t>following</w:t>
      </w:r>
      <w:r w:rsidRPr="00633262">
        <w:rPr>
          <w:spacing w:val="-1"/>
          <w:sz w:val="20"/>
        </w:rPr>
        <w:t xml:space="preserve"> </w:t>
      </w:r>
      <w:r w:rsidRPr="00633262">
        <w:rPr>
          <w:sz w:val="20"/>
        </w:rPr>
        <w:t>draft</w:t>
      </w:r>
      <w:r w:rsidRPr="00633262">
        <w:rPr>
          <w:spacing w:val="-1"/>
          <w:sz w:val="20"/>
        </w:rPr>
        <w:t xml:space="preserve"> </w:t>
      </w:r>
      <w:r w:rsidRPr="00633262">
        <w:rPr>
          <w:sz w:val="20"/>
        </w:rPr>
        <w:t>risk treatment</w:t>
      </w:r>
      <w:r w:rsidRPr="00633262">
        <w:rPr>
          <w:spacing w:val="-1"/>
          <w:sz w:val="20"/>
        </w:rPr>
        <w:t xml:space="preserve"> </w:t>
      </w:r>
      <w:r w:rsidRPr="00633262">
        <w:rPr>
          <w:sz w:val="20"/>
        </w:rPr>
        <w:t>plans have been prepared for the</w:t>
      </w:r>
      <w:r w:rsidRPr="00633262">
        <w:rPr>
          <w:spacing w:val="-3"/>
          <w:sz w:val="20"/>
        </w:rPr>
        <w:t xml:space="preserve"> </w:t>
      </w:r>
      <w:r w:rsidRPr="00633262">
        <w:rPr>
          <w:sz w:val="20"/>
        </w:rPr>
        <w:t>project:</w:t>
      </w:r>
    </w:p>
    <w:p w14:paraId="2C7B9AD9" w14:textId="77777777" w:rsidR="006114A9" w:rsidRPr="00633262" w:rsidRDefault="00B45235">
      <w:pPr>
        <w:pStyle w:val="ListParagraph"/>
        <w:numPr>
          <w:ilvl w:val="2"/>
          <w:numId w:val="102"/>
        </w:numPr>
        <w:tabs>
          <w:tab w:val="left" w:pos="950"/>
          <w:tab w:val="left" w:pos="951"/>
        </w:tabs>
        <w:spacing w:before="121"/>
        <w:rPr>
          <w:sz w:val="20"/>
        </w:rPr>
      </w:pPr>
      <w:r w:rsidRPr="00633262">
        <w:rPr>
          <w:sz w:val="20"/>
        </w:rPr>
        <w:t>Environmental</w:t>
      </w:r>
      <w:r w:rsidRPr="00633262">
        <w:rPr>
          <w:spacing w:val="-2"/>
          <w:sz w:val="20"/>
        </w:rPr>
        <w:t xml:space="preserve"> </w:t>
      </w:r>
      <w:r w:rsidRPr="00633262">
        <w:rPr>
          <w:sz w:val="20"/>
        </w:rPr>
        <w:t>noise</w:t>
      </w:r>
      <w:r w:rsidRPr="00633262">
        <w:rPr>
          <w:spacing w:val="-1"/>
          <w:sz w:val="20"/>
        </w:rPr>
        <w:t xml:space="preserve"> </w:t>
      </w:r>
      <w:r w:rsidRPr="00633262">
        <w:rPr>
          <w:sz w:val="20"/>
        </w:rPr>
        <w:t>risk treatment</w:t>
      </w:r>
      <w:r w:rsidRPr="00633262">
        <w:rPr>
          <w:spacing w:val="-1"/>
          <w:sz w:val="20"/>
        </w:rPr>
        <w:t xml:space="preserve"> </w:t>
      </w:r>
      <w:r w:rsidRPr="00633262">
        <w:rPr>
          <w:sz w:val="20"/>
        </w:rPr>
        <w:t>plan.</w:t>
      </w:r>
    </w:p>
    <w:p w14:paraId="1CF04AD4" w14:textId="77777777" w:rsidR="006114A9" w:rsidRPr="00633262" w:rsidRDefault="00B45235">
      <w:pPr>
        <w:pStyle w:val="ListParagraph"/>
        <w:numPr>
          <w:ilvl w:val="2"/>
          <w:numId w:val="102"/>
        </w:numPr>
        <w:tabs>
          <w:tab w:val="left" w:pos="950"/>
          <w:tab w:val="left" w:pos="951"/>
        </w:tabs>
        <w:spacing w:before="142"/>
        <w:rPr>
          <w:sz w:val="20"/>
        </w:rPr>
      </w:pPr>
      <w:r w:rsidRPr="00633262">
        <w:rPr>
          <w:sz w:val="20"/>
        </w:rPr>
        <w:t>Biodiversity</w:t>
      </w:r>
      <w:r w:rsidRPr="00633262">
        <w:rPr>
          <w:spacing w:val="-1"/>
          <w:sz w:val="20"/>
        </w:rPr>
        <w:t xml:space="preserve"> </w:t>
      </w:r>
      <w:r w:rsidRPr="00633262">
        <w:rPr>
          <w:sz w:val="20"/>
        </w:rPr>
        <w:t>risk</w:t>
      </w:r>
      <w:r w:rsidRPr="00633262">
        <w:rPr>
          <w:spacing w:val="1"/>
          <w:sz w:val="20"/>
        </w:rPr>
        <w:t xml:space="preserve"> </w:t>
      </w:r>
      <w:r w:rsidRPr="00633262">
        <w:rPr>
          <w:sz w:val="20"/>
        </w:rPr>
        <w:t>treatment</w:t>
      </w:r>
      <w:r w:rsidRPr="00633262">
        <w:rPr>
          <w:spacing w:val="-3"/>
          <w:sz w:val="20"/>
        </w:rPr>
        <w:t xml:space="preserve"> </w:t>
      </w:r>
      <w:r w:rsidRPr="00633262">
        <w:rPr>
          <w:sz w:val="20"/>
        </w:rPr>
        <w:t>plan.</w:t>
      </w:r>
    </w:p>
    <w:p w14:paraId="4973723E" w14:textId="77777777" w:rsidR="006114A9" w:rsidRPr="00633262" w:rsidRDefault="00B45235">
      <w:pPr>
        <w:pStyle w:val="ListParagraph"/>
        <w:numPr>
          <w:ilvl w:val="2"/>
          <w:numId w:val="102"/>
        </w:numPr>
        <w:tabs>
          <w:tab w:val="left" w:pos="950"/>
          <w:tab w:val="left" w:pos="951"/>
        </w:tabs>
        <w:rPr>
          <w:sz w:val="20"/>
        </w:rPr>
      </w:pPr>
      <w:r w:rsidRPr="00633262">
        <w:rPr>
          <w:sz w:val="20"/>
        </w:rPr>
        <w:t>Airborne</w:t>
      </w:r>
      <w:r w:rsidRPr="00633262">
        <w:rPr>
          <w:spacing w:val="-1"/>
          <w:sz w:val="20"/>
        </w:rPr>
        <w:t xml:space="preserve"> </w:t>
      </w:r>
      <w:r w:rsidRPr="00633262">
        <w:rPr>
          <w:sz w:val="20"/>
        </w:rPr>
        <w:t>and deposited</w:t>
      </w:r>
      <w:r w:rsidRPr="00633262">
        <w:rPr>
          <w:spacing w:val="-1"/>
          <w:sz w:val="20"/>
        </w:rPr>
        <w:t xml:space="preserve"> </w:t>
      </w:r>
      <w:r w:rsidRPr="00633262">
        <w:rPr>
          <w:sz w:val="20"/>
        </w:rPr>
        <w:t>dust risk</w:t>
      </w:r>
      <w:r w:rsidRPr="00633262">
        <w:rPr>
          <w:spacing w:val="-1"/>
          <w:sz w:val="20"/>
        </w:rPr>
        <w:t xml:space="preserve"> </w:t>
      </w:r>
      <w:r w:rsidRPr="00633262">
        <w:rPr>
          <w:sz w:val="20"/>
        </w:rPr>
        <w:t>treatment</w:t>
      </w:r>
      <w:r w:rsidRPr="00633262">
        <w:rPr>
          <w:spacing w:val="-1"/>
          <w:sz w:val="20"/>
        </w:rPr>
        <w:t xml:space="preserve"> </w:t>
      </w:r>
      <w:r w:rsidRPr="00633262">
        <w:rPr>
          <w:sz w:val="20"/>
        </w:rPr>
        <w:t>plan.</w:t>
      </w:r>
    </w:p>
    <w:p w14:paraId="6CF29C72" w14:textId="77777777" w:rsidR="006114A9" w:rsidRPr="00633262" w:rsidRDefault="00B45235">
      <w:pPr>
        <w:pStyle w:val="ListParagraph"/>
        <w:numPr>
          <w:ilvl w:val="2"/>
          <w:numId w:val="102"/>
        </w:numPr>
        <w:tabs>
          <w:tab w:val="left" w:pos="950"/>
          <w:tab w:val="left" w:pos="951"/>
        </w:tabs>
        <w:rPr>
          <w:sz w:val="20"/>
        </w:rPr>
      </w:pPr>
      <w:r w:rsidRPr="00633262">
        <w:rPr>
          <w:sz w:val="20"/>
        </w:rPr>
        <w:t>Water</w:t>
      </w:r>
      <w:r w:rsidRPr="00633262">
        <w:rPr>
          <w:spacing w:val="-1"/>
          <w:sz w:val="20"/>
        </w:rPr>
        <w:t xml:space="preserve"> </w:t>
      </w:r>
      <w:r w:rsidRPr="00633262">
        <w:rPr>
          <w:sz w:val="20"/>
        </w:rPr>
        <w:t>quality</w:t>
      </w:r>
      <w:r w:rsidRPr="00633262">
        <w:rPr>
          <w:spacing w:val="-2"/>
          <w:sz w:val="20"/>
        </w:rPr>
        <w:t xml:space="preserve"> </w:t>
      </w:r>
      <w:r w:rsidRPr="00633262">
        <w:rPr>
          <w:sz w:val="20"/>
        </w:rPr>
        <w:t>and</w:t>
      </w:r>
      <w:r w:rsidRPr="00633262">
        <w:rPr>
          <w:spacing w:val="-1"/>
          <w:sz w:val="20"/>
        </w:rPr>
        <w:t xml:space="preserve"> </w:t>
      </w:r>
      <w:r w:rsidRPr="00633262">
        <w:rPr>
          <w:sz w:val="20"/>
        </w:rPr>
        <w:t>hydrology risk treatment</w:t>
      </w:r>
      <w:r w:rsidRPr="00633262">
        <w:rPr>
          <w:spacing w:val="-1"/>
          <w:sz w:val="20"/>
        </w:rPr>
        <w:t xml:space="preserve"> </w:t>
      </w:r>
      <w:r w:rsidRPr="00633262">
        <w:rPr>
          <w:sz w:val="20"/>
        </w:rPr>
        <w:t>plan.</w:t>
      </w:r>
    </w:p>
    <w:p w14:paraId="3268BF25" w14:textId="77777777" w:rsidR="006114A9" w:rsidRPr="00633262" w:rsidRDefault="00B45235">
      <w:pPr>
        <w:pStyle w:val="ListParagraph"/>
        <w:numPr>
          <w:ilvl w:val="1"/>
          <w:numId w:val="102"/>
        </w:numPr>
        <w:tabs>
          <w:tab w:val="left" w:pos="668"/>
        </w:tabs>
        <w:rPr>
          <w:sz w:val="20"/>
        </w:rPr>
      </w:pPr>
      <w:r w:rsidRPr="00633262">
        <w:rPr>
          <w:sz w:val="20"/>
        </w:rPr>
        <w:t>A</w:t>
      </w:r>
      <w:r w:rsidRPr="00633262">
        <w:rPr>
          <w:spacing w:val="-1"/>
          <w:sz w:val="20"/>
        </w:rPr>
        <w:t xml:space="preserve"> </w:t>
      </w:r>
      <w:r w:rsidRPr="00633262">
        <w:rPr>
          <w:sz w:val="20"/>
        </w:rPr>
        <w:t>mine rehabilitation plan.</w:t>
      </w:r>
    </w:p>
    <w:p w14:paraId="7779C07C" w14:textId="77777777" w:rsidR="006114A9" w:rsidRPr="00633262" w:rsidRDefault="00B45235">
      <w:pPr>
        <w:pStyle w:val="ListParagraph"/>
        <w:numPr>
          <w:ilvl w:val="1"/>
          <w:numId w:val="102"/>
        </w:numPr>
        <w:tabs>
          <w:tab w:val="left" w:pos="668"/>
        </w:tabs>
        <w:spacing w:before="144"/>
        <w:rPr>
          <w:sz w:val="20"/>
        </w:rPr>
      </w:pPr>
      <w:r w:rsidRPr="00633262">
        <w:rPr>
          <w:sz w:val="20"/>
        </w:rPr>
        <w:t>A</w:t>
      </w:r>
      <w:r w:rsidRPr="00633262">
        <w:rPr>
          <w:spacing w:val="-1"/>
          <w:sz w:val="20"/>
        </w:rPr>
        <w:t xml:space="preserve"> </w:t>
      </w:r>
      <w:r w:rsidRPr="00633262">
        <w:rPr>
          <w:sz w:val="20"/>
        </w:rPr>
        <w:t>community</w:t>
      </w:r>
      <w:r w:rsidRPr="00633262">
        <w:rPr>
          <w:spacing w:val="-2"/>
          <w:sz w:val="20"/>
        </w:rPr>
        <w:t xml:space="preserve"> </w:t>
      </w:r>
      <w:r w:rsidRPr="00633262">
        <w:rPr>
          <w:sz w:val="20"/>
        </w:rPr>
        <w:t>engagement</w:t>
      </w:r>
      <w:r w:rsidRPr="00633262">
        <w:rPr>
          <w:spacing w:val="-1"/>
          <w:sz w:val="20"/>
        </w:rPr>
        <w:t xml:space="preserve"> </w:t>
      </w:r>
      <w:r w:rsidRPr="00633262">
        <w:rPr>
          <w:sz w:val="20"/>
        </w:rPr>
        <w:t>plan.</w:t>
      </w:r>
    </w:p>
    <w:p w14:paraId="14DA5148" w14:textId="77777777" w:rsidR="006114A9" w:rsidRPr="00633262" w:rsidRDefault="00B45235">
      <w:pPr>
        <w:pStyle w:val="ListParagraph"/>
        <w:numPr>
          <w:ilvl w:val="0"/>
          <w:numId w:val="102"/>
        </w:numPr>
        <w:tabs>
          <w:tab w:val="left" w:pos="385"/>
        </w:tabs>
        <w:spacing w:line="285" w:lineRule="auto"/>
        <w:ind w:right="167"/>
        <w:rPr>
          <w:sz w:val="20"/>
        </w:rPr>
      </w:pPr>
      <w:r w:rsidRPr="00633262">
        <w:rPr>
          <w:sz w:val="20"/>
        </w:rPr>
        <w:t>Management plans developed for the planning scheme amendment and the associated</w:t>
      </w:r>
      <w:r w:rsidRPr="00633262">
        <w:rPr>
          <w:spacing w:val="1"/>
          <w:sz w:val="20"/>
        </w:rPr>
        <w:t xml:space="preserve"> </w:t>
      </w:r>
      <w:r w:rsidRPr="00633262">
        <w:rPr>
          <w:sz w:val="20"/>
        </w:rPr>
        <w:t>incorporated document, which will address requirements under the Planning and Environment Act,</w:t>
      </w:r>
      <w:r w:rsidRPr="00633262">
        <w:rPr>
          <w:spacing w:val="-53"/>
          <w:sz w:val="20"/>
        </w:rPr>
        <w:t xml:space="preserve"> </w:t>
      </w:r>
      <w:r w:rsidRPr="00633262">
        <w:rPr>
          <w:sz w:val="20"/>
        </w:rPr>
        <w:t>for the</w:t>
      </w:r>
      <w:r w:rsidRPr="00633262">
        <w:rPr>
          <w:spacing w:val="-1"/>
          <w:sz w:val="20"/>
        </w:rPr>
        <w:t xml:space="preserve"> </w:t>
      </w:r>
      <w:r w:rsidRPr="00633262">
        <w:rPr>
          <w:sz w:val="20"/>
        </w:rPr>
        <w:t>specific controls overlay area</w:t>
      </w:r>
      <w:r w:rsidRPr="00633262">
        <w:rPr>
          <w:spacing w:val="-1"/>
          <w:sz w:val="20"/>
        </w:rPr>
        <w:t xml:space="preserve"> </w:t>
      </w:r>
      <w:r w:rsidRPr="00633262">
        <w:rPr>
          <w:sz w:val="20"/>
        </w:rPr>
        <w:t>only.</w:t>
      </w:r>
      <w:r w:rsidRPr="00633262">
        <w:rPr>
          <w:spacing w:val="-1"/>
          <w:sz w:val="20"/>
        </w:rPr>
        <w:t xml:space="preserve"> </w:t>
      </w:r>
      <w:r w:rsidRPr="00633262">
        <w:rPr>
          <w:sz w:val="20"/>
        </w:rPr>
        <w:t>These include:</w:t>
      </w:r>
    </w:p>
    <w:p w14:paraId="1AEA2994" w14:textId="4A1705BA" w:rsidR="00473975" w:rsidRPr="00633262" w:rsidRDefault="00473975">
      <w:pPr>
        <w:pStyle w:val="ListParagraph"/>
        <w:numPr>
          <w:ilvl w:val="1"/>
          <w:numId w:val="102"/>
        </w:numPr>
        <w:tabs>
          <w:tab w:val="left" w:pos="668"/>
        </w:tabs>
        <w:spacing w:before="123"/>
        <w:rPr>
          <w:ins w:id="266" w:author="Sean" w:date="2021-06-09T10:48:00Z"/>
          <w:sz w:val="20"/>
        </w:rPr>
      </w:pPr>
      <w:ins w:id="267" w:author="Sean" w:date="2021-06-09T10:48:00Z">
        <w:r w:rsidRPr="00633262">
          <w:rPr>
            <w:sz w:val="20"/>
          </w:rPr>
          <w:t xml:space="preserve">An environment management framework </w:t>
        </w:r>
      </w:ins>
    </w:p>
    <w:p w14:paraId="57C12DCA" w14:textId="77777777" w:rsidR="00473975" w:rsidRPr="00633262" w:rsidRDefault="00473975">
      <w:pPr>
        <w:pStyle w:val="ListParagraph"/>
        <w:numPr>
          <w:ilvl w:val="1"/>
          <w:numId w:val="102"/>
        </w:numPr>
        <w:tabs>
          <w:tab w:val="left" w:pos="668"/>
        </w:tabs>
        <w:spacing w:before="123"/>
        <w:rPr>
          <w:ins w:id="268" w:author="Sean" w:date="2021-06-09T10:48:00Z"/>
          <w:sz w:val="20"/>
        </w:rPr>
      </w:pPr>
      <w:ins w:id="269" w:author="Sean" w:date="2021-06-09T10:48:00Z">
        <w:r w:rsidRPr="00633262">
          <w:rPr>
            <w:sz w:val="20"/>
          </w:rPr>
          <w:t xml:space="preserve">A development plan </w:t>
        </w:r>
      </w:ins>
    </w:p>
    <w:p w14:paraId="166CF0EE" w14:textId="09DB229F" w:rsidR="006114A9" w:rsidRPr="00633262" w:rsidRDefault="00B45235">
      <w:pPr>
        <w:pStyle w:val="ListParagraph"/>
        <w:numPr>
          <w:ilvl w:val="1"/>
          <w:numId w:val="102"/>
        </w:numPr>
        <w:tabs>
          <w:tab w:val="left" w:pos="668"/>
        </w:tabs>
        <w:spacing w:before="123"/>
        <w:rPr>
          <w:sz w:val="20"/>
        </w:rPr>
      </w:pPr>
      <w:r w:rsidRPr="00633262">
        <w:rPr>
          <w:sz w:val="20"/>
        </w:rPr>
        <w:t>A</w:t>
      </w:r>
      <w:r w:rsidRPr="00633262">
        <w:rPr>
          <w:spacing w:val="-1"/>
          <w:sz w:val="20"/>
        </w:rPr>
        <w:t xml:space="preserve"> </w:t>
      </w:r>
      <w:r w:rsidRPr="00633262">
        <w:rPr>
          <w:sz w:val="20"/>
        </w:rPr>
        <w:t>traffic</w:t>
      </w:r>
      <w:ins w:id="270" w:author="Sean" w:date="2021-06-09T10:48:00Z">
        <w:r w:rsidR="00473975" w:rsidRPr="00633262">
          <w:rPr>
            <w:sz w:val="20"/>
          </w:rPr>
          <w:t xml:space="preserve"> and transport</w:t>
        </w:r>
      </w:ins>
      <w:r w:rsidRPr="00633262">
        <w:rPr>
          <w:sz w:val="20"/>
        </w:rPr>
        <w:t xml:space="preserve"> management</w:t>
      </w:r>
      <w:r w:rsidRPr="00633262">
        <w:rPr>
          <w:spacing w:val="-1"/>
          <w:sz w:val="20"/>
        </w:rPr>
        <w:t xml:space="preserve"> </w:t>
      </w:r>
      <w:r w:rsidRPr="00633262">
        <w:rPr>
          <w:sz w:val="20"/>
        </w:rPr>
        <w:t>plan.</w:t>
      </w:r>
    </w:p>
    <w:p w14:paraId="6C638FA8" w14:textId="36CBDCE4" w:rsidR="006114A9" w:rsidRPr="00633262" w:rsidRDefault="00B45235">
      <w:pPr>
        <w:pStyle w:val="ListParagraph"/>
        <w:numPr>
          <w:ilvl w:val="1"/>
          <w:numId w:val="102"/>
        </w:numPr>
        <w:tabs>
          <w:tab w:val="left" w:pos="668"/>
        </w:tabs>
        <w:rPr>
          <w:sz w:val="20"/>
        </w:rPr>
      </w:pPr>
      <w:r w:rsidRPr="00633262">
        <w:rPr>
          <w:sz w:val="20"/>
        </w:rPr>
        <w:t>A</w:t>
      </w:r>
      <w:r w:rsidRPr="00633262">
        <w:rPr>
          <w:spacing w:val="-2"/>
          <w:sz w:val="20"/>
        </w:rPr>
        <w:t xml:space="preserve"> </w:t>
      </w:r>
      <w:r w:rsidRPr="00633262">
        <w:rPr>
          <w:sz w:val="20"/>
        </w:rPr>
        <w:t>construction noise management</w:t>
      </w:r>
      <w:r w:rsidRPr="00633262">
        <w:rPr>
          <w:spacing w:val="-1"/>
          <w:sz w:val="20"/>
        </w:rPr>
        <w:t xml:space="preserve"> </w:t>
      </w:r>
      <w:r w:rsidRPr="00633262">
        <w:rPr>
          <w:sz w:val="20"/>
        </w:rPr>
        <w:t>plan.</w:t>
      </w:r>
    </w:p>
    <w:p w14:paraId="428B1EE3" w14:textId="5B2483EA" w:rsidR="006114A9" w:rsidRPr="00633262" w:rsidRDefault="00B45235">
      <w:pPr>
        <w:pStyle w:val="ListParagraph"/>
        <w:numPr>
          <w:ilvl w:val="1"/>
          <w:numId w:val="102"/>
        </w:numPr>
        <w:tabs>
          <w:tab w:val="left" w:pos="668"/>
        </w:tabs>
        <w:spacing w:before="142"/>
        <w:rPr>
          <w:sz w:val="20"/>
        </w:rPr>
      </w:pPr>
      <w:r w:rsidRPr="00633262">
        <w:rPr>
          <w:sz w:val="20"/>
        </w:rPr>
        <w:t>An</w:t>
      </w:r>
      <w:r w:rsidRPr="00633262">
        <w:rPr>
          <w:spacing w:val="-2"/>
          <w:sz w:val="20"/>
        </w:rPr>
        <w:t xml:space="preserve"> </w:t>
      </w:r>
      <w:r w:rsidRPr="00633262">
        <w:rPr>
          <w:sz w:val="20"/>
        </w:rPr>
        <w:t>operational noise management</w:t>
      </w:r>
      <w:r w:rsidRPr="00633262">
        <w:rPr>
          <w:spacing w:val="-1"/>
          <w:sz w:val="20"/>
        </w:rPr>
        <w:t xml:space="preserve"> </w:t>
      </w:r>
      <w:r w:rsidRPr="00633262">
        <w:rPr>
          <w:sz w:val="20"/>
        </w:rPr>
        <w:t>plan.</w:t>
      </w:r>
    </w:p>
    <w:p w14:paraId="6E2CB1DE" w14:textId="73F305E1" w:rsidR="006114A9" w:rsidRPr="00633262" w:rsidDel="00CE6ABD" w:rsidRDefault="00B45235">
      <w:pPr>
        <w:pStyle w:val="ListParagraph"/>
        <w:numPr>
          <w:ilvl w:val="1"/>
          <w:numId w:val="102"/>
        </w:numPr>
        <w:tabs>
          <w:tab w:val="left" w:pos="668"/>
        </w:tabs>
        <w:rPr>
          <w:del w:id="271" w:author="Sean" w:date="2021-06-09T10:49:00Z"/>
          <w:sz w:val="20"/>
        </w:rPr>
      </w:pPr>
      <w:del w:id="272" w:author="Sean" w:date="2021-06-09T10:49:00Z">
        <w:r w:rsidRPr="00633262" w:rsidDel="00CE6ABD">
          <w:rPr>
            <w:sz w:val="20"/>
          </w:rPr>
          <w:delText>An</w:delText>
        </w:r>
        <w:r w:rsidRPr="00633262" w:rsidDel="00CE6ABD">
          <w:rPr>
            <w:spacing w:val="-2"/>
            <w:sz w:val="20"/>
          </w:rPr>
          <w:delText xml:space="preserve"> </w:delText>
        </w:r>
        <w:r w:rsidRPr="00633262" w:rsidDel="00CE6ABD">
          <w:rPr>
            <w:sz w:val="20"/>
          </w:rPr>
          <w:delText>environmental management</w:delText>
        </w:r>
        <w:r w:rsidRPr="00633262" w:rsidDel="00CE6ABD">
          <w:rPr>
            <w:spacing w:val="-1"/>
            <w:sz w:val="20"/>
          </w:rPr>
          <w:delText xml:space="preserve"> </w:delText>
        </w:r>
        <w:r w:rsidRPr="00633262" w:rsidDel="00CE6ABD">
          <w:rPr>
            <w:sz w:val="20"/>
          </w:rPr>
          <w:delText>plan.</w:delText>
        </w:r>
      </w:del>
    </w:p>
    <w:p w14:paraId="43B095D2" w14:textId="77777777" w:rsidR="006114A9" w:rsidRPr="00633262" w:rsidRDefault="00B45235">
      <w:pPr>
        <w:pStyle w:val="ListParagraph"/>
        <w:numPr>
          <w:ilvl w:val="1"/>
          <w:numId w:val="102"/>
        </w:numPr>
        <w:tabs>
          <w:tab w:val="left" w:pos="668"/>
        </w:tabs>
        <w:rPr>
          <w:sz w:val="20"/>
        </w:rPr>
      </w:pPr>
      <w:r w:rsidRPr="00633262">
        <w:rPr>
          <w:sz w:val="20"/>
        </w:rPr>
        <w:t>A</w:t>
      </w:r>
      <w:r w:rsidRPr="00633262">
        <w:rPr>
          <w:spacing w:val="-2"/>
          <w:sz w:val="20"/>
        </w:rPr>
        <w:t xml:space="preserve"> </w:t>
      </w:r>
      <w:r w:rsidRPr="00633262">
        <w:rPr>
          <w:sz w:val="20"/>
        </w:rPr>
        <w:t>construction management</w:t>
      </w:r>
      <w:r w:rsidRPr="00633262">
        <w:rPr>
          <w:spacing w:val="-1"/>
          <w:sz w:val="20"/>
        </w:rPr>
        <w:t xml:space="preserve"> </w:t>
      </w:r>
      <w:r w:rsidRPr="00633262">
        <w:rPr>
          <w:sz w:val="20"/>
        </w:rPr>
        <w:t>plan.</w:t>
      </w:r>
    </w:p>
    <w:p w14:paraId="68708303" w14:textId="77777777" w:rsidR="006114A9" w:rsidRPr="00633262" w:rsidRDefault="00B45235">
      <w:pPr>
        <w:pStyle w:val="ListParagraph"/>
        <w:numPr>
          <w:ilvl w:val="1"/>
          <w:numId w:val="102"/>
        </w:numPr>
        <w:tabs>
          <w:tab w:val="left" w:pos="668"/>
        </w:tabs>
        <w:rPr>
          <w:sz w:val="20"/>
        </w:rPr>
      </w:pPr>
      <w:r w:rsidRPr="00633262">
        <w:rPr>
          <w:sz w:val="20"/>
        </w:rPr>
        <w:t>A</w:t>
      </w:r>
      <w:r w:rsidRPr="00633262">
        <w:rPr>
          <w:spacing w:val="-1"/>
          <w:sz w:val="20"/>
        </w:rPr>
        <w:t xml:space="preserve"> </w:t>
      </w:r>
      <w:r w:rsidRPr="00633262">
        <w:rPr>
          <w:sz w:val="20"/>
        </w:rPr>
        <w:t>native vegetation</w:t>
      </w:r>
      <w:r w:rsidRPr="00633262">
        <w:rPr>
          <w:spacing w:val="1"/>
          <w:sz w:val="20"/>
        </w:rPr>
        <w:t xml:space="preserve"> </w:t>
      </w:r>
      <w:r w:rsidRPr="00633262">
        <w:rPr>
          <w:sz w:val="20"/>
        </w:rPr>
        <w:t>management</w:t>
      </w:r>
      <w:r w:rsidRPr="00633262">
        <w:rPr>
          <w:spacing w:val="-1"/>
          <w:sz w:val="20"/>
        </w:rPr>
        <w:t xml:space="preserve"> </w:t>
      </w:r>
      <w:r w:rsidRPr="00633262">
        <w:rPr>
          <w:sz w:val="20"/>
        </w:rPr>
        <w:t>plan.</w:t>
      </w:r>
    </w:p>
    <w:p w14:paraId="2752B4A0" w14:textId="77777777" w:rsidR="008638B6" w:rsidRDefault="00B45235">
      <w:pPr>
        <w:pStyle w:val="ListParagraph"/>
        <w:numPr>
          <w:ilvl w:val="1"/>
          <w:numId w:val="102"/>
        </w:numPr>
        <w:tabs>
          <w:tab w:val="left" w:pos="668"/>
        </w:tabs>
        <w:spacing w:before="144"/>
        <w:rPr>
          <w:ins w:id="273" w:author="W&amp;C Users" w:date="2021-06-14T22:13:00Z"/>
          <w:sz w:val="20"/>
        </w:rPr>
      </w:pPr>
      <w:r w:rsidRPr="00633262">
        <w:rPr>
          <w:sz w:val="20"/>
        </w:rPr>
        <w:t>A</w:t>
      </w:r>
      <w:r w:rsidRPr="00633262">
        <w:rPr>
          <w:spacing w:val="-1"/>
          <w:sz w:val="20"/>
        </w:rPr>
        <w:t xml:space="preserve"> </w:t>
      </w:r>
      <w:r w:rsidRPr="00633262">
        <w:rPr>
          <w:sz w:val="20"/>
        </w:rPr>
        <w:t>fire</w:t>
      </w:r>
      <w:r w:rsidRPr="00633262">
        <w:rPr>
          <w:spacing w:val="1"/>
          <w:sz w:val="20"/>
        </w:rPr>
        <w:t xml:space="preserve"> </w:t>
      </w:r>
      <w:ins w:id="274" w:author="Sean" w:date="2021-06-09T10:49:00Z">
        <w:r w:rsidR="00CE6ABD" w:rsidRPr="00633262">
          <w:rPr>
            <w:spacing w:val="1"/>
            <w:sz w:val="20"/>
          </w:rPr>
          <w:t xml:space="preserve">and emergency </w:t>
        </w:r>
      </w:ins>
      <w:r w:rsidRPr="00633262">
        <w:rPr>
          <w:sz w:val="20"/>
        </w:rPr>
        <w:t>management</w:t>
      </w:r>
      <w:r w:rsidRPr="00633262">
        <w:rPr>
          <w:spacing w:val="-1"/>
          <w:sz w:val="20"/>
        </w:rPr>
        <w:t xml:space="preserve"> </w:t>
      </w:r>
      <w:r w:rsidRPr="00633262">
        <w:rPr>
          <w:sz w:val="20"/>
        </w:rPr>
        <w:t>plan</w:t>
      </w:r>
    </w:p>
    <w:p w14:paraId="3F5EEF3E" w14:textId="29127B98" w:rsidR="006114A9" w:rsidRPr="00633262" w:rsidRDefault="008638B6">
      <w:pPr>
        <w:pStyle w:val="ListParagraph"/>
        <w:numPr>
          <w:ilvl w:val="1"/>
          <w:numId w:val="102"/>
        </w:numPr>
        <w:tabs>
          <w:tab w:val="left" w:pos="668"/>
        </w:tabs>
        <w:spacing w:before="144"/>
        <w:rPr>
          <w:sz w:val="20"/>
        </w:rPr>
      </w:pPr>
      <w:ins w:id="275" w:author="W&amp;C Users" w:date="2021-06-14T22:13:00Z">
        <w:r>
          <w:rPr>
            <w:sz w:val="20"/>
          </w:rPr>
          <w:t>A decommissioning plan</w:t>
        </w:r>
      </w:ins>
      <w:r w:rsidR="00B45235" w:rsidRPr="00633262">
        <w:rPr>
          <w:sz w:val="20"/>
        </w:rPr>
        <w:t>.</w:t>
      </w:r>
    </w:p>
    <w:p w14:paraId="380CFF9B" w14:textId="77777777" w:rsidR="006114A9" w:rsidRPr="00633262" w:rsidRDefault="00B45235">
      <w:pPr>
        <w:pStyle w:val="ListParagraph"/>
        <w:numPr>
          <w:ilvl w:val="0"/>
          <w:numId w:val="102"/>
        </w:numPr>
        <w:tabs>
          <w:tab w:val="left" w:pos="385"/>
        </w:tabs>
        <w:spacing w:before="141" w:line="285" w:lineRule="auto"/>
        <w:ind w:right="533"/>
        <w:rPr>
          <w:sz w:val="20"/>
        </w:rPr>
      </w:pPr>
      <w:r w:rsidRPr="00633262">
        <w:rPr>
          <w:sz w:val="20"/>
        </w:rPr>
        <w:t xml:space="preserve">A cultural heritage management plan, which will address requirements under the </w:t>
      </w:r>
      <w:r w:rsidRPr="00633262">
        <w:rPr>
          <w:i/>
          <w:sz w:val="20"/>
        </w:rPr>
        <w:t>Aboriginal</w:t>
      </w:r>
      <w:r w:rsidRPr="00633262">
        <w:rPr>
          <w:i/>
          <w:spacing w:val="1"/>
          <w:sz w:val="20"/>
        </w:rPr>
        <w:t xml:space="preserve"> </w:t>
      </w:r>
      <w:r w:rsidRPr="00633262">
        <w:rPr>
          <w:i/>
          <w:sz w:val="20"/>
        </w:rPr>
        <w:t>Heritage</w:t>
      </w:r>
      <w:r w:rsidRPr="00633262">
        <w:rPr>
          <w:i/>
          <w:spacing w:val="-1"/>
          <w:sz w:val="20"/>
        </w:rPr>
        <w:t xml:space="preserve"> </w:t>
      </w:r>
      <w:r w:rsidRPr="00633262">
        <w:rPr>
          <w:i/>
          <w:sz w:val="20"/>
        </w:rPr>
        <w:t>Act</w:t>
      </w:r>
      <w:r w:rsidRPr="00633262">
        <w:rPr>
          <w:i/>
          <w:spacing w:val="-2"/>
          <w:sz w:val="20"/>
        </w:rPr>
        <w:t xml:space="preserve"> </w:t>
      </w:r>
      <w:r w:rsidRPr="00633262">
        <w:rPr>
          <w:i/>
          <w:sz w:val="20"/>
        </w:rPr>
        <w:t>2006</w:t>
      </w:r>
      <w:r w:rsidRPr="00633262">
        <w:rPr>
          <w:i/>
          <w:spacing w:val="1"/>
          <w:sz w:val="20"/>
        </w:rPr>
        <w:t xml:space="preserve"> </w:t>
      </w:r>
      <w:r w:rsidRPr="00633262">
        <w:rPr>
          <w:sz w:val="20"/>
        </w:rPr>
        <w:t>(Vic)</w:t>
      </w:r>
      <w:r w:rsidRPr="00633262">
        <w:rPr>
          <w:spacing w:val="-1"/>
          <w:sz w:val="20"/>
        </w:rPr>
        <w:t xml:space="preserve"> </w:t>
      </w:r>
      <w:r w:rsidRPr="00633262">
        <w:rPr>
          <w:sz w:val="20"/>
        </w:rPr>
        <w:t>for</w:t>
      </w:r>
      <w:r w:rsidRPr="00633262">
        <w:rPr>
          <w:spacing w:val="-1"/>
          <w:sz w:val="20"/>
        </w:rPr>
        <w:t xml:space="preserve"> </w:t>
      </w:r>
      <w:r w:rsidRPr="00633262">
        <w:rPr>
          <w:sz w:val="20"/>
        </w:rPr>
        <w:t>both the mining</w:t>
      </w:r>
      <w:r w:rsidRPr="00633262">
        <w:rPr>
          <w:spacing w:val="-1"/>
          <w:sz w:val="20"/>
        </w:rPr>
        <w:t xml:space="preserve"> </w:t>
      </w:r>
      <w:r w:rsidRPr="00633262">
        <w:rPr>
          <w:sz w:val="20"/>
        </w:rPr>
        <w:t>licence area and</w:t>
      </w:r>
      <w:r w:rsidRPr="00633262">
        <w:rPr>
          <w:spacing w:val="-1"/>
          <w:sz w:val="20"/>
        </w:rPr>
        <w:t xml:space="preserve"> </w:t>
      </w:r>
      <w:r w:rsidRPr="00633262">
        <w:rPr>
          <w:sz w:val="20"/>
        </w:rPr>
        <w:t>the</w:t>
      </w:r>
      <w:r w:rsidRPr="00633262">
        <w:rPr>
          <w:spacing w:val="-2"/>
          <w:sz w:val="20"/>
        </w:rPr>
        <w:t xml:space="preserve"> </w:t>
      </w:r>
      <w:r w:rsidRPr="00633262">
        <w:rPr>
          <w:sz w:val="20"/>
        </w:rPr>
        <w:t>specific</w:t>
      </w:r>
      <w:r w:rsidRPr="00633262">
        <w:rPr>
          <w:spacing w:val="-2"/>
          <w:sz w:val="20"/>
        </w:rPr>
        <w:t xml:space="preserve"> </w:t>
      </w:r>
      <w:r w:rsidRPr="00633262">
        <w:rPr>
          <w:sz w:val="20"/>
        </w:rPr>
        <w:t>controls</w:t>
      </w:r>
      <w:r w:rsidRPr="00633262">
        <w:rPr>
          <w:spacing w:val="-1"/>
          <w:sz w:val="20"/>
        </w:rPr>
        <w:t xml:space="preserve"> </w:t>
      </w:r>
      <w:r w:rsidRPr="00633262">
        <w:rPr>
          <w:sz w:val="20"/>
        </w:rPr>
        <w:t>overlay</w:t>
      </w:r>
      <w:r w:rsidRPr="00633262">
        <w:rPr>
          <w:spacing w:val="-1"/>
          <w:sz w:val="20"/>
        </w:rPr>
        <w:t xml:space="preserve"> </w:t>
      </w:r>
      <w:r w:rsidRPr="00633262">
        <w:rPr>
          <w:sz w:val="20"/>
        </w:rPr>
        <w:t>area.</w:t>
      </w:r>
    </w:p>
    <w:p w14:paraId="65B6AE3B" w14:textId="3A61F7B1" w:rsidR="006114A9" w:rsidRPr="00633262" w:rsidRDefault="00B45235">
      <w:pPr>
        <w:pStyle w:val="ListParagraph"/>
        <w:numPr>
          <w:ilvl w:val="0"/>
          <w:numId w:val="102"/>
        </w:numPr>
        <w:tabs>
          <w:tab w:val="left" w:pos="385"/>
        </w:tabs>
        <w:spacing w:before="122" w:line="285" w:lineRule="auto"/>
        <w:ind w:right="288"/>
        <w:rPr>
          <w:sz w:val="20"/>
        </w:rPr>
      </w:pPr>
      <w:r w:rsidRPr="00633262">
        <w:rPr>
          <w:sz w:val="20"/>
        </w:rPr>
        <w:t>A radiation management plan and radioactive waste management plan, which will address</w:t>
      </w:r>
      <w:r w:rsidRPr="00633262">
        <w:rPr>
          <w:spacing w:val="1"/>
          <w:sz w:val="20"/>
        </w:rPr>
        <w:t xml:space="preserve"> </w:t>
      </w:r>
      <w:r w:rsidRPr="00633262">
        <w:rPr>
          <w:sz w:val="20"/>
        </w:rPr>
        <w:t xml:space="preserve">requirements under the </w:t>
      </w:r>
      <w:r w:rsidRPr="00633262">
        <w:rPr>
          <w:i/>
          <w:sz w:val="20"/>
        </w:rPr>
        <w:t xml:space="preserve">Radiation Act 2005 </w:t>
      </w:r>
      <w:r w:rsidRPr="00633262">
        <w:rPr>
          <w:sz w:val="20"/>
        </w:rPr>
        <w:t>(Vic) for both the mining licence area and the specific</w:t>
      </w:r>
      <w:r w:rsidRPr="00633262">
        <w:rPr>
          <w:spacing w:val="-53"/>
          <w:sz w:val="20"/>
        </w:rPr>
        <w:t xml:space="preserve"> </w:t>
      </w:r>
      <w:r w:rsidRPr="00633262">
        <w:rPr>
          <w:sz w:val="20"/>
        </w:rPr>
        <w:t>controls</w:t>
      </w:r>
      <w:r w:rsidRPr="00633262">
        <w:rPr>
          <w:spacing w:val="-1"/>
          <w:sz w:val="20"/>
        </w:rPr>
        <w:t xml:space="preserve"> </w:t>
      </w:r>
      <w:r w:rsidRPr="00633262">
        <w:rPr>
          <w:sz w:val="20"/>
        </w:rPr>
        <w:t>overlay area.</w:t>
      </w:r>
    </w:p>
    <w:p w14:paraId="2C46EDDE" w14:textId="77777777" w:rsidR="006114A9" w:rsidRPr="00633262" w:rsidRDefault="00B45235">
      <w:pPr>
        <w:pStyle w:val="ListParagraph"/>
        <w:numPr>
          <w:ilvl w:val="0"/>
          <w:numId w:val="102"/>
        </w:numPr>
        <w:tabs>
          <w:tab w:val="left" w:pos="385"/>
        </w:tabs>
        <w:spacing w:before="122" w:line="285" w:lineRule="auto"/>
        <w:ind w:right="402"/>
        <w:rPr>
          <w:sz w:val="20"/>
        </w:rPr>
      </w:pPr>
      <w:r w:rsidRPr="00633262">
        <w:rPr>
          <w:sz w:val="20"/>
        </w:rPr>
        <w:t>A radiation environment plan with assessment made in accordance with the Guide for Radiation</w:t>
      </w:r>
      <w:r w:rsidRPr="00633262">
        <w:rPr>
          <w:spacing w:val="-53"/>
          <w:sz w:val="20"/>
        </w:rPr>
        <w:t xml:space="preserve"> </w:t>
      </w:r>
      <w:r w:rsidRPr="00633262">
        <w:rPr>
          <w:sz w:val="20"/>
        </w:rPr>
        <w:t>Protection of the Environment (Australian Radiation Protection and Nuclear Safety Agency</w:t>
      </w:r>
      <w:r w:rsidRPr="00633262">
        <w:rPr>
          <w:spacing w:val="1"/>
          <w:sz w:val="20"/>
        </w:rPr>
        <w:t xml:space="preserve"> </w:t>
      </w:r>
      <w:r w:rsidRPr="00633262">
        <w:rPr>
          <w:sz w:val="20"/>
        </w:rPr>
        <w:t>[ARPANSA],</w:t>
      </w:r>
      <w:r w:rsidRPr="00633262">
        <w:rPr>
          <w:spacing w:val="-1"/>
          <w:sz w:val="20"/>
        </w:rPr>
        <w:t xml:space="preserve"> </w:t>
      </w:r>
      <w:r w:rsidRPr="00633262">
        <w:rPr>
          <w:sz w:val="20"/>
        </w:rPr>
        <w:t>2015) for the</w:t>
      </w:r>
      <w:r w:rsidRPr="00633262">
        <w:rPr>
          <w:spacing w:val="-2"/>
          <w:sz w:val="20"/>
        </w:rPr>
        <w:t xml:space="preserve"> </w:t>
      </w:r>
      <w:r w:rsidRPr="00633262">
        <w:rPr>
          <w:sz w:val="20"/>
        </w:rPr>
        <w:t>mining licence</w:t>
      </w:r>
      <w:r w:rsidRPr="00633262">
        <w:rPr>
          <w:spacing w:val="-1"/>
          <w:sz w:val="20"/>
        </w:rPr>
        <w:t xml:space="preserve"> </w:t>
      </w:r>
      <w:r w:rsidRPr="00633262">
        <w:rPr>
          <w:sz w:val="20"/>
        </w:rPr>
        <w:t>area and the</w:t>
      </w:r>
      <w:r w:rsidRPr="00633262">
        <w:rPr>
          <w:spacing w:val="-1"/>
          <w:sz w:val="20"/>
        </w:rPr>
        <w:t xml:space="preserve"> </w:t>
      </w:r>
      <w:r w:rsidRPr="00633262">
        <w:rPr>
          <w:sz w:val="20"/>
        </w:rPr>
        <w:t>specific</w:t>
      </w:r>
      <w:r w:rsidRPr="00633262">
        <w:rPr>
          <w:spacing w:val="-2"/>
          <w:sz w:val="20"/>
        </w:rPr>
        <w:t xml:space="preserve"> </w:t>
      </w:r>
      <w:r w:rsidRPr="00633262">
        <w:rPr>
          <w:sz w:val="20"/>
        </w:rPr>
        <w:t>controls overlay area.</w:t>
      </w:r>
    </w:p>
    <w:p w14:paraId="38202EB9" w14:textId="77777777" w:rsidR="006114A9" w:rsidRPr="00633262" w:rsidRDefault="006114A9">
      <w:pPr>
        <w:pStyle w:val="BodyText"/>
        <w:spacing w:before="8"/>
        <w:rPr>
          <w:sz w:val="17"/>
        </w:rPr>
      </w:pPr>
    </w:p>
    <w:p w14:paraId="45AD3737" w14:textId="77777777" w:rsidR="006114A9" w:rsidRPr="00633262" w:rsidRDefault="00B45235">
      <w:pPr>
        <w:pStyle w:val="BodyText"/>
        <w:spacing w:line="288" w:lineRule="auto"/>
        <w:ind w:left="100" w:right="346"/>
      </w:pPr>
      <w:r w:rsidRPr="00633262">
        <w:t>Additional plans, and amendments to plans, are expected to be developed throughout the project in</w:t>
      </w:r>
      <w:r w:rsidRPr="00633262">
        <w:rPr>
          <w:spacing w:val="-53"/>
        </w:rPr>
        <w:t xml:space="preserve"> </w:t>
      </w:r>
      <w:r w:rsidRPr="00633262">
        <w:t>response to the conditions of approval, monitoring results, and review and updates to the</w:t>
      </w:r>
      <w:r w:rsidRPr="00633262">
        <w:rPr>
          <w:spacing w:val="1"/>
        </w:rPr>
        <w:t xml:space="preserve"> </w:t>
      </w:r>
      <w:r w:rsidRPr="00633262">
        <w:t>environmental</w:t>
      </w:r>
      <w:r w:rsidRPr="00633262">
        <w:rPr>
          <w:spacing w:val="-1"/>
        </w:rPr>
        <w:t xml:space="preserve"> </w:t>
      </w:r>
      <w:r w:rsidRPr="00633262">
        <w:t>risk assessment.</w:t>
      </w:r>
    </w:p>
    <w:p w14:paraId="212C01D0" w14:textId="77777777" w:rsidR="006114A9" w:rsidRPr="00633262" w:rsidRDefault="006114A9">
      <w:pPr>
        <w:spacing w:line="288" w:lineRule="auto"/>
        <w:sectPr w:rsidR="006114A9" w:rsidRPr="00633262">
          <w:headerReference w:type="default" r:id="rId123"/>
          <w:footerReference w:type="default" r:id="rId124"/>
          <w:pgSz w:w="11910" w:h="16840"/>
          <w:pgMar w:top="1040" w:right="1320" w:bottom="880" w:left="1340" w:header="346" w:footer="685" w:gutter="0"/>
          <w:cols w:space="720"/>
        </w:sectPr>
      </w:pPr>
    </w:p>
    <w:p w14:paraId="304E5152" w14:textId="409705AE" w:rsidR="006114A9" w:rsidRPr="00633262" w:rsidDel="004D0F69" w:rsidRDefault="00B45235">
      <w:pPr>
        <w:pStyle w:val="Heading4"/>
        <w:spacing w:before="84"/>
        <w:rPr>
          <w:del w:id="278" w:author="Sean" w:date="2021-06-09T10:55:00Z"/>
        </w:rPr>
      </w:pPr>
      <w:del w:id="279" w:author="Sean" w:date="2021-06-09T10:55:00Z">
        <w:r w:rsidRPr="00633262" w:rsidDel="004D0F69">
          <w:delText>Table</w:delText>
        </w:r>
        <w:r w:rsidRPr="00633262" w:rsidDel="004D0F69">
          <w:rPr>
            <w:spacing w:val="-1"/>
          </w:rPr>
          <w:delText xml:space="preserve"> </w:delText>
        </w:r>
        <w:r w:rsidRPr="00633262" w:rsidDel="004D0F69">
          <w:delText>12.7</w:delText>
        </w:r>
        <w:r w:rsidRPr="00633262" w:rsidDel="004D0F69">
          <w:rPr>
            <w:spacing w:val="57"/>
          </w:rPr>
          <w:delText xml:space="preserve"> </w:delText>
        </w:r>
        <w:r w:rsidRPr="00633262" w:rsidDel="004D0F69">
          <w:delText>Scope</w:delText>
        </w:r>
        <w:r w:rsidRPr="00633262" w:rsidDel="004D0F69">
          <w:rPr>
            <w:spacing w:val="-1"/>
          </w:rPr>
          <w:delText xml:space="preserve"> </w:delText>
        </w:r>
        <w:r w:rsidRPr="00633262" w:rsidDel="004D0F69">
          <w:delText>of</w:delText>
        </w:r>
        <w:r w:rsidRPr="00633262" w:rsidDel="004D0F69">
          <w:rPr>
            <w:spacing w:val="-1"/>
          </w:rPr>
          <w:delText xml:space="preserve"> </w:delText>
        </w:r>
        <w:r w:rsidRPr="00633262" w:rsidDel="004D0F69">
          <w:delText>management plans</w:delText>
        </w:r>
      </w:del>
    </w:p>
    <w:p w14:paraId="47927893" w14:textId="7CC1C491" w:rsidR="006114A9" w:rsidRPr="00633262" w:rsidDel="004D0F69" w:rsidRDefault="006114A9">
      <w:pPr>
        <w:pStyle w:val="BodyText"/>
        <w:spacing w:before="4"/>
        <w:rPr>
          <w:del w:id="280" w:author="Sean" w:date="2021-06-09T10:55:00Z"/>
          <w:b/>
          <w:sz w:val="12"/>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17"/>
        <w:gridCol w:w="1439"/>
        <w:gridCol w:w="4232"/>
        <w:gridCol w:w="1731"/>
      </w:tblGrid>
      <w:tr w:rsidR="006114A9" w:rsidRPr="00633262" w:rsidDel="004D0F69" w14:paraId="28763117" w14:textId="7F61AAAD">
        <w:trPr>
          <w:trHeight w:val="620"/>
          <w:del w:id="281" w:author="Sean" w:date="2021-06-09T10:55:00Z"/>
        </w:trPr>
        <w:tc>
          <w:tcPr>
            <w:tcW w:w="1617" w:type="dxa"/>
            <w:shd w:val="clear" w:color="auto" w:fill="9B880E"/>
          </w:tcPr>
          <w:p w14:paraId="59288BAC" w14:textId="1D074D4F" w:rsidR="006114A9" w:rsidRPr="00633262" w:rsidDel="004D0F69" w:rsidRDefault="00B45235">
            <w:pPr>
              <w:pStyle w:val="TableParagraph"/>
              <w:rPr>
                <w:del w:id="282" w:author="Sean" w:date="2021-06-09T10:55:00Z"/>
                <w:b/>
                <w:sz w:val="18"/>
              </w:rPr>
            </w:pPr>
            <w:del w:id="283" w:author="Sean" w:date="2021-06-09T10:55:00Z">
              <w:r w:rsidRPr="00633262" w:rsidDel="004D0F69">
                <w:rPr>
                  <w:b/>
                  <w:color w:val="FFFFFF"/>
                  <w:sz w:val="18"/>
                </w:rPr>
                <w:delText>Project</w:delText>
              </w:r>
              <w:r w:rsidRPr="00633262" w:rsidDel="004D0F69">
                <w:rPr>
                  <w:b/>
                  <w:color w:val="FFFFFF"/>
                  <w:spacing w:val="-1"/>
                  <w:sz w:val="18"/>
                </w:rPr>
                <w:delText xml:space="preserve"> </w:delText>
              </w:r>
              <w:r w:rsidRPr="00633262" w:rsidDel="004D0F69">
                <w:rPr>
                  <w:b/>
                  <w:color w:val="FFFFFF"/>
                  <w:sz w:val="18"/>
                </w:rPr>
                <w:delText>phase</w:delText>
              </w:r>
            </w:del>
          </w:p>
        </w:tc>
        <w:tc>
          <w:tcPr>
            <w:tcW w:w="1439" w:type="dxa"/>
            <w:shd w:val="clear" w:color="auto" w:fill="9B880E"/>
          </w:tcPr>
          <w:p w14:paraId="03833163" w14:textId="02DB179A" w:rsidR="006114A9" w:rsidRPr="00633262" w:rsidDel="004D0F69" w:rsidRDefault="00B45235">
            <w:pPr>
              <w:pStyle w:val="TableParagraph"/>
              <w:spacing w:before="90" w:line="290" w:lineRule="auto"/>
              <w:ind w:left="333" w:right="305" w:firstLine="80"/>
              <w:rPr>
                <w:del w:id="284" w:author="Sean" w:date="2021-06-09T10:55:00Z"/>
                <w:b/>
                <w:sz w:val="18"/>
              </w:rPr>
            </w:pPr>
            <w:del w:id="285" w:author="Sean" w:date="2021-06-09T10:55:00Z">
              <w:r w:rsidRPr="00633262" w:rsidDel="004D0F69">
                <w:rPr>
                  <w:b/>
                  <w:color w:val="FFFFFF"/>
                  <w:sz w:val="18"/>
                </w:rPr>
                <w:delText>Project</w:delText>
              </w:r>
              <w:r w:rsidRPr="00633262" w:rsidDel="004D0F69">
                <w:rPr>
                  <w:b/>
                  <w:color w:val="FFFFFF"/>
                  <w:spacing w:val="1"/>
                  <w:sz w:val="18"/>
                </w:rPr>
                <w:delText xml:space="preserve"> </w:delText>
              </w:r>
              <w:r w:rsidRPr="00633262" w:rsidDel="004D0F69">
                <w:rPr>
                  <w:b/>
                  <w:color w:val="FFFFFF"/>
                  <w:sz w:val="18"/>
                </w:rPr>
                <w:delText>activities</w:delText>
              </w:r>
            </w:del>
          </w:p>
        </w:tc>
        <w:tc>
          <w:tcPr>
            <w:tcW w:w="4232" w:type="dxa"/>
            <w:shd w:val="clear" w:color="auto" w:fill="9B880E"/>
          </w:tcPr>
          <w:p w14:paraId="5B0A45A8" w14:textId="6FEB00C8" w:rsidR="006114A9" w:rsidRPr="00633262" w:rsidDel="004D0F69" w:rsidRDefault="00B45235">
            <w:pPr>
              <w:pStyle w:val="TableParagraph"/>
              <w:ind w:left="1598" w:right="1592"/>
              <w:jc w:val="center"/>
              <w:rPr>
                <w:del w:id="286" w:author="Sean" w:date="2021-06-09T10:55:00Z"/>
                <w:b/>
                <w:sz w:val="18"/>
              </w:rPr>
            </w:pPr>
            <w:del w:id="287" w:author="Sean" w:date="2021-06-09T10:55:00Z">
              <w:r w:rsidRPr="00633262" w:rsidDel="004D0F69">
                <w:rPr>
                  <w:b/>
                  <w:color w:val="FFFFFF"/>
                  <w:sz w:val="18"/>
                </w:rPr>
                <w:delText>Description</w:delText>
              </w:r>
            </w:del>
          </w:p>
        </w:tc>
        <w:tc>
          <w:tcPr>
            <w:tcW w:w="1731" w:type="dxa"/>
            <w:shd w:val="clear" w:color="auto" w:fill="9B880E"/>
          </w:tcPr>
          <w:p w14:paraId="341F1BB1" w14:textId="6A2DF01E" w:rsidR="006114A9" w:rsidRPr="00633262" w:rsidDel="004D0F69" w:rsidRDefault="00B45235">
            <w:pPr>
              <w:pStyle w:val="TableParagraph"/>
              <w:spacing w:before="90" w:line="290" w:lineRule="auto"/>
              <w:ind w:left="374" w:right="82" w:hanging="266"/>
              <w:rPr>
                <w:del w:id="288" w:author="Sean" w:date="2021-06-09T10:55:00Z"/>
                <w:b/>
                <w:sz w:val="18"/>
              </w:rPr>
            </w:pPr>
            <w:del w:id="289" w:author="Sean" w:date="2021-06-09T10:55:00Z">
              <w:r w:rsidRPr="00633262" w:rsidDel="004D0F69">
                <w:rPr>
                  <w:b/>
                  <w:color w:val="FFFFFF"/>
                  <w:sz w:val="18"/>
                </w:rPr>
                <w:delText>Approval (referral</w:delText>
              </w:r>
              <w:r w:rsidRPr="00633262" w:rsidDel="004D0F69">
                <w:rPr>
                  <w:b/>
                  <w:color w:val="FFFFFF"/>
                  <w:spacing w:val="-48"/>
                  <w:sz w:val="18"/>
                </w:rPr>
                <w:delText xml:space="preserve"> </w:delText>
              </w:r>
              <w:r w:rsidRPr="00633262" w:rsidDel="004D0F69">
                <w:rPr>
                  <w:b/>
                  <w:color w:val="FFFFFF"/>
                  <w:sz w:val="18"/>
                </w:rPr>
                <w:delText>authorities)</w:delText>
              </w:r>
            </w:del>
          </w:p>
        </w:tc>
      </w:tr>
      <w:tr w:rsidR="006114A9" w:rsidRPr="00633262" w:rsidDel="004D0F69" w14:paraId="6E6FE54B" w14:textId="66DA6AD5">
        <w:trPr>
          <w:trHeight w:val="369"/>
          <w:del w:id="290" w:author="Sean" w:date="2021-06-09T10:55:00Z"/>
        </w:trPr>
        <w:tc>
          <w:tcPr>
            <w:tcW w:w="9019" w:type="dxa"/>
            <w:gridSpan w:val="4"/>
            <w:shd w:val="clear" w:color="auto" w:fill="F1F1F1"/>
          </w:tcPr>
          <w:p w14:paraId="59460663" w14:textId="7F07BC94" w:rsidR="006114A9" w:rsidRPr="00633262" w:rsidDel="004D0F69" w:rsidRDefault="00B45235">
            <w:pPr>
              <w:pStyle w:val="TableParagraph"/>
              <w:rPr>
                <w:del w:id="291" w:author="Sean" w:date="2021-06-09T10:55:00Z"/>
                <w:b/>
                <w:sz w:val="18"/>
              </w:rPr>
            </w:pPr>
            <w:del w:id="292" w:author="Sean" w:date="2021-06-09T10:55:00Z">
              <w:r w:rsidRPr="00633262" w:rsidDel="004D0F69">
                <w:rPr>
                  <w:b/>
                  <w:sz w:val="18"/>
                </w:rPr>
                <w:delText>Work</w:delText>
              </w:r>
              <w:r w:rsidRPr="00633262" w:rsidDel="004D0F69">
                <w:rPr>
                  <w:b/>
                  <w:spacing w:val="-1"/>
                  <w:sz w:val="18"/>
                </w:rPr>
                <w:delText xml:space="preserve"> </w:delText>
              </w:r>
              <w:r w:rsidRPr="00633262" w:rsidDel="004D0F69">
                <w:rPr>
                  <w:b/>
                  <w:sz w:val="18"/>
                </w:rPr>
                <w:delText>plan</w:delText>
              </w:r>
              <w:r w:rsidRPr="00633262" w:rsidDel="004D0F69">
                <w:rPr>
                  <w:b/>
                  <w:spacing w:val="-1"/>
                  <w:sz w:val="18"/>
                </w:rPr>
                <w:delText xml:space="preserve"> </w:delText>
              </w:r>
              <w:r w:rsidRPr="00633262" w:rsidDel="004D0F69">
                <w:rPr>
                  <w:b/>
                  <w:sz w:val="18"/>
                </w:rPr>
                <w:delText>and risk</w:delText>
              </w:r>
              <w:r w:rsidRPr="00633262" w:rsidDel="004D0F69">
                <w:rPr>
                  <w:b/>
                  <w:spacing w:val="-2"/>
                  <w:sz w:val="18"/>
                </w:rPr>
                <w:delText xml:space="preserve"> </w:delText>
              </w:r>
              <w:r w:rsidRPr="00633262" w:rsidDel="004D0F69">
                <w:rPr>
                  <w:b/>
                  <w:sz w:val="18"/>
                </w:rPr>
                <w:delText>management plan</w:delText>
              </w:r>
              <w:r w:rsidRPr="00633262" w:rsidDel="004D0F69">
                <w:rPr>
                  <w:b/>
                  <w:spacing w:val="-1"/>
                  <w:sz w:val="18"/>
                </w:rPr>
                <w:delText xml:space="preserve"> </w:delText>
              </w:r>
              <w:r w:rsidRPr="00633262" w:rsidDel="004D0F69">
                <w:rPr>
                  <w:b/>
                  <w:sz w:val="18"/>
                </w:rPr>
                <w:delText>(</w:delText>
              </w:r>
              <w:r w:rsidRPr="00633262" w:rsidDel="004D0F69">
                <w:rPr>
                  <w:sz w:val="18"/>
                </w:rPr>
                <w:delText>RMP</w:delText>
              </w:r>
              <w:r w:rsidRPr="00633262" w:rsidDel="004D0F69">
                <w:rPr>
                  <w:b/>
                  <w:sz w:val="18"/>
                </w:rPr>
                <w:delText>)</w:delText>
              </w:r>
            </w:del>
          </w:p>
        </w:tc>
      </w:tr>
      <w:tr w:rsidR="006114A9" w:rsidRPr="00633262" w:rsidDel="004D0F69" w14:paraId="667F8B78" w14:textId="151606A9">
        <w:trPr>
          <w:trHeight w:val="4351"/>
          <w:del w:id="293" w:author="Sean" w:date="2021-06-09T10:55:00Z"/>
        </w:trPr>
        <w:tc>
          <w:tcPr>
            <w:tcW w:w="1617" w:type="dxa"/>
          </w:tcPr>
          <w:p w14:paraId="55BC6C93" w14:textId="62212C2C" w:rsidR="006114A9" w:rsidRPr="00633262" w:rsidDel="004D0F69" w:rsidRDefault="00B45235">
            <w:pPr>
              <w:pStyle w:val="TableParagraph"/>
              <w:spacing w:line="290" w:lineRule="auto"/>
              <w:ind w:right="289"/>
              <w:rPr>
                <w:del w:id="294" w:author="Sean" w:date="2021-06-09T10:55:00Z"/>
                <w:sz w:val="18"/>
              </w:rPr>
            </w:pPr>
            <w:del w:id="295" w:author="Sean" w:date="2021-06-09T10:55:00Z">
              <w:r w:rsidRPr="00633262" w:rsidDel="004D0F69">
                <w:rPr>
                  <w:sz w:val="18"/>
                </w:rPr>
                <w:delText>Construction,</w:delText>
              </w:r>
              <w:r w:rsidRPr="00633262" w:rsidDel="004D0F69">
                <w:rPr>
                  <w:spacing w:val="1"/>
                  <w:sz w:val="18"/>
                </w:rPr>
                <w:delText xml:space="preserve"> </w:delText>
              </w:r>
              <w:r w:rsidRPr="00633262" w:rsidDel="004D0F69">
                <w:rPr>
                  <w:sz w:val="18"/>
                </w:rPr>
                <w:delText>operations and</w:delText>
              </w:r>
              <w:r w:rsidRPr="00633262" w:rsidDel="004D0F69">
                <w:rPr>
                  <w:spacing w:val="-48"/>
                  <w:sz w:val="18"/>
                </w:rPr>
                <w:delText xml:space="preserve"> </w:delText>
              </w:r>
              <w:r w:rsidRPr="00633262" w:rsidDel="004D0F69">
                <w:rPr>
                  <w:sz w:val="18"/>
                </w:rPr>
                <w:delText>closure</w:delText>
              </w:r>
            </w:del>
          </w:p>
        </w:tc>
        <w:tc>
          <w:tcPr>
            <w:tcW w:w="1439" w:type="dxa"/>
          </w:tcPr>
          <w:p w14:paraId="389E26D5" w14:textId="52D897BA" w:rsidR="006114A9" w:rsidRPr="00633262" w:rsidDel="004D0F69" w:rsidRDefault="00B45235">
            <w:pPr>
              <w:pStyle w:val="TableParagraph"/>
              <w:spacing w:line="290" w:lineRule="auto"/>
              <w:ind w:right="81"/>
              <w:rPr>
                <w:del w:id="296" w:author="Sean" w:date="2021-06-09T10:55:00Z"/>
                <w:sz w:val="18"/>
              </w:rPr>
            </w:pPr>
            <w:del w:id="297" w:author="Sean" w:date="2021-06-09T10:55:00Z">
              <w:r w:rsidRPr="00633262" w:rsidDel="004D0F69">
                <w:rPr>
                  <w:sz w:val="18"/>
                </w:rPr>
                <w:delText>Activities within</w:delText>
              </w:r>
              <w:r w:rsidRPr="00633262" w:rsidDel="004D0F69">
                <w:rPr>
                  <w:spacing w:val="-48"/>
                  <w:sz w:val="18"/>
                </w:rPr>
                <w:delText xml:space="preserve"> </w:delText>
              </w:r>
              <w:r w:rsidRPr="00633262" w:rsidDel="004D0F69">
                <w:rPr>
                  <w:sz w:val="18"/>
                </w:rPr>
                <w:delText>mining licence</w:delText>
              </w:r>
              <w:r w:rsidRPr="00633262" w:rsidDel="004D0F69">
                <w:rPr>
                  <w:spacing w:val="1"/>
                  <w:sz w:val="18"/>
                </w:rPr>
                <w:delText xml:space="preserve"> </w:delText>
              </w:r>
              <w:r w:rsidRPr="00633262" w:rsidDel="004D0F69">
                <w:rPr>
                  <w:sz w:val="18"/>
                </w:rPr>
                <w:delText>area</w:delText>
              </w:r>
            </w:del>
          </w:p>
        </w:tc>
        <w:tc>
          <w:tcPr>
            <w:tcW w:w="4232" w:type="dxa"/>
          </w:tcPr>
          <w:p w14:paraId="264494A5" w14:textId="67BD5FE9" w:rsidR="006114A9" w:rsidRPr="00633262" w:rsidDel="004D0F69" w:rsidRDefault="00B45235">
            <w:pPr>
              <w:pStyle w:val="TableParagraph"/>
              <w:numPr>
                <w:ilvl w:val="0"/>
                <w:numId w:val="55"/>
              </w:numPr>
              <w:tabs>
                <w:tab w:val="left" w:pos="391"/>
                <w:tab w:val="left" w:pos="392"/>
              </w:tabs>
              <w:spacing w:before="79" w:line="285" w:lineRule="auto"/>
              <w:ind w:right="628"/>
              <w:rPr>
                <w:del w:id="298" w:author="Sean" w:date="2021-06-09T10:55:00Z"/>
                <w:sz w:val="18"/>
              </w:rPr>
            </w:pPr>
            <w:del w:id="299" w:author="Sean" w:date="2021-06-09T10:55:00Z">
              <w:r w:rsidRPr="00633262" w:rsidDel="004D0F69">
                <w:rPr>
                  <w:sz w:val="18"/>
                </w:rPr>
                <w:delText>Address</w:delText>
              </w:r>
              <w:r w:rsidRPr="00633262" w:rsidDel="004D0F69">
                <w:rPr>
                  <w:spacing w:val="-4"/>
                  <w:sz w:val="18"/>
                </w:rPr>
                <w:delText xml:space="preserve"> </w:delText>
              </w:r>
              <w:r w:rsidRPr="00633262" w:rsidDel="004D0F69">
                <w:rPr>
                  <w:sz w:val="18"/>
                </w:rPr>
                <w:delText>requirements</w:delText>
              </w:r>
              <w:r w:rsidRPr="00633262" w:rsidDel="004D0F69">
                <w:rPr>
                  <w:spacing w:val="-3"/>
                  <w:sz w:val="18"/>
                </w:rPr>
                <w:delText xml:space="preserve"> </w:delText>
              </w:r>
              <w:r w:rsidRPr="00633262" w:rsidDel="004D0F69">
                <w:rPr>
                  <w:sz w:val="18"/>
                </w:rPr>
                <w:delText>of</w:delText>
              </w:r>
              <w:r w:rsidRPr="00633262" w:rsidDel="004D0F69">
                <w:rPr>
                  <w:spacing w:val="-4"/>
                  <w:sz w:val="18"/>
                </w:rPr>
                <w:delText xml:space="preserve"> </w:delText>
              </w:r>
              <w:r w:rsidRPr="00633262" w:rsidDel="004D0F69">
                <w:rPr>
                  <w:sz w:val="18"/>
                </w:rPr>
                <w:delText>MRSD</w:delText>
              </w:r>
              <w:r w:rsidRPr="00633262" w:rsidDel="004D0F69">
                <w:rPr>
                  <w:spacing w:val="-3"/>
                  <w:sz w:val="18"/>
                </w:rPr>
                <w:delText xml:space="preserve"> </w:delText>
              </w:r>
              <w:r w:rsidRPr="00633262" w:rsidDel="004D0F69">
                <w:rPr>
                  <w:sz w:val="18"/>
                </w:rPr>
                <w:delText>Act</w:delText>
              </w:r>
              <w:r w:rsidRPr="00633262" w:rsidDel="004D0F69">
                <w:rPr>
                  <w:spacing w:val="-3"/>
                  <w:sz w:val="18"/>
                </w:rPr>
                <w:delText xml:space="preserve"> </w:delText>
              </w:r>
              <w:r w:rsidRPr="00633262" w:rsidDel="004D0F69">
                <w:rPr>
                  <w:sz w:val="18"/>
                </w:rPr>
                <w:delText>and</w:delText>
              </w:r>
              <w:r w:rsidRPr="00633262" w:rsidDel="004D0F69">
                <w:rPr>
                  <w:spacing w:val="-47"/>
                  <w:sz w:val="18"/>
                </w:rPr>
                <w:delText xml:space="preserve"> </w:delText>
              </w:r>
              <w:r w:rsidRPr="00633262" w:rsidDel="004D0F69">
                <w:rPr>
                  <w:sz w:val="18"/>
                </w:rPr>
                <w:delText>regulations.</w:delText>
              </w:r>
            </w:del>
          </w:p>
          <w:p w14:paraId="30073A8F" w14:textId="554567BF" w:rsidR="006114A9" w:rsidRPr="00633262" w:rsidDel="004D0F69" w:rsidRDefault="00B45235">
            <w:pPr>
              <w:pStyle w:val="TableParagraph"/>
              <w:numPr>
                <w:ilvl w:val="0"/>
                <w:numId w:val="55"/>
              </w:numPr>
              <w:tabs>
                <w:tab w:val="left" w:pos="391"/>
                <w:tab w:val="left" w:pos="392"/>
              </w:tabs>
              <w:spacing w:before="52" w:line="285" w:lineRule="auto"/>
              <w:ind w:right="159"/>
              <w:rPr>
                <w:del w:id="300" w:author="Sean" w:date="2021-06-09T10:55:00Z"/>
                <w:sz w:val="18"/>
              </w:rPr>
            </w:pPr>
            <w:del w:id="301" w:author="Sean" w:date="2021-06-09T10:55:00Z">
              <w:r w:rsidRPr="00633262" w:rsidDel="004D0F69">
                <w:rPr>
                  <w:sz w:val="18"/>
                </w:rPr>
                <w:delText>Summarise</w:delText>
              </w:r>
              <w:r w:rsidRPr="00633262" w:rsidDel="004D0F69">
                <w:rPr>
                  <w:spacing w:val="-5"/>
                  <w:sz w:val="18"/>
                </w:rPr>
                <w:delText xml:space="preserve"> </w:delText>
              </w:r>
              <w:r w:rsidRPr="00633262" w:rsidDel="004D0F69">
                <w:rPr>
                  <w:sz w:val="18"/>
                </w:rPr>
                <w:delText>project</w:delText>
              </w:r>
              <w:r w:rsidRPr="00633262" w:rsidDel="004D0F69">
                <w:rPr>
                  <w:spacing w:val="-4"/>
                  <w:sz w:val="18"/>
                </w:rPr>
                <w:delText xml:space="preserve"> </w:delText>
              </w:r>
              <w:r w:rsidRPr="00633262" w:rsidDel="004D0F69">
                <w:rPr>
                  <w:sz w:val="18"/>
                </w:rPr>
                <w:delText>including</w:delText>
              </w:r>
              <w:r w:rsidRPr="00633262" w:rsidDel="004D0F69">
                <w:rPr>
                  <w:spacing w:val="-5"/>
                  <w:sz w:val="18"/>
                </w:rPr>
                <w:delText xml:space="preserve"> </w:delText>
              </w:r>
              <w:r w:rsidRPr="00633262" w:rsidDel="004D0F69">
                <w:rPr>
                  <w:sz w:val="18"/>
                </w:rPr>
                <w:delText>assumptions</w:delText>
              </w:r>
              <w:r w:rsidRPr="00633262" w:rsidDel="004D0F69">
                <w:rPr>
                  <w:spacing w:val="-5"/>
                  <w:sz w:val="18"/>
                </w:rPr>
                <w:delText xml:space="preserve"> </w:delText>
              </w:r>
              <w:r w:rsidRPr="00633262" w:rsidDel="004D0F69">
                <w:rPr>
                  <w:sz w:val="18"/>
                </w:rPr>
                <w:delText>and</w:delText>
              </w:r>
              <w:r w:rsidRPr="00633262" w:rsidDel="004D0F69">
                <w:rPr>
                  <w:spacing w:val="-47"/>
                  <w:sz w:val="18"/>
                </w:rPr>
                <w:delText xml:space="preserve"> </w:delText>
              </w:r>
              <w:r w:rsidRPr="00633262" w:rsidDel="004D0F69">
                <w:rPr>
                  <w:sz w:val="18"/>
                </w:rPr>
                <w:delText>identify</w:delText>
              </w:r>
              <w:r w:rsidRPr="00633262" w:rsidDel="004D0F69">
                <w:rPr>
                  <w:spacing w:val="-1"/>
                  <w:sz w:val="18"/>
                </w:rPr>
                <w:delText xml:space="preserve"> </w:delText>
              </w:r>
              <w:r w:rsidRPr="00633262" w:rsidDel="004D0F69">
                <w:rPr>
                  <w:sz w:val="18"/>
                </w:rPr>
                <w:delText>sensitive receptors.</w:delText>
              </w:r>
            </w:del>
          </w:p>
          <w:p w14:paraId="205E57C4" w14:textId="50D68D08" w:rsidR="006114A9" w:rsidRPr="00633262" w:rsidDel="004D0F69" w:rsidRDefault="00B45235">
            <w:pPr>
              <w:pStyle w:val="TableParagraph"/>
              <w:numPr>
                <w:ilvl w:val="0"/>
                <w:numId w:val="55"/>
              </w:numPr>
              <w:tabs>
                <w:tab w:val="left" w:pos="391"/>
                <w:tab w:val="left" w:pos="392"/>
              </w:tabs>
              <w:spacing w:before="52" w:line="288" w:lineRule="auto"/>
              <w:ind w:right="708"/>
              <w:rPr>
                <w:del w:id="302" w:author="Sean" w:date="2021-06-09T10:55:00Z"/>
                <w:sz w:val="18"/>
              </w:rPr>
            </w:pPr>
            <w:del w:id="303" w:author="Sean" w:date="2021-06-09T10:55:00Z">
              <w:r w:rsidRPr="00633262" w:rsidDel="004D0F69">
                <w:rPr>
                  <w:sz w:val="18"/>
                </w:rPr>
                <w:delText>Risk</w:delText>
              </w:r>
              <w:r w:rsidRPr="00633262" w:rsidDel="004D0F69">
                <w:rPr>
                  <w:spacing w:val="-5"/>
                  <w:sz w:val="18"/>
                </w:rPr>
                <w:delText xml:space="preserve"> </w:delText>
              </w:r>
              <w:r w:rsidRPr="00633262" w:rsidDel="004D0F69">
                <w:rPr>
                  <w:sz w:val="18"/>
                </w:rPr>
                <w:delText>assessment</w:delText>
              </w:r>
              <w:r w:rsidRPr="00633262" w:rsidDel="004D0F69">
                <w:rPr>
                  <w:spacing w:val="-4"/>
                  <w:sz w:val="18"/>
                </w:rPr>
                <w:delText xml:space="preserve"> </w:delText>
              </w:r>
              <w:r w:rsidRPr="00633262" w:rsidDel="004D0F69">
                <w:rPr>
                  <w:sz w:val="18"/>
                </w:rPr>
                <w:delText>and</w:delText>
              </w:r>
              <w:r w:rsidRPr="00633262" w:rsidDel="004D0F69">
                <w:rPr>
                  <w:spacing w:val="-4"/>
                  <w:sz w:val="18"/>
                </w:rPr>
                <w:delText xml:space="preserve"> </w:delText>
              </w:r>
              <w:r w:rsidRPr="00633262" w:rsidDel="004D0F69">
                <w:rPr>
                  <w:sz w:val="18"/>
                </w:rPr>
                <w:delText>register</w:delText>
              </w:r>
              <w:r w:rsidRPr="00633262" w:rsidDel="004D0F69">
                <w:rPr>
                  <w:spacing w:val="-4"/>
                  <w:sz w:val="18"/>
                </w:rPr>
                <w:delText xml:space="preserve"> </w:delText>
              </w:r>
              <w:r w:rsidRPr="00633262" w:rsidDel="004D0F69">
                <w:rPr>
                  <w:sz w:val="18"/>
                </w:rPr>
                <w:delText>including</w:delText>
              </w:r>
              <w:r w:rsidRPr="00633262" w:rsidDel="004D0F69">
                <w:rPr>
                  <w:spacing w:val="-47"/>
                  <w:sz w:val="18"/>
                </w:rPr>
                <w:delText xml:space="preserve"> </w:delText>
              </w:r>
              <w:r w:rsidRPr="00633262" w:rsidDel="004D0F69">
                <w:rPr>
                  <w:sz w:val="18"/>
                </w:rPr>
                <w:delText>identification of hazards requiring risk</w:delText>
              </w:r>
              <w:r w:rsidRPr="00633262" w:rsidDel="004D0F69">
                <w:rPr>
                  <w:spacing w:val="1"/>
                  <w:sz w:val="18"/>
                </w:rPr>
                <w:delText xml:space="preserve"> </w:delText>
              </w:r>
              <w:r w:rsidRPr="00633262" w:rsidDel="004D0F69">
                <w:rPr>
                  <w:sz w:val="18"/>
                </w:rPr>
                <w:delText>management</w:delText>
              </w:r>
              <w:r w:rsidRPr="00633262" w:rsidDel="004D0F69">
                <w:rPr>
                  <w:spacing w:val="-1"/>
                  <w:sz w:val="18"/>
                </w:rPr>
                <w:delText xml:space="preserve"> </w:delText>
              </w:r>
              <w:r w:rsidRPr="00633262" w:rsidDel="004D0F69">
                <w:rPr>
                  <w:sz w:val="18"/>
                </w:rPr>
                <w:delText>plans.</w:delText>
              </w:r>
            </w:del>
          </w:p>
          <w:p w14:paraId="5E59CF8C" w14:textId="0084DBBA" w:rsidR="006114A9" w:rsidRPr="00633262" w:rsidDel="004D0F69" w:rsidRDefault="00B45235">
            <w:pPr>
              <w:pStyle w:val="TableParagraph"/>
              <w:numPr>
                <w:ilvl w:val="0"/>
                <w:numId w:val="55"/>
              </w:numPr>
              <w:tabs>
                <w:tab w:val="left" w:pos="391"/>
                <w:tab w:val="left" w:pos="392"/>
              </w:tabs>
              <w:spacing w:before="48"/>
              <w:rPr>
                <w:del w:id="304" w:author="Sean" w:date="2021-06-09T10:55:00Z"/>
                <w:sz w:val="18"/>
              </w:rPr>
            </w:pPr>
            <w:del w:id="305" w:author="Sean" w:date="2021-06-09T10:55:00Z">
              <w:r w:rsidRPr="00633262" w:rsidDel="004D0F69">
                <w:rPr>
                  <w:sz w:val="18"/>
                </w:rPr>
                <w:delText>Details of</w:delText>
              </w:r>
              <w:r w:rsidRPr="00633262" w:rsidDel="004D0F69">
                <w:rPr>
                  <w:spacing w:val="-1"/>
                  <w:sz w:val="18"/>
                </w:rPr>
                <w:delText xml:space="preserve"> </w:delText>
              </w:r>
              <w:r w:rsidRPr="00633262" w:rsidDel="004D0F69">
                <w:rPr>
                  <w:sz w:val="18"/>
                </w:rPr>
                <w:delText>controls.</w:delText>
              </w:r>
            </w:del>
          </w:p>
          <w:p w14:paraId="367C036E" w14:textId="15757913" w:rsidR="006114A9" w:rsidRPr="00633262" w:rsidDel="004D0F69" w:rsidRDefault="00B45235">
            <w:pPr>
              <w:pStyle w:val="TableParagraph"/>
              <w:numPr>
                <w:ilvl w:val="0"/>
                <w:numId w:val="55"/>
              </w:numPr>
              <w:tabs>
                <w:tab w:val="left" w:pos="391"/>
                <w:tab w:val="left" w:pos="392"/>
              </w:tabs>
              <w:spacing w:before="89"/>
              <w:rPr>
                <w:del w:id="306" w:author="Sean" w:date="2021-06-09T10:55:00Z"/>
                <w:sz w:val="18"/>
              </w:rPr>
            </w:pPr>
            <w:del w:id="307" w:author="Sean" w:date="2021-06-09T10:55:00Z">
              <w:r w:rsidRPr="00633262" w:rsidDel="004D0F69">
                <w:rPr>
                  <w:sz w:val="18"/>
                </w:rPr>
                <w:delText>Details</w:delText>
              </w:r>
              <w:r w:rsidRPr="00633262" w:rsidDel="004D0F69">
                <w:rPr>
                  <w:spacing w:val="-1"/>
                  <w:sz w:val="18"/>
                </w:rPr>
                <w:delText xml:space="preserve"> </w:delText>
              </w:r>
              <w:r w:rsidRPr="00633262" w:rsidDel="004D0F69">
                <w:rPr>
                  <w:sz w:val="18"/>
                </w:rPr>
                <w:delText>of</w:delText>
              </w:r>
              <w:r w:rsidRPr="00633262" w:rsidDel="004D0F69">
                <w:rPr>
                  <w:spacing w:val="-1"/>
                  <w:sz w:val="18"/>
                </w:rPr>
                <w:delText xml:space="preserve"> </w:delText>
              </w:r>
              <w:r w:rsidRPr="00633262" w:rsidDel="004D0F69">
                <w:rPr>
                  <w:sz w:val="18"/>
                </w:rPr>
                <w:delText>monitoring</w:delText>
              </w:r>
              <w:r w:rsidRPr="00633262" w:rsidDel="004D0F69">
                <w:rPr>
                  <w:spacing w:val="-2"/>
                  <w:sz w:val="18"/>
                </w:rPr>
                <w:delText xml:space="preserve"> </w:delText>
              </w:r>
              <w:r w:rsidRPr="00633262" w:rsidDel="004D0F69">
                <w:rPr>
                  <w:sz w:val="18"/>
                </w:rPr>
                <w:delText>and</w:delText>
              </w:r>
              <w:r w:rsidRPr="00633262" w:rsidDel="004D0F69">
                <w:rPr>
                  <w:spacing w:val="-2"/>
                  <w:sz w:val="18"/>
                </w:rPr>
                <w:delText xml:space="preserve"> </w:delText>
              </w:r>
              <w:r w:rsidRPr="00633262" w:rsidDel="004D0F69">
                <w:rPr>
                  <w:sz w:val="18"/>
                </w:rPr>
                <w:delText>reporting.</w:delText>
              </w:r>
            </w:del>
          </w:p>
          <w:p w14:paraId="4E9C5712" w14:textId="0F691A65" w:rsidR="006114A9" w:rsidRPr="00633262" w:rsidDel="004D0F69" w:rsidRDefault="00B45235">
            <w:pPr>
              <w:pStyle w:val="TableParagraph"/>
              <w:numPr>
                <w:ilvl w:val="0"/>
                <w:numId w:val="55"/>
              </w:numPr>
              <w:tabs>
                <w:tab w:val="left" w:pos="391"/>
                <w:tab w:val="left" w:pos="392"/>
              </w:tabs>
              <w:spacing w:line="285" w:lineRule="auto"/>
              <w:ind w:right="138"/>
              <w:rPr>
                <w:del w:id="308" w:author="Sean" w:date="2021-06-09T10:55:00Z"/>
                <w:sz w:val="18"/>
              </w:rPr>
            </w:pPr>
            <w:del w:id="309" w:author="Sean" w:date="2021-06-09T10:55:00Z">
              <w:r w:rsidRPr="00633262" w:rsidDel="004D0F69">
                <w:rPr>
                  <w:sz w:val="18"/>
                </w:rPr>
                <w:delText>Risk</w:delText>
              </w:r>
              <w:r w:rsidRPr="00633262" w:rsidDel="004D0F69">
                <w:rPr>
                  <w:spacing w:val="-4"/>
                  <w:sz w:val="18"/>
                </w:rPr>
                <w:delText xml:space="preserve"> </w:delText>
              </w:r>
              <w:r w:rsidRPr="00633262" w:rsidDel="004D0F69">
                <w:rPr>
                  <w:sz w:val="18"/>
                </w:rPr>
                <w:delText>management</w:delText>
              </w:r>
              <w:r w:rsidRPr="00633262" w:rsidDel="004D0F69">
                <w:rPr>
                  <w:spacing w:val="-3"/>
                  <w:sz w:val="18"/>
                </w:rPr>
                <w:delText xml:space="preserve"> </w:delText>
              </w:r>
              <w:r w:rsidRPr="00633262" w:rsidDel="004D0F69">
                <w:rPr>
                  <w:sz w:val="18"/>
                </w:rPr>
                <w:delText>plan</w:delText>
              </w:r>
              <w:r w:rsidRPr="00633262" w:rsidDel="004D0F69">
                <w:rPr>
                  <w:spacing w:val="-4"/>
                  <w:sz w:val="18"/>
                </w:rPr>
                <w:delText xml:space="preserve"> </w:delText>
              </w:r>
              <w:r w:rsidRPr="00633262" w:rsidDel="004D0F69">
                <w:rPr>
                  <w:sz w:val="18"/>
                </w:rPr>
                <w:delText>includes</w:delText>
              </w:r>
              <w:r w:rsidRPr="00633262" w:rsidDel="004D0F69">
                <w:rPr>
                  <w:spacing w:val="-3"/>
                  <w:sz w:val="18"/>
                </w:rPr>
                <w:delText xml:space="preserve"> </w:delText>
              </w:r>
              <w:r w:rsidRPr="00633262" w:rsidDel="004D0F69">
                <w:rPr>
                  <w:sz w:val="18"/>
                </w:rPr>
                <w:delText>risk</w:delText>
              </w:r>
              <w:r w:rsidRPr="00633262" w:rsidDel="004D0F69">
                <w:rPr>
                  <w:spacing w:val="-4"/>
                  <w:sz w:val="18"/>
                </w:rPr>
                <w:delText xml:space="preserve"> </w:delText>
              </w:r>
              <w:r w:rsidRPr="00633262" w:rsidDel="004D0F69">
                <w:rPr>
                  <w:sz w:val="18"/>
                </w:rPr>
                <w:delText>treatment</w:delText>
              </w:r>
              <w:r w:rsidRPr="00633262" w:rsidDel="004D0F69">
                <w:rPr>
                  <w:spacing w:val="-47"/>
                  <w:sz w:val="18"/>
                </w:rPr>
                <w:delText xml:space="preserve"> </w:delText>
              </w:r>
              <w:r w:rsidRPr="00633262" w:rsidDel="004D0F69">
                <w:rPr>
                  <w:sz w:val="18"/>
                </w:rPr>
                <w:delText>plans</w:delText>
              </w:r>
              <w:r w:rsidRPr="00633262" w:rsidDel="004D0F69">
                <w:rPr>
                  <w:spacing w:val="-1"/>
                  <w:sz w:val="18"/>
                </w:rPr>
                <w:delText xml:space="preserve"> </w:delText>
              </w:r>
              <w:r w:rsidRPr="00633262" w:rsidDel="004D0F69">
                <w:rPr>
                  <w:sz w:val="18"/>
                </w:rPr>
                <w:delText>for key areas of activity.</w:delText>
              </w:r>
            </w:del>
          </w:p>
          <w:p w14:paraId="5EC52BA6" w14:textId="2091BD1E" w:rsidR="006114A9" w:rsidRPr="00633262" w:rsidDel="004D0F69" w:rsidRDefault="00B45235">
            <w:pPr>
              <w:pStyle w:val="TableParagraph"/>
              <w:numPr>
                <w:ilvl w:val="0"/>
                <w:numId w:val="55"/>
              </w:numPr>
              <w:tabs>
                <w:tab w:val="left" w:pos="391"/>
                <w:tab w:val="left" w:pos="392"/>
              </w:tabs>
              <w:spacing w:before="50"/>
              <w:rPr>
                <w:del w:id="310" w:author="Sean" w:date="2021-06-09T10:55:00Z"/>
                <w:sz w:val="18"/>
              </w:rPr>
            </w:pPr>
            <w:del w:id="311" w:author="Sean" w:date="2021-06-09T10:55:00Z">
              <w:r w:rsidRPr="00633262" w:rsidDel="004D0F69">
                <w:rPr>
                  <w:sz w:val="18"/>
                </w:rPr>
                <w:delText>Includes</w:delText>
              </w:r>
              <w:r w:rsidRPr="00633262" w:rsidDel="004D0F69">
                <w:rPr>
                  <w:spacing w:val="-2"/>
                  <w:sz w:val="18"/>
                </w:rPr>
                <w:delText xml:space="preserve"> </w:delText>
              </w:r>
              <w:r w:rsidRPr="00633262" w:rsidDel="004D0F69">
                <w:rPr>
                  <w:sz w:val="18"/>
                </w:rPr>
                <w:delText>mine</w:delText>
              </w:r>
              <w:r w:rsidRPr="00633262" w:rsidDel="004D0F69">
                <w:rPr>
                  <w:spacing w:val="-1"/>
                  <w:sz w:val="18"/>
                </w:rPr>
                <w:delText xml:space="preserve"> </w:delText>
              </w:r>
              <w:r w:rsidRPr="00633262" w:rsidDel="004D0F69">
                <w:rPr>
                  <w:sz w:val="18"/>
                </w:rPr>
                <w:delText>rehabilitation</w:delText>
              </w:r>
              <w:r w:rsidRPr="00633262" w:rsidDel="004D0F69">
                <w:rPr>
                  <w:spacing w:val="-1"/>
                  <w:sz w:val="18"/>
                </w:rPr>
                <w:delText xml:space="preserve"> </w:delText>
              </w:r>
              <w:r w:rsidRPr="00633262" w:rsidDel="004D0F69">
                <w:rPr>
                  <w:sz w:val="18"/>
                </w:rPr>
                <w:delText>plan.</w:delText>
              </w:r>
            </w:del>
          </w:p>
          <w:p w14:paraId="4D285E8A" w14:textId="5650678D" w:rsidR="006114A9" w:rsidRPr="00633262" w:rsidDel="004D0F69" w:rsidRDefault="00B45235">
            <w:pPr>
              <w:pStyle w:val="TableParagraph"/>
              <w:numPr>
                <w:ilvl w:val="0"/>
                <w:numId w:val="55"/>
              </w:numPr>
              <w:tabs>
                <w:tab w:val="left" w:pos="391"/>
                <w:tab w:val="left" w:pos="392"/>
              </w:tabs>
              <w:spacing w:before="90"/>
              <w:rPr>
                <w:del w:id="312" w:author="Sean" w:date="2021-06-09T10:55:00Z"/>
                <w:sz w:val="18"/>
              </w:rPr>
            </w:pPr>
            <w:del w:id="313" w:author="Sean" w:date="2021-06-09T10:55:00Z">
              <w:r w:rsidRPr="00633262" w:rsidDel="004D0F69">
                <w:rPr>
                  <w:sz w:val="18"/>
                </w:rPr>
                <w:delText>Includes</w:delText>
              </w:r>
              <w:r w:rsidRPr="00633262" w:rsidDel="004D0F69">
                <w:rPr>
                  <w:spacing w:val="-2"/>
                  <w:sz w:val="18"/>
                </w:rPr>
                <w:delText xml:space="preserve"> </w:delText>
              </w:r>
              <w:r w:rsidRPr="00633262" w:rsidDel="004D0F69">
                <w:rPr>
                  <w:sz w:val="18"/>
                </w:rPr>
                <w:delText>community</w:delText>
              </w:r>
              <w:r w:rsidRPr="00633262" w:rsidDel="004D0F69">
                <w:rPr>
                  <w:spacing w:val="-1"/>
                  <w:sz w:val="18"/>
                </w:rPr>
                <w:delText xml:space="preserve"> </w:delText>
              </w:r>
              <w:r w:rsidRPr="00633262" w:rsidDel="004D0F69">
                <w:rPr>
                  <w:sz w:val="18"/>
                </w:rPr>
                <w:delText>engagement</w:delText>
              </w:r>
              <w:r w:rsidRPr="00633262" w:rsidDel="004D0F69">
                <w:rPr>
                  <w:spacing w:val="-1"/>
                  <w:sz w:val="18"/>
                </w:rPr>
                <w:delText xml:space="preserve"> </w:delText>
              </w:r>
              <w:r w:rsidRPr="00633262" w:rsidDel="004D0F69">
                <w:rPr>
                  <w:sz w:val="18"/>
                </w:rPr>
                <w:delText>plan.</w:delText>
              </w:r>
            </w:del>
          </w:p>
          <w:p w14:paraId="20BFA8CE" w14:textId="39EC74AE" w:rsidR="006114A9" w:rsidRPr="00633262" w:rsidDel="004D0F69" w:rsidRDefault="00B45235">
            <w:pPr>
              <w:pStyle w:val="TableParagraph"/>
              <w:numPr>
                <w:ilvl w:val="0"/>
                <w:numId w:val="55"/>
              </w:numPr>
              <w:tabs>
                <w:tab w:val="left" w:pos="391"/>
                <w:tab w:val="left" w:pos="392"/>
              </w:tabs>
              <w:spacing w:before="90" w:line="285" w:lineRule="auto"/>
              <w:ind w:right="417"/>
              <w:rPr>
                <w:del w:id="314" w:author="Sean" w:date="2021-06-09T10:55:00Z"/>
                <w:sz w:val="18"/>
              </w:rPr>
            </w:pPr>
            <w:del w:id="315" w:author="Sean" w:date="2021-06-09T10:55:00Z">
              <w:r w:rsidRPr="00633262" w:rsidDel="004D0F69">
                <w:rPr>
                  <w:sz w:val="18"/>
                </w:rPr>
                <w:delText>Outline responsibility for, and frequency of,</w:delText>
              </w:r>
              <w:r w:rsidRPr="00633262" w:rsidDel="004D0F69">
                <w:rPr>
                  <w:spacing w:val="-48"/>
                  <w:sz w:val="18"/>
                </w:rPr>
                <w:delText xml:space="preserve"> </w:delText>
              </w:r>
              <w:r w:rsidRPr="00633262" w:rsidDel="004D0F69">
                <w:rPr>
                  <w:sz w:val="18"/>
                </w:rPr>
                <w:delText>reviews of the</w:delText>
              </w:r>
              <w:r w:rsidRPr="00633262" w:rsidDel="004D0F69">
                <w:rPr>
                  <w:spacing w:val="-1"/>
                  <w:sz w:val="18"/>
                </w:rPr>
                <w:delText xml:space="preserve"> </w:delText>
              </w:r>
              <w:r w:rsidRPr="00633262" w:rsidDel="004D0F69">
                <w:rPr>
                  <w:sz w:val="18"/>
                </w:rPr>
                <w:delText>work plan</w:delText>
              </w:r>
              <w:r w:rsidRPr="00633262" w:rsidDel="004D0F69">
                <w:rPr>
                  <w:spacing w:val="-1"/>
                  <w:sz w:val="18"/>
                </w:rPr>
                <w:delText xml:space="preserve"> </w:delText>
              </w:r>
              <w:r w:rsidRPr="00633262" w:rsidDel="004D0F69">
                <w:rPr>
                  <w:sz w:val="18"/>
                </w:rPr>
                <w:delText>and RMP.</w:delText>
              </w:r>
            </w:del>
          </w:p>
        </w:tc>
        <w:tc>
          <w:tcPr>
            <w:tcW w:w="1731" w:type="dxa"/>
          </w:tcPr>
          <w:p w14:paraId="73BBA40D" w14:textId="54B7F368" w:rsidR="006114A9" w:rsidRPr="00633262" w:rsidDel="004D0F69" w:rsidRDefault="00B45235">
            <w:pPr>
              <w:pStyle w:val="TableParagraph"/>
              <w:spacing w:before="93"/>
              <w:rPr>
                <w:del w:id="316" w:author="Sean" w:date="2021-06-09T10:55:00Z"/>
                <w:sz w:val="18"/>
              </w:rPr>
            </w:pPr>
            <w:del w:id="317" w:author="Sean" w:date="2021-06-09T10:55:00Z">
              <w:r w:rsidRPr="00633262" w:rsidDel="004D0F69">
                <w:rPr>
                  <w:sz w:val="18"/>
                </w:rPr>
                <w:delText>ERR</w:delText>
              </w:r>
            </w:del>
          </w:p>
          <w:p w14:paraId="00916FED" w14:textId="041E2FA2" w:rsidR="006114A9" w:rsidRPr="00633262" w:rsidDel="004D0F69" w:rsidRDefault="00B45235">
            <w:pPr>
              <w:pStyle w:val="TableParagraph"/>
              <w:spacing w:before="102" w:line="290" w:lineRule="auto"/>
              <w:ind w:right="323"/>
              <w:rPr>
                <w:del w:id="318" w:author="Sean" w:date="2021-06-09T10:55:00Z"/>
                <w:sz w:val="18"/>
              </w:rPr>
            </w:pPr>
            <w:del w:id="319" w:author="Sean" w:date="2021-06-09T10:55:00Z">
              <w:r w:rsidRPr="00633262" w:rsidDel="004D0F69">
                <w:rPr>
                  <w:sz w:val="18"/>
                </w:rPr>
                <w:delText>(Southern Rural</w:delText>
              </w:r>
              <w:r w:rsidRPr="00633262" w:rsidDel="004D0F69">
                <w:rPr>
                  <w:spacing w:val="-47"/>
                  <w:sz w:val="18"/>
                </w:rPr>
                <w:delText xml:space="preserve"> </w:delText>
              </w:r>
              <w:r w:rsidRPr="00633262" w:rsidDel="004D0F69">
                <w:rPr>
                  <w:sz w:val="18"/>
                </w:rPr>
                <w:delText>Water, East</w:delText>
              </w:r>
              <w:r w:rsidRPr="00633262" w:rsidDel="004D0F69">
                <w:rPr>
                  <w:spacing w:val="1"/>
                  <w:sz w:val="18"/>
                </w:rPr>
                <w:delText xml:space="preserve"> </w:delText>
              </w:r>
              <w:r w:rsidRPr="00633262" w:rsidDel="004D0F69">
                <w:rPr>
                  <w:spacing w:val="-1"/>
                  <w:sz w:val="18"/>
                </w:rPr>
                <w:delText xml:space="preserve">Gippsland </w:delText>
              </w:r>
              <w:r w:rsidRPr="00633262" w:rsidDel="004D0F69">
                <w:rPr>
                  <w:sz w:val="18"/>
                </w:rPr>
                <w:delText>Shire</w:delText>
              </w:r>
              <w:r w:rsidRPr="00633262" w:rsidDel="004D0F69">
                <w:rPr>
                  <w:spacing w:val="-47"/>
                  <w:sz w:val="18"/>
                </w:rPr>
                <w:delText xml:space="preserve"> </w:delText>
              </w:r>
              <w:r w:rsidRPr="00633262" w:rsidDel="004D0F69">
                <w:rPr>
                  <w:sz w:val="18"/>
                </w:rPr>
                <w:delText>Council)</w:delText>
              </w:r>
            </w:del>
          </w:p>
        </w:tc>
      </w:tr>
      <w:tr w:rsidR="006114A9" w:rsidRPr="00633262" w:rsidDel="004D0F69" w14:paraId="6740E371" w14:textId="28B0F99E">
        <w:trPr>
          <w:trHeight w:val="369"/>
          <w:del w:id="320" w:author="Sean" w:date="2021-06-09T10:55:00Z"/>
        </w:trPr>
        <w:tc>
          <w:tcPr>
            <w:tcW w:w="9019" w:type="dxa"/>
            <w:gridSpan w:val="4"/>
            <w:shd w:val="clear" w:color="auto" w:fill="F1F1F1"/>
          </w:tcPr>
          <w:p w14:paraId="46167986" w14:textId="6BB56357" w:rsidR="006114A9" w:rsidRPr="00633262" w:rsidDel="004D0F69" w:rsidRDefault="00B45235">
            <w:pPr>
              <w:pStyle w:val="TableParagraph"/>
              <w:rPr>
                <w:del w:id="321" w:author="Sean" w:date="2021-06-09T10:55:00Z"/>
                <w:b/>
                <w:sz w:val="18"/>
              </w:rPr>
            </w:pPr>
            <w:del w:id="322" w:author="Sean" w:date="2021-06-09T10:55:00Z">
              <w:r w:rsidRPr="00633262" w:rsidDel="004D0F69">
                <w:rPr>
                  <w:b/>
                  <w:sz w:val="18"/>
                </w:rPr>
                <w:delText>Construction</w:delText>
              </w:r>
              <w:r w:rsidRPr="00633262" w:rsidDel="004D0F69">
                <w:rPr>
                  <w:b/>
                  <w:spacing w:val="-2"/>
                  <w:sz w:val="18"/>
                </w:rPr>
                <w:delText xml:space="preserve"> </w:delText>
              </w:r>
            </w:del>
            <w:del w:id="323" w:author="Sean" w:date="2021-06-09T10:52:00Z">
              <w:r w:rsidRPr="00633262" w:rsidDel="004D0F69">
                <w:rPr>
                  <w:b/>
                  <w:sz w:val="18"/>
                </w:rPr>
                <w:delText>environmental</w:delText>
              </w:r>
              <w:r w:rsidRPr="00633262" w:rsidDel="004D0F69">
                <w:rPr>
                  <w:b/>
                  <w:spacing w:val="-1"/>
                  <w:sz w:val="18"/>
                </w:rPr>
                <w:delText xml:space="preserve"> </w:delText>
              </w:r>
            </w:del>
            <w:del w:id="324" w:author="Sean" w:date="2021-06-09T10:55:00Z">
              <w:r w:rsidRPr="00633262" w:rsidDel="004D0F69">
                <w:rPr>
                  <w:b/>
                  <w:sz w:val="18"/>
                </w:rPr>
                <w:delText>management plan</w:delText>
              </w:r>
              <w:r w:rsidRPr="00633262" w:rsidDel="004D0F69">
                <w:rPr>
                  <w:b/>
                  <w:spacing w:val="-1"/>
                  <w:sz w:val="18"/>
                </w:rPr>
                <w:delText xml:space="preserve"> </w:delText>
              </w:r>
              <w:r w:rsidRPr="00633262" w:rsidDel="004D0F69">
                <w:rPr>
                  <w:b/>
                  <w:sz w:val="18"/>
                </w:rPr>
                <w:delText>(C</w:delText>
              </w:r>
            </w:del>
            <w:del w:id="325" w:author="Sean" w:date="2021-06-09T10:52:00Z">
              <w:r w:rsidRPr="00633262" w:rsidDel="004D0F69">
                <w:rPr>
                  <w:b/>
                  <w:sz w:val="18"/>
                </w:rPr>
                <w:delText>E</w:delText>
              </w:r>
            </w:del>
            <w:del w:id="326" w:author="Sean" w:date="2021-06-09T10:55:00Z">
              <w:r w:rsidRPr="00633262" w:rsidDel="004D0F69">
                <w:rPr>
                  <w:b/>
                  <w:sz w:val="18"/>
                </w:rPr>
                <w:delText>MP)</w:delText>
              </w:r>
            </w:del>
          </w:p>
        </w:tc>
      </w:tr>
      <w:tr w:rsidR="006114A9" w:rsidRPr="00633262" w:rsidDel="004D0F69" w14:paraId="3C84003A" w14:textId="2D0EEBD7">
        <w:trPr>
          <w:trHeight w:val="323"/>
          <w:del w:id="327" w:author="Sean" w:date="2021-06-09T10:55:00Z"/>
        </w:trPr>
        <w:tc>
          <w:tcPr>
            <w:tcW w:w="1617" w:type="dxa"/>
            <w:tcBorders>
              <w:bottom w:val="nil"/>
            </w:tcBorders>
          </w:tcPr>
          <w:p w14:paraId="3F62571E" w14:textId="41732CC5" w:rsidR="006114A9" w:rsidRPr="00633262" w:rsidDel="004D0F69" w:rsidRDefault="00B45235">
            <w:pPr>
              <w:pStyle w:val="TableParagraph"/>
              <w:spacing w:before="92"/>
              <w:rPr>
                <w:del w:id="328" w:author="Sean" w:date="2021-06-09T10:55:00Z"/>
                <w:sz w:val="18"/>
              </w:rPr>
            </w:pPr>
            <w:del w:id="329" w:author="Sean" w:date="2021-06-09T10:55:00Z">
              <w:r w:rsidRPr="00633262" w:rsidDel="004D0F69">
                <w:rPr>
                  <w:sz w:val="18"/>
                </w:rPr>
                <w:delText>Construction</w:delText>
              </w:r>
            </w:del>
          </w:p>
        </w:tc>
        <w:tc>
          <w:tcPr>
            <w:tcW w:w="1439" w:type="dxa"/>
            <w:tcBorders>
              <w:bottom w:val="nil"/>
            </w:tcBorders>
          </w:tcPr>
          <w:p w14:paraId="3AB4F769" w14:textId="75ED808A" w:rsidR="006114A9" w:rsidRPr="00633262" w:rsidDel="004D0F69" w:rsidRDefault="00B45235">
            <w:pPr>
              <w:pStyle w:val="TableParagraph"/>
              <w:rPr>
                <w:del w:id="330" w:author="Sean" w:date="2021-06-09T10:55:00Z"/>
                <w:sz w:val="18"/>
              </w:rPr>
            </w:pPr>
            <w:del w:id="331" w:author="Sean" w:date="2021-06-09T10:55:00Z">
              <w:r w:rsidRPr="00633262" w:rsidDel="004D0F69">
                <w:rPr>
                  <w:sz w:val="18"/>
                </w:rPr>
                <w:delText>Activities</w:delText>
              </w:r>
              <w:r w:rsidRPr="00633262" w:rsidDel="004D0F69">
                <w:rPr>
                  <w:spacing w:val="-1"/>
                  <w:sz w:val="18"/>
                </w:rPr>
                <w:delText xml:space="preserve"> </w:delText>
              </w:r>
              <w:r w:rsidRPr="00633262" w:rsidDel="004D0F69">
                <w:rPr>
                  <w:sz w:val="18"/>
                </w:rPr>
                <w:delText>within</w:delText>
              </w:r>
            </w:del>
          </w:p>
        </w:tc>
        <w:tc>
          <w:tcPr>
            <w:tcW w:w="4232" w:type="dxa"/>
            <w:tcBorders>
              <w:bottom w:val="nil"/>
            </w:tcBorders>
          </w:tcPr>
          <w:p w14:paraId="4B8444FF" w14:textId="23365744" w:rsidR="006114A9" w:rsidRPr="00633262" w:rsidDel="004D0F69" w:rsidRDefault="00B45235">
            <w:pPr>
              <w:pStyle w:val="TableParagraph"/>
              <w:numPr>
                <w:ilvl w:val="0"/>
                <w:numId w:val="54"/>
              </w:numPr>
              <w:tabs>
                <w:tab w:val="left" w:pos="391"/>
                <w:tab w:val="left" w:pos="392"/>
              </w:tabs>
              <w:spacing w:before="79"/>
              <w:rPr>
                <w:del w:id="332" w:author="Sean" w:date="2021-06-09T10:55:00Z"/>
                <w:sz w:val="18"/>
              </w:rPr>
            </w:pPr>
            <w:del w:id="333" w:author="Sean" w:date="2021-06-09T10:55:00Z">
              <w:r w:rsidRPr="00633262" w:rsidDel="004D0F69">
                <w:rPr>
                  <w:sz w:val="18"/>
                </w:rPr>
                <w:delText>Prepared</w:delText>
              </w:r>
              <w:r w:rsidRPr="00633262" w:rsidDel="004D0F69">
                <w:rPr>
                  <w:spacing w:val="-2"/>
                  <w:sz w:val="18"/>
                </w:rPr>
                <w:delText xml:space="preserve"> </w:delText>
              </w:r>
              <w:r w:rsidRPr="00633262" w:rsidDel="004D0F69">
                <w:rPr>
                  <w:sz w:val="18"/>
                </w:rPr>
                <w:delText>in</w:delText>
              </w:r>
              <w:r w:rsidRPr="00633262" w:rsidDel="004D0F69">
                <w:rPr>
                  <w:spacing w:val="-1"/>
                  <w:sz w:val="18"/>
                </w:rPr>
                <w:delText xml:space="preserve"> </w:delText>
              </w:r>
              <w:r w:rsidRPr="00633262" w:rsidDel="004D0F69">
                <w:rPr>
                  <w:sz w:val="18"/>
                </w:rPr>
                <w:delText>accordance</w:delText>
              </w:r>
              <w:r w:rsidRPr="00633262" w:rsidDel="004D0F69">
                <w:rPr>
                  <w:spacing w:val="-2"/>
                  <w:sz w:val="18"/>
                </w:rPr>
                <w:delText xml:space="preserve"> </w:delText>
              </w:r>
              <w:r w:rsidRPr="00633262" w:rsidDel="004D0F69">
                <w:rPr>
                  <w:sz w:val="18"/>
                </w:rPr>
                <w:delText>with Environmental</w:delText>
              </w:r>
            </w:del>
          </w:p>
        </w:tc>
        <w:tc>
          <w:tcPr>
            <w:tcW w:w="1731" w:type="dxa"/>
            <w:tcBorders>
              <w:bottom w:val="nil"/>
            </w:tcBorders>
          </w:tcPr>
          <w:p w14:paraId="2C57B9EA" w14:textId="58F794A9" w:rsidR="006114A9" w:rsidRPr="00633262" w:rsidDel="004D0F69" w:rsidRDefault="00B45235">
            <w:pPr>
              <w:pStyle w:val="TableParagraph"/>
              <w:rPr>
                <w:del w:id="334" w:author="Sean" w:date="2021-06-09T10:55:00Z"/>
                <w:sz w:val="18"/>
              </w:rPr>
            </w:pPr>
            <w:del w:id="335" w:author="Sean" w:date="2021-06-09T10:55:00Z">
              <w:r w:rsidRPr="00633262" w:rsidDel="004D0F69">
                <w:rPr>
                  <w:sz w:val="18"/>
                </w:rPr>
                <w:delText>East</w:delText>
              </w:r>
              <w:r w:rsidRPr="00633262" w:rsidDel="004D0F69">
                <w:rPr>
                  <w:spacing w:val="-1"/>
                  <w:sz w:val="18"/>
                </w:rPr>
                <w:delText xml:space="preserve"> </w:delText>
              </w:r>
              <w:r w:rsidRPr="00633262" w:rsidDel="004D0F69">
                <w:rPr>
                  <w:sz w:val="18"/>
                </w:rPr>
                <w:delText>Gippsland</w:delText>
              </w:r>
            </w:del>
          </w:p>
        </w:tc>
      </w:tr>
      <w:tr w:rsidR="006114A9" w:rsidRPr="00633262" w:rsidDel="004D0F69" w14:paraId="50FC8261" w14:textId="1FB1DA89">
        <w:trPr>
          <w:trHeight w:val="249"/>
          <w:del w:id="336" w:author="Sean" w:date="2021-06-09T10:55:00Z"/>
        </w:trPr>
        <w:tc>
          <w:tcPr>
            <w:tcW w:w="1617" w:type="dxa"/>
            <w:tcBorders>
              <w:top w:val="nil"/>
              <w:bottom w:val="nil"/>
            </w:tcBorders>
          </w:tcPr>
          <w:p w14:paraId="2F099015" w14:textId="307A65C8" w:rsidR="006114A9" w:rsidRPr="00633262" w:rsidDel="004D0F69" w:rsidRDefault="006114A9">
            <w:pPr>
              <w:pStyle w:val="TableParagraph"/>
              <w:spacing w:before="0"/>
              <w:ind w:left="0"/>
              <w:rPr>
                <w:del w:id="337" w:author="Sean" w:date="2021-06-09T10:55:00Z"/>
                <w:rFonts w:ascii="Times New Roman"/>
                <w:sz w:val="16"/>
              </w:rPr>
            </w:pPr>
          </w:p>
        </w:tc>
        <w:tc>
          <w:tcPr>
            <w:tcW w:w="1439" w:type="dxa"/>
            <w:tcBorders>
              <w:top w:val="nil"/>
              <w:bottom w:val="nil"/>
            </w:tcBorders>
          </w:tcPr>
          <w:p w14:paraId="1CE93565" w14:textId="635E8849" w:rsidR="006114A9" w:rsidRPr="00633262" w:rsidDel="004D0F69" w:rsidRDefault="00B45235">
            <w:pPr>
              <w:pStyle w:val="TableParagraph"/>
              <w:spacing w:before="18"/>
              <w:rPr>
                <w:del w:id="338" w:author="Sean" w:date="2021-06-09T10:55:00Z"/>
                <w:sz w:val="18"/>
              </w:rPr>
            </w:pPr>
            <w:del w:id="339" w:author="Sean" w:date="2021-06-09T10:55:00Z">
              <w:r w:rsidRPr="00633262" w:rsidDel="004D0F69">
                <w:rPr>
                  <w:sz w:val="18"/>
                </w:rPr>
                <w:delText>areas</w:delText>
              </w:r>
              <w:r w:rsidRPr="00633262" w:rsidDel="004D0F69">
                <w:rPr>
                  <w:spacing w:val="-1"/>
                  <w:sz w:val="18"/>
                </w:rPr>
                <w:delText xml:space="preserve"> </w:delText>
              </w:r>
              <w:r w:rsidRPr="00633262" w:rsidDel="004D0F69">
                <w:rPr>
                  <w:sz w:val="18"/>
                </w:rPr>
                <w:delText>subject</w:delText>
              </w:r>
            </w:del>
          </w:p>
        </w:tc>
        <w:tc>
          <w:tcPr>
            <w:tcW w:w="4232" w:type="dxa"/>
            <w:tcBorders>
              <w:top w:val="nil"/>
              <w:bottom w:val="nil"/>
            </w:tcBorders>
          </w:tcPr>
          <w:p w14:paraId="39B22D46" w14:textId="3A9A1080" w:rsidR="006114A9" w:rsidRPr="00633262" w:rsidDel="004D0F69" w:rsidRDefault="00B45235">
            <w:pPr>
              <w:pStyle w:val="TableParagraph"/>
              <w:spacing w:before="18"/>
              <w:ind w:left="391"/>
              <w:rPr>
                <w:del w:id="340" w:author="Sean" w:date="2021-06-09T10:55:00Z"/>
                <w:sz w:val="18"/>
              </w:rPr>
            </w:pPr>
            <w:del w:id="341" w:author="Sean" w:date="2021-06-09T10:55:00Z">
              <w:r w:rsidRPr="00633262" w:rsidDel="004D0F69">
                <w:rPr>
                  <w:sz w:val="18"/>
                </w:rPr>
                <w:delText>Guidelines</w:delText>
              </w:r>
              <w:r w:rsidRPr="00633262" w:rsidDel="004D0F69">
                <w:rPr>
                  <w:spacing w:val="-1"/>
                  <w:sz w:val="18"/>
                </w:rPr>
                <w:delText xml:space="preserve"> </w:delText>
              </w:r>
              <w:r w:rsidRPr="00633262" w:rsidDel="004D0F69">
                <w:rPr>
                  <w:sz w:val="18"/>
                </w:rPr>
                <w:delText>for Major</w:delText>
              </w:r>
              <w:r w:rsidRPr="00633262" w:rsidDel="004D0F69">
                <w:rPr>
                  <w:spacing w:val="-1"/>
                  <w:sz w:val="18"/>
                </w:rPr>
                <w:delText xml:space="preserve"> </w:delText>
              </w:r>
              <w:r w:rsidRPr="00633262" w:rsidDel="004D0F69">
                <w:rPr>
                  <w:sz w:val="18"/>
                </w:rPr>
                <w:delText>Construction</w:delText>
              </w:r>
              <w:r w:rsidRPr="00633262" w:rsidDel="004D0F69">
                <w:rPr>
                  <w:spacing w:val="-1"/>
                  <w:sz w:val="18"/>
                </w:rPr>
                <w:delText xml:space="preserve"> </w:delText>
              </w:r>
              <w:r w:rsidRPr="00633262" w:rsidDel="004D0F69">
                <w:rPr>
                  <w:sz w:val="18"/>
                </w:rPr>
                <w:delText>Sites (EPA,</w:delText>
              </w:r>
            </w:del>
          </w:p>
        </w:tc>
        <w:tc>
          <w:tcPr>
            <w:tcW w:w="1731" w:type="dxa"/>
            <w:tcBorders>
              <w:top w:val="nil"/>
              <w:bottom w:val="nil"/>
            </w:tcBorders>
          </w:tcPr>
          <w:p w14:paraId="037F9825" w14:textId="15C773CA" w:rsidR="006114A9" w:rsidRPr="00633262" w:rsidDel="004D0F69" w:rsidRDefault="00B45235">
            <w:pPr>
              <w:pStyle w:val="TableParagraph"/>
              <w:spacing w:before="18"/>
              <w:ind w:left="127"/>
              <w:rPr>
                <w:del w:id="342" w:author="Sean" w:date="2021-06-09T10:55:00Z"/>
                <w:sz w:val="18"/>
              </w:rPr>
            </w:pPr>
            <w:del w:id="343" w:author="Sean" w:date="2021-06-09T10:55:00Z">
              <w:r w:rsidRPr="00633262" w:rsidDel="004D0F69">
                <w:rPr>
                  <w:sz w:val="18"/>
                </w:rPr>
                <w:delText>Shire</w:delText>
              </w:r>
              <w:r w:rsidRPr="00633262" w:rsidDel="004D0F69">
                <w:rPr>
                  <w:spacing w:val="-2"/>
                  <w:sz w:val="18"/>
                </w:rPr>
                <w:delText xml:space="preserve"> </w:delText>
              </w:r>
              <w:r w:rsidRPr="00633262" w:rsidDel="004D0F69">
                <w:rPr>
                  <w:sz w:val="18"/>
                </w:rPr>
                <w:delText>Council</w:delText>
              </w:r>
            </w:del>
          </w:p>
        </w:tc>
      </w:tr>
      <w:tr w:rsidR="006114A9" w:rsidRPr="00633262" w:rsidDel="004D0F69" w14:paraId="05B4B993" w14:textId="50D43A42">
        <w:trPr>
          <w:trHeight w:val="280"/>
          <w:del w:id="344" w:author="Sean" w:date="2021-06-09T10:55:00Z"/>
        </w:trPr>
        <w:tc>
          <w:tcPr>
            <w:tcW w:w="1617" w:type="dxa"/>
            <w:tcBorders>
              <w:top w:val="nil"/>
              <w:bottom w:val="nil"/>
            </w:tcBorders>
          </w:tcPr>
          <w:p w14:paraId="0222B343" w14:textId="05197E8F" w:rsidR="006114A9" w:rsidRPr="00633262" w:rsidDel="004D0F69" w:rsidRDefault="006114A9">
            <w:pPr>
              <w:pStyle w:val="TableParagraph"/>
              <w:spacing w:before="0"/>
              <w:ind w:left="0"/>
              <w:rPr>
                <w:del w:id="345" w:author="Sean" w:date="2021-06-09T10:55:00Z"/>
                <w:rFonts w:ascii="Times New Roman"/>
                <w:sz w:val="16"/>
              </w:rPr>
            </w:pPr>
          </w:p>
        </w:tc>
        <w:tc>
          <w:tcPr>
            <w:tcW w:w="1439" w:type="dxa"/>
            <w:tcBorders>
              <w:top w:val="nil"/>
              <w:bottom w:val="nil"/>
            </w:tcBorders>
          </w:tcPr>
          <w:p w14:paraId="0843B3A9" w14:textId="59864714" w:rsidR="006114A9" w:rsidRPr="00633262" w:rsidDel="004D0F69" w:rsidRDefault="00B45235">
            <w:pPr>
              <w:pStyle w:val="TableParagraph"/>
              <w:spacing w:before="18"/>
              <w:rPr>
                <w:del w:id="346" w:author="Sean" w:date="2021-06-09T10:55:00Z"/>
                <w:sz w:val="18"/>
              </w:rPr>
            </w:pPr>
            <w:del w:id="347" w:author="Sean" w:date="2021-06-09T10:55:00Z">
              <w:r w:rsidRPr="00633262" w:rsidDel="004D0F69">
                <w:rPr>
                  <w:sz w:val="18"/>
                </w:rPr>
                <w:delText>to</w:delText>
              </w:r>
              <w:r w:rsidRPr="00633262" w:rsidDel="004D0F69">
                <w:rPr>
                  <w:spacing w:val="-1"/>
                  <w:sz w:val="18"/>
                </w:rPr>
                <w:delText xml:space="preserve"> </w:delText>
              </w:r>
              <w:r w:rsidRPr="00633262" w:rsidDel="004D0F69">
                <w:rPr>
                  <w:sz w:val="18"/>
                </w:rPr>
                <w:delText>the</w:delText>
              </w:r>
              <w:r w:rsidRPr="00633262" w:rsidDel="004D0F69">
                <w:rPr>
                  <w:spacing w:val="-1"/>
                  <w:sz w:val="18"/>
                </w:rPr>
                <w:delText xml:space="preserve"> </w:delText>
              </w:r>
              <w:r w:rsidRPr="00633262" w:rsidDel="004D0F69">
                <w:rPr>
                  <w:sz w:val="18"/>
                </w:rPr>
                <w:delText>specific</w:delText>
              </w:r>
            </w:del>
          </w:p>
        </w:tc>
        <w:tc>
          <w:tcPr>
            <w:tcW w:w="4232" w:type="dxa"/>
            <w:tcBorders>
              <w:top w:val="nil"/>
              <w:bottom w:val="nil"/>
            </w:tcBorders>
          </w:tcPr>
          <w:p w14:paraId="28501538" w14:textId="5C813718" w:rsidR="006114A9" w:rsidRPr="00633262" w:rsidDel="004D0F69" w:rsidRDefault="00B45235">
            <w:pPr>
              <w:pStyle w:val="TableParagraph"/>
              <w:spacing w:before="18"/>
              <w:ind w:left="391"/>
              <w:rPr>
                <w:del w:id="348" w:author="Sean" w:date="2021-06-09T10:55:00Z"/>
                <w:sz w:val="18"/>
              </w:rPr>
            </w:pPr>
            <w:del w:id="349" w:author="Sean" w:date="2021-06-09T10:55:00Z">
              <w:r w:rsidRPr="00633262" w:rsidDel="004D0F69">
                <w:rPr>
                  <w:sz w:val="18"/>
                </w:rPr>
                <w:delText>1996).</w:delText>
              </w:r>
            </w:del>
          </w:p>
        </w:tc>
        <w:tc>
          <w:tcPr>
            <w:tcW w:w="1731" w:type="dxa"/>
            <w:tcBorders>
              <w:top w:val="nil"/>
              <w:bottom w:val="nil"/>
            </w:tcBorders>
          </w:tcPr>
          <w:p w14:paraId="234AC001" w14:textId="7DF23B27" w:rsidR="006114A9" w:rsidRPr="00633262" w:rsidDel="004D0F69" w:rsidRDefault="00B45235">
            <w:pPr>
              <w:pStyle w:val="TableParagraph"/>
              <w:spacing w:before="78" w:line="182" w:lineRule="exact"/>
              <w:rPr>
                <w:del w:id="350" w:author="Sean" w:date="2021-06-09T10:55:00Z"/>
                <w:sz w:val="18"/>
              </w:rPr>
            </w:pPr>
            <w:del w:id="351" w:author="Sean" w:date="2021-06-09T10:55:00Z">
              <w:r w:rsidRPr="00633262" w:rsidDel="004D0F69">
                <w:rPr>
                  <w:sz w:val="18"/>
                </w:rPr>
                <w:delText>(EPA,</w:delText>
              </w:r>
              <w:r w:rsidRPr="00633262" w:rsidDel="004D0F69">
                <w:rPr>
                  <w:spacing w:val="-1"/>
                  <w:sz w:val="18"/>
                </w:rPr>
                <w:delText xml:space="preserve"> </w:delText>
              </w:r>
              <w:r w:rsidRPr="00633262" w:rsidDel="004D0F69">
                <w:rPr>
                  <w:sz w:val="18"/>
                </w:rPr>
                <w:delText>Department</w:delText>
              </w:r>
            </w:del>
          </w:p>
        </w:tc>
      </w:tr>
      <w:tr w:rsidR="006114A9" w:rsidRPr="00633262" w:rsidDel="004D0F69" w14:paraId="348F3013" w14:textId="5058EC59">
        <w:trPr>
          <w:trHeight w:val="541"/>
          <w:del w:id="352" w:author="Sean" w:date="2021-06-09T10:55:00Z"/>
        </w:trPr>
        <w:tc>
          <w:tcPr>
            <w:tcW w:w="1617" w:type="dxa"/>
            <w:tcBorders>
              <w:top w:val="nil"/>
              <w:bottom w:val="nil"/>
            </w:tcBorders>
          </w:tcPr>
          <w:p w14:paraId="013FF803" w14:textId="78CBCFD0" w:rsidR="006114A9" w:rsidRPr="00633262" w:rsidDel="004D0F69" w:rsidRDefault="006114A9">
            <w:pPr>
              <w:pStyle w:val="TableParagraph"/>
              <w:spacing w:before="0"/>
              <w:ind w:left="0"/>
              <w:rPr>
                <w:del w:id="353" w:author="Sean" w:date="2021-06-09T10:55:00Z"/>
                <w:rFonts w:ascii="Times New Roman"/>
                <w:sz w:val="16"/>
              </w:rPr>
            </w:pPr>
          </w:p>
        </w:tc>
        <w:tc>
          <w:tcPr>
            <w:tcW w:w="1439" w:type="dxa"/>
            <w:tcBorders>
              <w:top w:val="nil"/>
              <w:bottom w:val="nil"/>
            </w:tcBorders>
          </w:tcPr>
          <w:p w14:paraId="0E1A3E62" w14:textId="4837051F" w:rsidR="006114A9" w:rsidRPr="00633262" w:rsidDel="004D0F69" w:rsidRDefault="00B45235">
            <w:pPr>
              <w:pStyle w:val="TableParagraph"/>
              <w:spacing w:before="0" w:line="290" w:lineRule="auto"/>
              <w:ind w:right="671"/>
              <w:rPr>
                <w:del w:id="354" w:author="Sean" w:date="2021-06-09T10:55:00Z"/>
                <w:sz w:val="18"/>
              </w:rPr>
            </w:pPr>
            <w:del w:id="355" w:author="Sean" w:date="2021-06-09T10:55:00Z">
              <w:r w:rsidRPr="00633262" w:rsidDel="004D0F69">
                <w:rPr>
                  <w:sz w:val="18"/>
                </w:rPr>
                <w:delText>controls overlay</w:delText>
              </w:r>
            </w:del>
          </w:p>
        </w:tc>
        <w:tc>
          <w:tcPr>
            <w:tcW w:w="4232" w:type="dxa"/>
            <w:tcBorders>
              <w:top w:val="nil"/>
              <w:bottom w:val="nil"/>
            </w:tcBorders>
          </w:tcPr>
          <w:p w14:paraId="1FD7E2AD" w14:textId="2B42E1E1" w:rsidR="006114A9" w:rsidRPr="00633262" w:rsidDel="004D0F69" w:rsidRDefault="00B45235">
            <w:pPr>
              <w:pStyle w:val="TableParagraph"/>
              <w:numPr>
                <w:ilvl w:val="0"/>
                <w:numId w:val="53"/>
              </w:numPr>
              <w:tabs>
                <w:tab w:val="left" w:pos="391"/>
                <w:tab w:val="left" w:pos="392"/>
              </w:tabs>
              <w:spacing w:before="7" w:line="250" w:lineRule="atLeast"/>
              <w:ind w:right="818"/>
              <w:rPr>
                <w:del w:id="356" w:author="Sean" w:date="2021-06-09T10:55:00Z"/>
                <w:sz w:val="18"/>
              </w:rPr>
            </w:pPr>
            <w:del w:id="357" w:author="Sean" w:date="2021-06-09T10:55:00Z">
              <w:r w:rsidRPr="00633262" w:rsidDel="004D0F69">
                <w:rPr>
                  <w:sz w:val="18"/>
                </w:rPr>
                <w:delText>Address</w:delText>
              </w:r>
              <w:r w:rsidRPr="00633262" w:rsidDel="004D0F69">
                <w:rPr>
                  <w:spacing w:val="-6"/>
                  <w:sz w:val="18"/>
                </w:rPr>
                <w:delText xml:space="preserve"> </w:delText>
              </w:r>
              <w:r w:rsidRPr="00633262" w:rsidDel="004D0F69">
                <w:rPr>
                  <w:sz w:val="18"/>
                </w:rPr>
                <w:delText>requirements</w:delText>
              </w:r>
              <w:r w:rsidRPr="00633262" w:rsidDel="004D0F69">
                <w:rPr>
                  <w:spacing w:val="-5"/>
                  <w:sz w:val="18"/>
                </w:rPr>
                <w:delText xml:space="preserve"> </w:delText>
              </w:r>
              <w:r w:rsidRPr="00633262" w:rsidDel="004D0F69">
                <w:rPr>
                  <w:sz w:val="18"/>
                </w:rPr>
                <w:delText>of</w:delText>
              </w:r>
              <w:r w:rsidRPr="00633262" w:rsidDel="004D0F69">
                <w:rPr>
                  <w:spacing w:val="-6"/>
                  <w:sz w:val="18"/>
                </w:rPr>
                <w:delText xml:space="preserve"> </w:delText>
              </w:r>
              <w:r w:rsidRPr="00633262" w:rsidDel="004D0F69">
                <w:rPr>
                  <w:sz w:val="18"/>
                </w:rPr>
                <w:delText>incorporated</w:delText>
              </w:r>
              <w:r w:rsidRPr="00633262" w:rsidDel="004D0F69">
                <w:rPr>
                  <w:spacing w:val="-47"/>
                  <w:sz w:val="18"/>
                </w:rPr>
                <w:delText xml:space="preserve"> </w:delText>
              </w:r>
              <w:r w:rsidRPr="00633262" w:rsidDel="004D0F69">
                <w:rPr>
                  <w:sz w:val="18"/>
                </w:rPr>
                <w:delText>document,</w:delText>
              </w:r>
              <w:r w:rsidRPr="00633262" w:rsidDel="004D0F69">
                <w:rPr>
                  <w:spacing w:val="-1"/>
                  <w:sz w:val="18"/>
                </w:rPr>
                <w:delText xml:space="preserve"> </w:delText>
              </w:r>
              <w:r w:rsidRPr="00633262" w:rsidDel="004D0F69">
                <w:rPr>
                  <w:sz w:val="18"/>
                </w:rPr>
                <w:delText>including:</w:delText>
              </w:r>
            </w:del>
          </w:p>
        </w:tc>
        <w:tc>
          <w:tcPr>
            <w:tcW w:w="1731" w:type="dxa"/>
            <w:tcBorders>
              <w:top w:val="nil"/>
              <w:bottom w:val="nil"/>
            </w:tcBorders>
          </w:tcPr>
          <w:p w14:paraId="381FBC7F" w14:textId="315977E2" w:rsidR="006114A9" w:rsidRPr="00633262" w:rsidDel="004D0F69" w:rsidRDefault="00B45235">
            <w:pPr>
              <w:pStyle w:val="TableParagraph"/>
              <w:spacing w:before="49"/>
              <w:rPr>
                <w:del w:id="358" w:author="Sean" w:date="2021-06-09T10:55:00Z"/>
                <w:sz w:val="18"/>
              </w:rPr>
            </w:pPr>
            <w:del w:id="359" w:author="Sean" w:date="2021-06-09T10:55:00Z">
              <w:r w:rsidRPr="00633262" w:rsidDel="004D0F69">
                <w:rPr>
                  <w:sz w:val="18"/>
                </w:rPr>
                <w:delText>of</w:delText>
              </w:r>
              <w:r w:rsidRPr="00633262" w:rsidDel="004D0F69">
                <w:rPr>
                  <w:spacing w:val="-2"/>
                  <w:sz w:val="18"/>
                </w:rPr>
                <w:delText xml:space="preserve"> </w:delText>
              </w:r>
              <w:r w:rsidRPr="00633262" w:rsidDel="004D0F69">
                <w:rPr>
                  <w:sz w:val="18"/>
                </w:rPr>
                <w:delText>Transport)</w:delText>
              </w:r>
            </w:del>
          </w:p>
        </w:tc>
      </w:tr>
      <w:tr w:rsidR="006114A9" w:rsidRPr="00633262" w:rsidDel="004D0F69" w14:paraId="2F8B328C" w14:textId="33439D7D">
        <w:trPr>
          <w:trHeight w:val="5615"/>
          <w:del w:id="360" w:author="Sean" w:date="2021-06-09T10:55:00Z"/>
        </w:trPr>
        <w:tc>
          <w:tcPr>
            <w:tcW w:w="1617" w:type="dxa"/>
            <w:tcBorders>
              <w:top w:val="nil"/>
              <w:bottom w:val="nil"/>
            </w:tcBorders>
          </w:tcPr>
          <w:p w14:paraId="74341DDE" w14:textId="7E6FE49A" w:rsidR="006114A9" w:rsidRPr="00633262" w:rsidDel="004D0F69" w:rsidRDefault="006114A9">
            <w:pPr>
              <w:pStyle w:val="TableParagraph"/>
              <w:spacing w:before="0"/>
              <w:ind w:left="0"/>
              <w:rPr>
                <w:del w:id="361" w:author="Sean" w:date="2021-06-09T10:55:00Z"/>
                <w:rFonts w:ascii="Times New Roman"/>
                <w:sz w:val="16"/>
              </w:rPr>
            </w:pPr>
          </w:p>
        </w:tc>
        <w:tc>
          <w:tcPr>
            <w:tcW w:w="1439" w:type="dxa"/>
            <w:tcBorders>
              <w:top w:val="nil"/>
              <w:bottom w:val="nil"/>
            </w:tcBorders>
          </w:tcPr>
          <w:p w14:paraId="0E6ACD1B" w14:textId="25A1D2B8" w:rsidR="006114A9" w:rsidRPr="00633262" w:rsidDel="004D0F69" w:rsidRDefault="006114A9">
            <w:pPr>
              <w:pStyle w:val="TableParagraph"/>
              <w:spacing w:before="0"/>
              <w:ind w:left="0"/>
              <w:rPr>
                <w:del w:id="362" w:author="Sean" w:date="2021-06-09T10:55:00Z"/>
                <w:rFonts w:ascii="Times New Roman"/>
                <w:sz w:val="16"/>
              </w:rPr>
            </w:pPr>
          </w:p>
        </w:tc>
        <w:tc>
          <w:tcPr>
            <w:tcW w:w="4232" w:type="dxa"/>
            <w:tcBorders>
              <w:top w:val="nil"/>
              <w:bottom w:val="nil"/>
            </w:tcBorders>
          </w:tcPr>
          <w:p w14:paraId="324B373D" w14:textId="4145D464" w:rsidR="006114A9" w:rsidRPr="00633262" w:rsidDel="004D0F69" w:rsidRDefault="00B45235">
            <w:pPr>
              <w:pStyle w:val="TableParagraph"/>
              <w:numPr>
                <w:ilvl w:val="0"/>
                <w:numId w:val="52"/>
              </w:numPr>
              <w:tabs>
                <w:tab w:val="left" w:pos="684"/>
              </w:tabs>
              <w:spacing w:before="36"/>
              <w:ind w:hanging="289"/>
              <w:rPr>
                <w:del w:id="363" w:author="Sean" w:date="2021-06-09T10:55:00Z"/>
                <w:sz w:val="18"/>
              </w:rPr>
            </w:pPr>
            <w:del w:id="364" w:author="Sean" w:date="2021-06-09T10:55:00Z">
              <w:r w:rsidRPr="00633262" w:rsidDel="004D0F69">
                <w:rPr>
                  <w:sz w:val="18"/>
                </w:rPr>
                <w:delText>Staging</w:delText>
              </w:r>
              <w:r w:rsidRPr="00633262" w:rsidDel="004D0F69">
                <w:rPr>
                  <w:spacing w:val="-1"/>
                  <w:sz w:val="18"/>
                </w:rPr>
                <w:delText xml:space="preserve"> </w:delText>
              </w:r>
              <w:r w:rsidRPr="00633262" w:rsidDel="004D0F69">
                <w:rPr>
                  <w:sz w:val="18"/>
                </w:rPr>
                <w:delText>plan.</w:delText>
              </w:r>
            </w:del>
          </w:p>
          <w:p w14:paraId="0A92DC01" w14:textId="63478AA3" w:rsidR="006114A9" w:rsidRPr="00633262" w:rsidDel="004D0F69" w:rsidRDefault="00B45235">
            <w:pPr>
              <w:pStyle w:val="TableParagraph"/>
              <w:numPr>
                <w:ilvl w:val="0"/>
                <w:numId w:val="52"/>
              </w:numPr>
              <w:tabs>
                <w:tab w:val="left" w:pos="684"/>
              </w:tabs>
              <w:spacing w:before="18" w:line="254" w:lineRule="auto"/>
              <w:ind w:right="427"/>
              <w:rPr>
                <w:del w:id="365" w:author="Sean" w:date="2021-06-09T10:55:00Z"/>
                <w:sz w:val="18"/>
              </w:rPr>
            </w:pPr>
            <w:del w:id="366" w:author="Sean" w:date="2021-06-09T10:55:00Z">
              <w:r w:rsidRPr="00633262" w:rsidDel="004D0F69">
                <w:rPr>
                  <w:sz w:val="18"/>
                </w:rPr>
                <w:delText>Location</w:delText>
              </w:r>
              <w:r w:rsidRPr="00633262" w:rsidDel="004D0F69">
                <w:rPr>
                  <w:spacing w:val="-5"/>
                  <w:sz w:val="18"/>
                </w:rPr>
                <w:delText xml:space="preserve"> </w:delText>
              </w:r>
              <w:r w:rsidRPr="00633262" w:rsidDel="004D0F69">
                <w:rPr>
                  <w:sz w:val="18"/>
                </w:rPr>
                <w:delText>of</w:delText>
              </w:r>
              <w:r w:rsidRPr="00633262" w:rsidDel="004D0F69">
                <w:rPr>
                  <w:spacing w:val="-3"/>
                  <w:sz w:val="18"/>
                </w:rPr>
                <w:delText xml:space="preserve"> </w:delText>
              </w:r>
              <w:r w:rsidRPr="00633262" w:rsidDel="004D0F69">
                <w:rPr>
                  <w:sz w:val="18"/>
                </w:rPr>
                <w:delText>works</w:delText>
              </w:r>
              <w:r w:rsidRPr="00633262" w:rsidDel="004D0F69">
                <w:rPr>
                  <w:spacing w:val="-3"/>
                  <w:sz w:val="18"/>
                </w:rPr>
                <w:delText xml:space="preserve"> </w:delText>
              </w:r>
              <w:r w:rsidRPr="00633262" w:rsidDel="004D0F69">
                <w:rPr>
                  <w:sz w:val="18"/>
                </w:rPr>
                <w:delText>office</w:delText>
              </w:r>
              <w:r w:rsidRPr="00633262" w:rsidDel="004D0F69">
                <w:rPr>
                  <w:spacing w:val="-4"/>
                  <w:sz w:val="18"/>
                </w:rPr>
                <w:delText xml:space="preserve"> </w:delText>
              </w:r>
              <w:r w:rsidRPr="00633262" w:rsidDel="004D0F69">
                <w:rPr>
                  <w:sz w:val="18"/>
                </w:rPr>
                <w:delText>and</w:delText>
              </w:r>
              <w:r w:rsidRPr="00633262" w:rsidDel="004D0F69">
                <w:rPr>
                  <w:spacing w:val="-4"/>
                  <w:sz w:val="18"/>
                </w:rPr>
                <w:delText xml:space="preserve"> </w:delText>
              </w:r>
              <w:r w:rsidRPr="00633262" w:rsidDel="004D0F69">
                <w:rPr>
                  <w:sz w:val="18"/>
                </w:rPr>
                <w:delText>machinery</w:delText>
              </w:r>
              <w:r w:rsidRPr="00633262" w:rsidDel="004D0F69">
                <w:rPr>
                  <w:spacing w:val="-47"/>
                  <w:sz w:val="18"/>
                </w:rPr>
                <w:delText xml:space="preserve"> </w:delText>
              </w:r>
              <w:r w:rsidRPr="00633262" w:rsidDel="004D0F69">
                <w:rPr>
                  <w:sz w:val="18"/>
                </w:rPr>
                <w:delText>storage.</w:delText>
              </w:r>
            </w:del>
          </w:p>
          <w:p w14:paraId="3F0ED8B9" w14:textId="6A9AC755" w:rsidR="006114A9" w:rsidRPr="00633262" w:rsidDel="004D0F69" w:rsidRDefault="00B45235">
            <w:pPr>
              <w:pStyle w:val="TableParagraph"/>
              <w:numPr>
                <w:ilvl w:val="0"/>
                <w:numId w:val="52"/>
              </w:numPr>
              <w:tabs>
                <w:tab w:val="left" w:pos="684"/>
              </w:tabs>
              <w:spacing w:before="9"/>
              <w:ind w:hanging="289"/>
              <w:rPr>
                <w:del w:id="367" w:author="Sean" w:date="2021-06-09T10:55:00Z"/>
                <w:sz w:val="18"/>
              </w:rPr>
            </w:pPr>
            <w:del w:id="368" w:author="Sean" w:date="2021-06-09T10:55:00Z">
              <w:r w:rsidRPr="00633262" w:rsidDel="004D0F69">
                <w:rPr>
                  <w:sz w:val="18"/>
                </w:rPr>
                <w:delText>Hours</w:delText>
              </w:r>
              <w:r w:rsidRPr="00633262" w:rsidDel="004D0F69">
                <w:rPr>
                  <w:spacing w:val="-1"/>
                  <w:sz w:val="18"/>
                </w:rPr>
                <w:delText xml:space="preserve"> </w:delText>
              </w:r>
              <w:r w:rsidRPr="00633262" w:rsidDel="004D0F69">
                <w:rPr>
                  <w:sz w:val="18"/>
                </w:rPr>
                <w:delText>of</w:delText>
              </w:r>
              <w:r w:rsidRPr="00633262" w:rsidDel="004D0F69">
                <w:rPr>
                  <w:spacing w:val="-1"/>
                  <w:sz w:val="18"/>
                </w:rPr>
                <w:delText xml:space="preserve"> </w:delText>
              </w:r>
              <w:r w:rsidRPr="00633262" w:rsidDel="004D0F69">
                <w:rPr>
                  <w:sz w:val="18"/>
                </w:rPr>
                <w:delText>construction.</w:delText>
              </w:r>
            </w:del>
          </w:p>
          <w:p w14:paraId="379CFA30" w14:textId="77DAD347" w:rsidR="006114A9" w:rsidRPr="00633262" w:rsidDel="004D0F69" w:rsidRDefault="00B45235">
            <w:pPr>
              <w:pStyle w:val="TableParagraph"/>
              <w:numPr>
                <w:ilvl w:val="0"/>
                <w:numId w:val="52"/>
              </w:numPr>
              <w:tabs>
                <w:tab w:val="left" w:pos="684"/>
              </w:tabs>
              <w:spacing w:before="20"/>
              <w:ind w:hanging="289"/>
              <w:rPr>
                <w:del w:id="369" w:author="Sean" w:date="2021-06-09T10:55:00Z"/>
                <w:sz w:val="18"/>
              </w:rPr>
            </w:pPr>
            <w:del w:id="370" w:author="Sean" w:date="2021-06-09T10:55:00Z">
              <w:r w:rsidRPr="00633262" w:rsidDel="004D0F69">
                <w:rPr>
                  <w:sz w:val="18"/>
                </w:rPr>
                <w:delText>Access</w:delText>
              </w:r>
              <w:r w:rsidRPr="00633262" w:rsidDel="004D0F69">
                <w:rPr>
                  <w:spacing w:val="-1"/>
                  <w:sz w:val="18"/>
                </w:rPr>
                <w:delText xml:space="preserve"> </w:delText>
              </w:r>
              <w:r w:rsidRPr="00633262" w:rsidDel="004D0F69">
                <w:rPr>
                  <w:sz w:val="18"/>
                </w:rPr>
                <w:delText>routes</w:delText>
              </w:r>
              <w:r w:rsidRPr="00633262" w:rsidDel="004D0F69">
                <w:rPr>
                  <w:spacing w:val="-1"/>
                  <w:sz w:val="18"/>
                </w:rPr>
                <w:delText xml:space="preserve"> </w:delText>
              </w:r>
              <w:r w:rsidRPr="00633262" w:rsidDel="004D0F69">
                <w:rPr>
                  <w:sz w:val="18"/>
                </w:rPr>
                <w:delText>for</w:delText>
              </w:r>
              <w:r w:rsidRPr="00633262" w:rsidDel="004D0F69">
                <w:rPr>
                  <w:spacing w:val="-1"/>
                  <w:sz w:val="18"/>
                </w:rPr>
                <w:delText xml:space="preserve"> </w:delText>
              </w:r>
              <w:r w:rsidRPr="00633262" w:rsidDel="004D0F69">
                <w:rPr>
                  <w:sz w:val="18"/>
                </w:rPr>
                <w:delText>construction</w:delText>
              </w:r>
              <w:r w:rsidRPr="00633262" w:rsidDel="004D0F69">
                <w:rPr>
                  <w:spacing w:val="-1"/>
                  <w:sz w:val="18"/>
                </w:rPr>
                <w:delText xml:space="preserve"> </w:delText>
              </w:r>
              <w:r w:rsidRPr="00633262" w:rsidDel="004D0F69">
                <w:rPr>
                  <w:sz w:val="18"/>
                </w:rPr>
                <w:delText>vehicles.</w:delText>
              </w:r>
            </w:del>
          </w:p>
          <w:p w14:paraId="1C36DA22" w14:textId="0CB12290" w:rsidR="006114A9" w:rsidRPr="00633262" w:rsidDel="004D0F69" w:rsidRDefault="00B45235">
            <w:pPr>
              <w:pStyle w:val="TableParagraph"/>
              <w:numPr>
                <w:ilvl w:val="0"/>
                <w:numId w:val="52"/>
              </w:numPr>
              <w:tabs>
                <w:tab w:val="left" w:pos="684"/>
              </w:tabs>
              <w:spacing w:before="19"/>
              <w:ind w:hanging="289"/>
              <w:rPr>
                <w:del w:id="371" w:author="Sean" w:date="2021-06-09T10:55:00Z"/>
                <w:sz w:val="18"/>
              </w:rPr>
            </w:pPr>
            <w:del w:id="372" w:author="Sean" w:date="2021-06-09T10:55:00Z">
              <w:r w:rsidRPr="00633262" w:rsidDel="004D0F69">
                <w:rPr>
                  <w:sz w:val="18"/>
                </w:rPr>
                <w:delText>Vehicle</w:delText>
              </w:r>
              <w:r w:rsidRPr="00633262" w:rsidDel="004D0F69">
                <w:rPr>
                  <w:spacing w:val="-3"/>
                  <w:sz w:val="18"/>
                </w:rPr>
                <w:delText xml:space="preserve"> </w:delText>
              </w:r>
              <w:r w:rsidRPr="00633262" w:rsidDel="004D0F69">
                <w:rPr>
                  <w:sz w:val="18"/>
                </w:rPr>
                <w:delText>and</w:delText>
              </w:r>
              <w:r w:rsidRPr="00633262" w:rsidDel="004D0F69">
                <w:rPr>
                  <w:spacing w:val="-1"/>
                  <w:sz w:val="18"/>
                </w:rPr>
                <w:delText xml:space="preserve"> </w:delText>
              </w:r>
              <w:r w:rsidRPr="00633262" w:rsidDel="004D0F69">
                <w:rPr>
                  <w:sz w:val="18"/>
                </w:rPr>
                <w:delText>machinery</w:delText>
              </w:r>
              <w:r w:rsidRPr="00633262" w:rsidDel="004D0F69">
                <w:rPr>
                  <w:spacing w:val="-1"/>
                  <w:sz w:val="18"/>
                </w:rPr>
                <w:delText xml:space="preserve"> </w:delText>
              </w:r>
              <w:r w:rsidRPr="00633262" w:rsidDel="004D0F69">
                <w:rPr>
                  <w:sz w:val="18"/>
                </w:rPr>
                <w:delText>exclusion</w:delText>
              </w:r>
              <w:r w:rsidRPr="00633262" w:rsidDel="004D0F69">
                <w:rPr>
                  <w:spacing w:val="-1"/>
                  <w:sz w:val="18"/>
                </w:rPr>
                <w:delText xml:space="preserve"> </w:delText>
              </w:r>
              <w:r w:rsidRPr="00633262" w:rsidDel="004D0F69">
                <w:rPr>
                  <w:sz w:val="18"/>
                </w:rPr>
                <w:delText>zones.</w:delText>
              </w:r>
            </w:del>
          </w:p>
          <w:p w14:paraId="7F5B03E5" w14:textId="2E7D2D41" w:rsidR="006114A9" w:rsidRPr="00633262" w:rsidDel="004D0F69" w:rsidRDefault="00B45235">
            <w:pPr>
              <w:pStyle w:val="TableParagraph"/>
              <w:numPr>
                <w:ilvl w:val="0"/>
                <w:numId w:val="52"/>
              </w:numPr>
              <w:tabs>
                <w:tab w:val="left" w:pos="684"/>
              </w:tabs>
              <w:spacing w:before="20"/>
              <w:ind w:hanging="289"/>
              <w:rPr>
                <w:del w:id="373" w:author="Sean" w:date="2021-06-09T10:55:00Z"/>
                <w:sz w:val="18"/>
              </w:rPr>
            </w:pPr>
            <w:del w:id="374" w:author="Sean" w:date="2021-06-09T10:55:00Z">
              <w:r w:rsidRPr="00633262" w:rsidDel="004D0F69">
                <w:rPr>
                  <w:sz w:val="18"/>
                </w:rPr>
                <w:delText>Management</w:delText>
              </w:r>
              <w:r w:rsidRPr="00633262" w:rsidDel="004D0F69">
                <w:rPr>
                  <w:spacing w:val="-1"/>
                  <w:sz w:val="18"/>
                </w:rPr>
                <w:delText xml:space="preserve"> </w:delText>
              </w:r>
              <w:r w:rsidRPr="00633262" w:rsidDel="004D0F69">
                <w:rPr>
                  <w:sz w:val="18"/>
                </w:rPr>
                <w:delText>measures</w:delText>
              </w:r>
              <w:r w:rsidRPr="00633262" w:rsidDel="004D0F69">
                <w:rPr>
                  <w:spacing w:val="-1"/>
                  <w:sz w:val="18"/>
                </w:rPr>
                <w:delText xml:space="preserve"> </w:delText>
              </w:r>
              <w:r w:rsidRPr="00633262" w:rsidDel="004D0F69">
                <w:rPr>
                  <w:sz w:val="18"/>
                </w:rPr>
                <w:delText>for</w:delText>
              </w:r>
              <w:r w:rsidRPr="00633262" w:rsidDel="004D0F69">
                <w:rPr>
                  <w:spacing w:val="-1"/>
                  <w:sz w:val="18"/>
                </w:rPr>
                <w:delText xml:space="preserve"> </w:delText>
              </w:r>
              <w:r w:rsidRPr="00633262" w:rsidDel="004D0F69">
                <w:rPr>
                  <w:sz w:val="18"/>
                </w:rPr>
                <w:delText>surface</w:delText>
              </w:r>
              <w:r w:rsidRPr="00633262" w:rsidDel="004D0F69">
                <w:rPr>
                  <w:spacing w:val="-2"/>
                  <w:sz w:val="18"/>
                </w:rPr>
                <w:delText xml:space="preserve"> </w:delText>
              </w:r>
              <w:r w:rsidRPr="00633262" w:rsidDel="004D0F69">
                <w:rPr>
                  <w:sz w:val="18"/>
                </w:rPr>
                <w:delText>water.</w:delText>
              </w:r>
            </w:del>
          </w:p>
          <w:p w14:paraId="61B15536" w14:textId="4D5C3F42" w:rsidR="006114A9" w:rsidRPr="00633262" w:rsidDel="004D0F69" w:rsidRDefault="00B45235">
            <w:pPr>
              <w:pStyle w:val="TableParagraph"/>
              <w:numPr>
                <w:ilvl w:val="0"/>
                <w:numId w:val="52"/>
              </w:numPr>
              <w:tabs>
                <w:tab w:val="left" w:pos="684"/>
              </w:tabs>
              <w:spacing w:before="18" w:line="254" w:lineRule="auto"/>
              <w:ind w:right="177"/>
              <w:rPr>
                <w:del w:id="375" w:author="Sean" w:date="2021-06-09T10:55:00Z"/>
                <w:sz w:val="18"/>
              </w:rPr>
            </w:pPr>
            <w:del w:id="376" w:author="Sean" w:date="2021-06-09T10:55:00Z">
              <w:r w:rsidRPr="00633262" w:rsidDel="004D0F69">
                <w:rPr>
                  <w:sz w:val="18"/>
                </w:rPr>
                <w:delText>Measures</w:delText>
              </w:r>
              <w:r w:rsidRPr="00633262" w:rsidDel="004D0F69">
                <w:rPr>
                  <w:spacing w:val="-4"/>
                  <w:sz w:val="18"/>
                </w:rPr>
                <w:delText xml:space="preserve"> </w:delText>
              </w:r>
              <w:r w:rsidRPr="00633262" w:rsidDel="004D0F69">
                <w:rPr>
                  <w:sz w:val="18"/>
                </w:rPr>
                <w:delText>to</w:delText>
              </w:r>
              <w:r w:rsidRPr="00633262" w:rsidDel="004D0F69">
                <w:rPr>
                  <w:spacing w:val="-4"/>
                  <w:sz w:val="18"/>
                </w:rPr>
                <w:delText xml:space="preserve"> </w:delText>
              </w:r>
              <w:r w:rsidRPr="00633262" w:rsidDel="004D0F69">
                <w:rPr>
                  <w:sz w:val="18"/>
                </w:rPr>
                <w:delText>protect</w:delText>
              </w:r>
              <w:r w:rsidRPr="00633262" w:rsidDel="004D0F69">
                <w:rPr>
                  <w:spacing w:val="-3"/>
                  <w:sz w:val="18"/>
                </w:rPr>
                <w:delText xml:space="preserve"> </w:delText>
              </w:r>
              <w:r w:rsidRPr="00633262" w:rsidDel="004D0F69">
                <w:rPr>
                  <w:sz w:val="18"/>
                </w:rPr>
                <w:delText>areas</w:delText>
              </w:r>
              <w:r w:rsidRPr="00633262" w:rsidDel="004D0F69">
                <w:rPr>
                  <w:spacing w:val="-4"/>
                  <w:sz w:val="18"/>
                </w:rPr>
                <w:delText xml:space="preserve"> </w:delText>
              </w:r>
              <w:r w:rsidRPr="00633262" w:rsidDel="004D0F69">
                <w:rPr>
                  <w:sz w:val="18"/>
                </w:rPr>
                <w:delText>of</w:delText>
              </w:r>
              <w:r w:rsidRPr="00633262" w:rsidDel="004D0F69">
                <w:rPr>
                  <w:spacing w:val="-4"/>
                  <w:sz w:val="18"/>
                </w:rPr>
                <w:delText xml:space="preserve"> </w:delText>
              </w:r>
              <w:r w:rsidRPr="00633262" w:rsidDel="004D0F69">
                <w:rPr>
                  <w:sz w:val="18"/>
                </w:rPr>
                <w:delText>conservation</w:delText>
              </w:r>
              <w:r w:rsidRPr="00633262" w:rsidDel="004D0F69">
                <w:rPr>
                  <w:spacing w:val="-47"/>
                  <w:sz w:val="18"/>
                </w:rPr>
                <w:delText xml:space="preserve"> </w:delText>
              </w:r>
              <w:r w:rsidRPr="00633262" w:rsidDel="004D0F69">
                <w:rPr>
                  <w:sz w:val="18"/>
                </w:rPr>
                <w:delText>or</w:delText>
              </w:r>
              <w:r w:rsidRPr="00633262" w:rsidDel="004D0F69">
                <w:rPr>
                  <w:spacing w:val="-1"/>
                  <w:sz w:val="18"/>
                </w:rPr>
                <w:delText xml:space="preserve"> </w:delText>
              </w:r>
              <w:r w:rsidRPr="00633262" w:rsidDel="004D0F69">
                <w:rPr>
                  <w:sz w:val="18"/>
                </w:rPr>
                <w:delText>heritage</w:delText>
              </w:r>
              <w:r w:rsidRPr="00633262" w:rsidDel="004D0F69">
                <w:rPr>
                  <w:spacing w:val="-1"/>
                  <w:sz w:val="18"/>
                </w:rPr>
                <w:delText xml:space="preserve"> </w:delText>
              </w:r>
              <w:r w:rsidRPr="00633262" w:rsidDel="004D0F69">
                <w:rPr>
                  <w:sz w:val="18"/>
                </w:rPr>
                <w:delText>significance.</w:delText>
              </w:r>
            </w:del>
          </w:p>
          <w:p w14:paraId="6B1EDD8B" w14:textId="1EA62E78" w:rsidR="006114A9" w:rsidRPr="00633262" w:rsidDel="004D0F69" w:rsidRDefault="00B45235">
            <w:pPr>
              <w:pStyle w:val="TableParagraph"/>
              <w:numPr>
                <w:ilvl w:val="0"/>
                <w:numId w:val="52"/>
              </w:numPr>
              <w:tabs>
                <w:tab w:val="left" w:pos="684"/>
              </w:tabs>
              <w:spacing w:before="6" w:line="254" w:lineRule="auto"/>
              <w:ind w:right="214"/>
              <w:rPr>
                <w:del w:id="377" w:author="Sean" w:date="2021-06-09T10:55:00Z"/>
                <w:sz w:val="18"/>
              </w:rPr>
            </w:pPr>
            <w:del w:id="378" w:author="Sean" w:date="2021-06-09T10:55:00Z">
              <w:r w:rsidRPr="00633262" w:rsidDel="004D0F69">
                <w:rPr>
                  <w:sz w:val="18"/>
                </w:rPr>
                <w:delText>Measures to protect existing vegetation</w:delText>
              </w:r>
              <w:r w:rsidRPr="00633262" w:rsidDel="004D0F69">
                <w:rPr>
                  <w:spacing w:val="1"/>
                  <w:sz w:val="18"/>
                </w:rPr>
                <w:delText xml:space="preserve"> </w:delText>
              </w:r>
              <w:r w:rsidRPr="00633262" w:rsidDel="004D0F69">
                <w:rPr>
                  <w:sz w:val="18"/>
                </w:rPr>
                <w:delText>and human health, and manage weeds,</w:delText>
              </w:r>
              <w:r w:rsidRPr="00633262" w:rsidDel="004D0F69">
                <w:rPr>
                  <w:spacing w:val="1"/>
                  <w:sz w:val="18"/>
                </w:rPr>
                <w:delText xml:space="preserve"> </w:delText>
              </w:r>
              <w:r w:rsidRPr="00633262" w:rsidDel="004D0F69">
                <w:rPr>
                  <w:sz w:val="18"/>
                </w:rPr>
                <w:delText>dust</w:delText>
              </w:r>
              <w:r w:rsidRPr="00633262" w:rsidDel="004D0F69">
                <w:rPr>
                  <w:spacing w:val="-3"/>
                  <w:sz w:val="18"/>
                </w:rPr>
                <w:delText xml:space="preserve"> </w:delText>
              </w:r>
              <w:r w:rsidRPr="00633262" w:rsidDel="004D0F69">
                <w:rPr>
                  <w:sz w:val="18"/>
                </w:rPr>
                <w:delText>and</w:delText>
              </w:r>
              <w:r w:rsidRPr="00633262" w:rsidDel="004D0F69">
                <w:rPr>
                  <w:spacing w:val="-4"/>
                  <w:sz w:val="18"/>
                </w:rPr>
                <w:delText xml:space="preserve"> </w:delText>
              </w:r>
              <w:r w:rsidRPr="00633262" w:rsidDel="004D0F69">
                <w:rPr>
                  <w:sz w:val="18"/>
                </w:rPr>
                <w:delText>construction</w:delText>
              </w:r>
              <w:r w:rsidRPr="00633262" w:rsidDel="004D0F69">
                <w:rPr>
                  <w:spacing w:val="-3"/>
                  <w:sz w:val="18"/>
                </w:rPr>
                <w:delText xml:space="preserve"> </w:delText>
              </w:r>
              <w:r w:rsidRPr="00633262" w:rsidDel="004D0F69">
                <w:rPr>
                  <w:sz w:val="18"/>
                </w:rPr>
                <w:delText>noise</w:delText>
              </w:r>
              <w:r w:rsidRPr="00633262" w:rsidDel="004D0F69">
                <w:rPr>
                  <w:spacing w:val="-3"/>
                  <w:sz w:val="18"/>
                </w:rPr>
                <w:delText xml:space="preserve"> </w:delText>
              </w:r>
              <w:r w:rsidRPr="00633262" w:rsidDel="004D0F69">
                <w:rPr>
                  <w:sz w:val="18"/>
                </w:rPr>
                <w:delText>and</w:delText>
              </w:r>
              <w:r w:rsidRPr="00633262" w:rsidDel="004D0F69">
                <w:rPr>
                  <w:spacing w:val="-3"/>
                  <w:sz w:val="18"/>
                </w:rPr>
                <w:delText xml:space="preserve"> </w:delText>
              </w:r>
              <w:r w:rsidRPr="00633262" w:rsidDel="004D0F69">
                <w:rPr>
                  <w:sz w:val="18"/>
                </w:rPr>
                <w:delText>vibration.</w:delText>
              </w:r>
            </w:del>
          </w:p>
          <w:p w14:paraId="1A26110A" w14:textId="6053E772" w:rsidR="006114A9" w:rsidRPr="00633262" w:rsidDel="004D0F69" w:rsidRDefault="00B45235">
            <w:pPr>
              <w:pStyle w:val="TableParagraph"/>
              <w:numPr>
                <w:ilvl w:val="0"/>
                <w:numId w:val="52"/>
              </w:numPr>
              <w:tabs>
                <w:tab w:val="left" w:pos="684"/>
              </w:tabs>
              <w:spacing w:before="8" w:line="254" w:lineRule="auto"/>
              <w:ind w:right="346"/>
              <w:rPr>
                <w:del w:id="379" w:author="Sean" w:date="2021-06-09T10:55:00Z"/>
                <w:sz w:val="18"/>
              </w:rPr>
            </w:pPr>
            <w:del w:id="380" w:author="Sean" w:date="2021-06-09T10:55:00Z">
              <w:r w:rsidRPr="00633262" w:rsidDel="004D0F69">
                <w:rPr>
                  <w:sz w:val="18"/>
                </w:rPr>
                <w:delText>Location</w:delText>
              </w:r>
              <w:r w:rsidRPr="00633262" w:rsidDel="004D0F69">
                <w:rPr>
                  <w:spacing w:val="-4"/>
                  <w:sz w:val="18"/>
                </w:rPr>
                <w:delText xml:space="preserve"> </w:delText>
              </w:r>
              <w:r w:rsidRPr="00633262" w:rsidDel="004D0F69">
                <w:rPr>
                  <w:sz w:val="18"/>
                </w:rPr>
                <w:delText>of</w:delText>
              </w:r>
              <w:r w:rsidRPr="00633262" w:rsidDel="004D0F69">
                <w:rPr>
                  <w:spacing w:val="-3"/>
                  <w:sz w:val="18"/>
                </w:rPr>
                <w:delText xml:space="preserve"> </w:delText>
              </w:r>
              <w:r w:rsidRPr="00633262" w:rsidDel="004D0F69">
                <w:rPr>
                  <w:sz w:val="18"/>
                </w:rPr>
                <w:delText>machinery</w:delText>
              </w:r>
              <w:r w:rsidRPr="00633262" w:rsidDel="004D0F69">
                <w:rPr>
                  <w:spacing w:val="-3"/>
                  <w:sz w:val="18"/>
                </w:rPr>
                <w:delText xml:space="preserve"> </w:delText>
              </w:r>
              <w:r w:rsidRPr="00633262" w:rsidDel="004D0F69">
                <w:rPr>
                  <w:sz w:val="18"/>
                </w:rPr>
                <w:delText>and</w:delText>
              </w:r>
              <w:r w:rsidRPr="00633262" w:rsidDel="004D0F69">
                <w:rPr>
                  <w:spacing w:val="-4"/>
                  <w:sz w:val="18"/>
                </w:rPr>
                <w:delText xml:space="preserve"> </w:delText>
              </w:r>
              <w:r w:rsidRPr="00633262" w:rsidDel="004D0F69">
                <w:rPr>
                  <w:sz w:val="18"/>
                </w:rPr>
                <w:delText>vehicle</w:delText>
              </w:r>
              <w:r w:rsidRPr="00633262" w:rsidDel="004D0F69">
                <w:rPr>
                  <w:spacing w:val="-4"/>
                  <w:sz w:val="18"/>
                </w:rPr>
                <w:delText xml:space="preserve"> </w:delText>
              </w:r>
              <w:r w:rsidRPr="00633262" w:rsidDel="004D0F69">
                <w:rPr>
                  <w:sz w:val="18"/>
                </w:rPr>
                <w:delText>wash</w:delText>
              </w:r>
              <w:r w:rsidRPr="00633262" w:rsidDel="004D0F69">
                <w:rPr>
                  <w:spacing w:val="-47"/>
                  <w:sz w:val="18"/>
                </w:rPr>
                <w:delText xml:space="preserve"> </w:delText>
              </w:r>
              <w:r w:rsidRPr="00633262" w:rsidDel="004D0F69">
                <w:rPr>
                  <w:sz w:val="18"/>
                </w:rPr>
                <w:delText>down</w:delText>
              </w:r>
              <w:r w:rsidRPr="00633262" w:rsidDel="004D0F69">
                <w:rPr>
                  <w:spacing w:val="-1"/>
                  <w:sz w:val="18"/>
                </w:rPr>
                <w:delText xml:space="preserve"> </w:delText>
              </w:r>
              <w:r w:rsidRPr="00633262" w:rsidDel="004D0F69">
                <w:rPr>
                  <w:sz w:val="18"/>
                </w:rPr>
                <w:delText>area.</w:delText>
              </w:r>
            </w:del>
          </w:p>
          <w:p w14:paraId="416863B5" w14:textId="589344A0" w:rsidR="006114A9" w:rsidRPr="00633262" w:rsidDel="004D0F69" w:rsidRDefault="00B45235">
            <w:pPr>
              <w:pStyle w:val="TableParagraph"/>
              <w:numPr>
                <w:ilvl w:val="0"/>
                <w:numId w:val="52"/>
              </w:numPr>
              <w:tabs>
                <w:tab w:val="left" w:pos="684"/>
              </w:tabs>
              <w:spacing w:before="7" w:line="254" w:lineRule="auto"/>
              <w:ind w:right="307"/>
              <w:rPr>
                <w:del w:id="381" w:author="Sean" w:date="2021-06-09T10:55:00Z"/>
                <w:sz w:val="18"/>
              </w:rPr>
            </w:pPr>
            <w:del w:id="382" w:author="Sean" w:date="2021-06-09T10:55:00Z">
              <w:r w:rsidRPr="00633262" w:rsidDel="004D0F69">
                <w:rPr>
                  <w:sz w:val="18"/>
                </w:rPr>
                <w:delText>Management</w:delText>
              </w:r>
              <w:r w:rsidRPr="00633262" w:rsidDel="004D0F69">
                <w:rPr>
                  <w:spacing w:val="-5"/>
                  <w:sz w:val="18"/>
                </w:rPr>
                <w:delText xml:space="preserve"> </w:delText>
              </w:r>
              <w:r w:rsidRPr="00633262" w:rsidDel="004D0F69">
                <w:rPr>
                  <w:sz w:val="18"/>
                </w:rPr>
                <w:delText>of</w:delText>
              </w:r>
              <w:r w:rsidRPr="00633262" w:rsidDel="004D0F69">
                <w:rPr>
                  <w:spacing w:val="-4"/>
                  <w:sz w:val="18"/>
                </w:rPr>
                <w:delText xml:space="preserve"> </w:delText>
              </w:r>
              <w:r w:rsidRPr="00633262" w:rsidDel="004D0F69">
                <w:rPr>
                  <w:sz w:val="18"/>
                </w:rPr>
                <w:delText>litter,</w:delText>
              </w:r>
              <w:r w:rsidRPr="00633262" w:rsidDel="004D0F69">
                <w:rPr>
                  <w:spacing w:val="-5"/>
                  <w:sz w:val="18"/>
                </w:rPr>
                <w:delText xml:space="preserve"> </w:delText>
              </w:r>
              <w:r w:rsidRPr="00633262" w:rsidDel="004D0F69">
                <w:rPr>
                  <w:sz w:val="18"/>
                </w:rPr>
                <w:delText>construction</w:delText>
              </w:r>
              <w:r w:rsidRPr="00633262" w:rsidDel="004D0F69">
                <w:rPr>
                  <w:spacing w:val="-4"/>
                  <w:sz w:val="18"/>
                </w:rPr>
                <w:delText xml:space="preserve"> </w:delText>
              </w:r>
              <w:r w:rsidRPr="00633262" w:rsidDel="004D0F69">
                <w:rPr>
                  <w:sz w:val="18"/>
                </w:rPr>
                <w:delText>waste</w:delText>
              </w:r>
              <w:r w:rsidRPr="00633262" w:rsidDel="004D0F69">
                <w:rPr>
                  <w:spacing w:val="-47"/>
                  <w:sz w:val="18"/>
                </w:rPr>
                <w:delText xml:space="preserve"> </w:delText>
              </w:r>
              <w:r w:rsidRPr="00633262" w:rsidDel="004D0F69">
                <w:rPr>
                  <w:sz w:val="18"/>
                </w:rPr>
                <w:delText>and</w:delText>
              </w:r>
              <w:r w:rsidRPr="00633262" w:rsidDel="004D0F69">
                <w:rPr>
                  <w:spacing w:val="-1"/>
                  <w:sz w:val="18"/>
                </w:rPr>
                <w:delText xml:space="preserve"> </w:delText>
              </w:r>
              <w:r w:rsidRPr="00633262" w:rsidDel="004D0F69">
                <w:rPr>
                  <w:sz w:val="18"/>
                </w:rPr>
                <w:delText>chemical storage.</w:delText>
              </w:r>
            </w:del>
          </w:p>
          <w:p w14:paraId="5CC5DDA2" w14:textId="675A4A1E" w:rsidR="006114A9" w:rsidRPr="00633262" w:rsidDel="004D0F69" w:rsidRDefault="00B45235">
            <w:pPr>
              <w:pStyle w:val="TableParagraph"/>
              <w:numPr>
                <w:ilvl w:val="0"/>
                <w:numId w:val="52"/>
              </w:numPr>
              <w:tabs>
                <w:tab w:val="left" w:pos="684"/>
              </w:tabs>
              <w:spacing w:before="7"/>
              <w:ind w:hanging="289"/>
              <w:rPr>
                <w:del w:id="383" w:author="Sean" w:date="2021-06-09T10:55:00Z"/>
                <w:sz w:val="18"/>
              </w:rPr>
            </w:pPr>
            <w:del w:id="384" w:author="Sean" w:date="2021-06-09T10:55:00Z">
              <w:r w:rsidRPr="00633262" w:rsidDel="004D0F69">
                <w:rPr>
                  <w:sz w:val="18"/>
                </w:rPr>
                <w:delText>Details</w:delText>
              </w:r>
              <w:r w:rsidRPr="00633262" w:rsidDel="004D0F69">
                <w:rPr>
                  <w:spacing w:val="-1"/>
                  <w:sz w:val="18"/>
                </w:rPr>
                <w:delText xml:space="preserve"> </w:delText>
              </w:r>
              <w:r w:rsidRPr="00633262" w:rsidDel="004D0F69">
                <w:rPr>
                  <w:sz w:val="18"/>
                </w:rPr>
                <w:delText>of</w:delText>
              </w:r>
              <w:r w:rsidRPr="00633262" w:rsidDel="004D0F69">
                <w:rPr>
                  <w:spacing w:val="-2"/>
                  <w:sz w:val="18"/>
                </w:rPr>
                <w:delText xml:space="preserve"> </w:delText>
              </w:r>
              <w:r w:rsidRPr="00633262" w:rsidDel="004D0F69">
                <w:rPr>
                  <w:sz w:val="18"/>
                </w:rPr>
                <w:delText>construction</w:delText>
              </w:r>
              <w:r w:rsidRPr="00633262" w:rsidDel="004D0F69">
                <w:rPr>
                  <w:spacing w:val="-1"/>
                  <w:sz w:val="18"/>
                </w:rPr>
                <w:delText xml:space="preserve"> </w:delText>
              </w:r>
              <w:r w:rsidRPr="00633262" w:rsidDel="004D0F69">
                <w:rPr>
                  <w:sz w:val="18"/>
                </w:rPr>
                <w:delText>personnel</w:delText>
              </w:r>
              <w:r w:rsidRPr="00633262" w:rsidDel="004D0F69">
                <w:rPr>
                  <w:spacing w:val="-2"/>
                  <w:sz w:val="18"/>
                </w:rPr>
                <w:delText xml:space="preserve"> </w:delText>
              </w:r>
              <w:r w:rsidRPr="00633262" w:rsidDel="004D0F69">
                <w:rPr>
                  <w:sz w:val="18"/>
                </w:rPr>
                <w:delText>parking.</w:delText>
              </w:r>
            </w:del>
          </w:p>
          <w:p w14:paraId="2DD4899D" w14:textId="6E01B929" w:rsidR="006114A9" w:rsidRPr="00633262" w:rsidDel="004D0F69" w:rsidRDefault="00B45235">
            <w:pPr>
              <w:pStyle w:val="TableParagraph"/>
              <w:numPr>
                <w:ilvl w:val="0"/>
                <w:numId w:val="52"/>
              </w:numPr>
              <w:tabs>
                <w:tab w:val="left" w:pos="684"/>
              </w:tabs>
              <w:spacing w:before="18" w:line="254" w:lineRule="auto"/>
              <w:ind w:right="305"/>
              <w:rPr>
                <w:del w:id="385" w:author="Sean" w:date="2021-06-09T10:55:00Z"/>
                <w:sz w:val="18"/>
              </w:rPr>
            </w:pPr>
            <w:del w:id="386" w:author="Sean" w:date="2021-06-09T10:55:00Z">
              <w:r w:rsidRPr="00633262" w:rsidDel="004D0F69">
                <w:rPr>
                  <w:sz w:val="18"/>
                </w:rPr>
                <w:delText>Contact details for on-site personnel and</w:delText>
              </w:r>
              <w:r w:rsidRPr="00633262" w:rsidDel="004D0F69">
                <w:rPr>
                  <w:spacing w:val="-48"/>
                  <w:sz w:val="18"/>
                </w:rPr>
                <w:delText xml:space="preserve"> </w:delText>
              </w:r>
              <w:r w:rsidRPr="00633262" w:rsidDel="004D0F69">
                <w:rPr>
                  <w:sz w:val="18"/>
                </w:rPr>
                <w:delText>supervisors.</w:delText>
              </w:r>
            </w:del>
          </w:p>
          <w:p w14:paraId="4DB005E1" w14:textId="36AF573C" w:rsidR="006114A9" w:rsidRPr="00633262" w:rsidDel="004D0F69" w:rsidRDefault="00B45235">
            <w:pPr>
              <w:pStyle w:val="TableParagraph"/>
              <w:numPr>
                <w:ilvl w:val="0"/>
                <w:numId w:val="52"/>
              </w:numPr>
              <w:tabs>
                <w:tab w:val="left" w:pos="684"/>
              </w:tabs>
              <w:spacing w:before="8" w:line="254" w:lineRule="auto"/>
              <w:ind w:right="304"/>
              <w:rPr>
                <w:del w:id="387" w:author="Sean" w:date="2021-06-09T10:55:00Z"/>
                <w:sz w:val="18"/>
              </w:rPr>
            </w:pPr>
            <w:del w:id="388" w:author="Sean" w:date="2021-06-09T10:55:00Z">
              <w:r w:rsidRPr="00633262" w:rsidDel="004D0F69">
                <w:rPr>
                  <w:sz w:val="18"/>
                </w:rPr>
                <w:delText>Details of removal of works, building and</w:delText>
              </w:r>
              <w:r w:rsidRPr="00633262" w:rsidDel="004D0F69">
                <w:rPr>
                  <w:spacing w:val="-47"/>
                  <w:sz w:val="18"/>
                </w:rPr>
                <w:delText xml:space="preserve"> </w:delText>
              </w:r>
              <w:r w:rsidRPr="00633262" w:rsidDel="004D0F69">
                <w:rPr>
                  <w:sz w:val="18"/>
                </w:rPr>
                <w:delText>staging areas on completion of</w:delText>
              </w:r>
              <w:r w:rsidRPr="00633262" w:rsidDel="004D0F69">
                <w:rPr>
                  <w:spacing w:val="1"/>
                  <w:sz w:val="18"/>
                </w:rPr>
                <w:delText xml:space="preserve"> </w:delText>
              </w:r>
              <w:r w:rsidRPr="00633262" w:rsidDel="004D0F69">
                <w:rPr>
                  <w:sz w:val="18"/>
                </w:rPr>
                <w:delText>construction.</w:delText>
              </w:r>
            </w:del>
          </w:p>
          <w:p w14:paraId="74DE6B44" w14:textId="04FA5FEA" w:rsidR="006114A9" w:rsidRPr="00633262" w:rsidDel="004D0F69" w:rsidRDefault="00B45235">
            <w:pPr>
              <w:pStyle w:val="TableParagraph"/>
              <w:numPr>
                <w:ilvl w:val="0"/>
                <w:numId w:val="52"/>
              </w:numPr>
              <w:tabs>
                <w:tab w:val="left" w:pos="684"/>
              </w:tabs>
              <w:spacing w:before="7" w:line="254" w:lineRule="auto"/>
              <w:ind w:right="356"/>
              <w:rPr>
                <w:del w:id="389" w:author="Sean" w:date="2021-06-09T10:55:00Z"/>
                <w:sz w:val="18"/>
              </w:rPr>
            </w:pPr>
            <w:del w:id="390" w:author="Sean" w:date="2021-06-09T10:55:00Z">
              <w:r w:rsidRPr="00633262" w:rsidDel="004D0F69">
                <w:rPr>
                  <w:sz w:val="18"/>
                </w:rPr>
                <w:delText>Methods for informing and training</w:delText>
              </w:r>
              <w:r w:rsidRPr="00633262" w:rsidDel="004D0F69">
                <w:rPr>
                  <w:spacing w:val="1"/>
                  <w:sz w:val="18"/>
                </w:rPr>
                <w:delText xml:space="preserve"> </w:delText>
              </w:r>
              <w:r w:rsidRPr="00633262" w:rsidDel="004D0F69">
                <w:rPr>
                  <w:sz w:val="18"/>
                </w:rPr>
                <w:delText>contractors</w:delText>
              </w:r>
              <w:r w:rsidRPr="00633262" w:rsidDel="004D0F69">
                <w:rPr>
                  <w:spacing w:val="-4"/>
                  <w:sz w:val="18"/>
                </w:rPr>
                <w:delText xml:space="preserve"> </w:delText>
              </w:r>
              <w:r w:rsidRPr="00633262" w:rsidDel="004D0F69">
                <w:rPr>
                  <w:sz w:val="18"/>
                </w:rPr>
                <w:delText>on</w:delText>
              </w:r>
              <w:r w:rsidRPr="00633262" w:rsidDel="004D0F69">
                <w:rPr>
                  <w:spacing w:val="-3"/>
                  <w:sz w:val="18"/>
                </w:rPr>
                <w:delText xml:space="preserve"> </w:delText>
              </w:r>
              <w:r w:rsidRPr="00633262" w:rsidDel="004D0F69">
                <w:rPr>
                  <w:sz w:val="18"/>
                </w:rPr>
                <w:delText>requirements</w:delText>
              </w:r>
              <w:r w:rsidRPr="00633262" w:rsidDel="004D0F69">
                <w:rPr>
                  <w:spacing w:val="-3"/>
                  <w:sz w:val="18"/>
                </w:rPr>
                <w:delText xml:space="preserve"> </w:delText>
              </w:r>
              <w:r w:rsidRPr="00633262" w:rsidDel="004D0F69">
                <w:rPr>
                  <w:sz w:val="18"/>
                </w:rPr>
                <w:delText>of</w:delText>
              </w:r>
              <w:r w:rsidRPr="00633262" w:rsidDel="004D0F69">
                <w:rPr>
                  <w:spacing w:val="-4"/>
                  <w:sz w:val="18"/>
                </w:rPr>
                <w:delText xml:space="preserve"> </w:delText>
              </w:r>
              <w:r w:rsidRPr="00633262" w:rsidDel="004D0F69">
                <w:rPr>
                  <w:sz w:val="18"/>
                </w:rPr>
                <w:delText>the</w:delText>
              </w:r>
              <w:r w:rsidRPr="00633262" w:rsidDel="004D0F69">
                <w:rPr>
                  <w:spacing w:val="-4"/>
                  <w:sz w:val="18"/>
                </w:rPr>
                <w:delText xml:space="preserve"> </w:delText>
              </w:r>
              <w:r w:rsidRPr="00633262" w:rsidDel="004D0F69">
                <w:rPr>
                  <w:sz w:val="18"/>
                </w:rPr>
                <w:delText>plan.</w:delText>
              </w:r>
            </w:del>
          </w:p>
        </w:tc>
        <w:tc>
          <w:tcPr>
            <w:tcW w:w="1731" w:type="dxa"/>
            <w:tcBorders>
              <w:top w:val="nil"/>
              <w:bottom w:val="nil"/>
            </w:tcBorders>
          </w:tcPr>
          <w:p w14:paraId="13C60A70" w14:textId="143E40AB" w:rsidR="006114A9" w:rsidRPr="00633262" w:rsidDel="004D0F69" w:rsidRDefault="006114A9">
            <w:pPr>
              <w:pStyle w:val="TableParagraph"/>
              <w:spacing w:before="0"/>
              <w:ind w:left="0"/>
              <w:rPr>
                <w:del w:id="391" w:author="Sean" w:date="2021-06-09T10:55:00Z"/>
                <w:rFonts w:ascii="Times New Roman"/>
                <w:sz w:val="16"/>
              </w:rPr>
            </w:pPr>
          </w:p>
        </w:tc>
      </w:tr>
      <w:tr w:rsidR="006114A9" w:rsidRPr="00633262" w:rsidDel="004D0F69" w14:paraId="2280D071" w14:textId="1D9F4A93">
        <w:trPr>
          <w:trHeight w:val="283"/>
          <w:del w:id="392" w:author="Sean" w:date="2021-06-09T10:55:00Z"/>
        </w:trPr>
        <w:tc>
          <w:tcPr>
            <w:tcW w:w="1617" w:type="dxa"/>
            <w:tcBorders>
              <w:top w:val="nil"/>
              <w:bottom w:val="nil"/>
            </w:tcBorders>
          </w:tcPr>
          <w:p w14:paraId="0A1EDFC2" w14:textId="43FD952F" w:rsidR="006114A9" w:rsidRPr="00633262" w:rsidDel="004D0F69" w:rsidRDefault="006114A9">
            <w:pPr>
              <w:pStyle w:val="TableParagraph"/>
              <w:spacing w:before="0"/>
              <w:ind w:left="0"/>
              <w:rPr>
                <w:del w:id="393" w:author="Sean" w:date="2021-06-09T10:55:00Z"/>
                <w:rFonts w:ascii="Times New Roman"/>
                <w:sz w:val="16"/>
              </w:rPr>
            </w:pPr>
          </w:p>
        </w:tc>
        <w:tc>
          <w:tcPr>
            <w:tcW w:w="1439" w:type="dxa"/>
            <w:tcBorders>
              <w:top w:val="nil"/>
              <w:bottom w:val="nil"/>
            </w:tcBorders>
          </w:tcPr>
          <w:p w14:paraId="5D7AC01C" w14:textId="7250FE91" w:rsidR="006114A9" w:rsidRPr="00633262" w:rsidDel="004D0F69" w:rsidRDefault="006114A9">
            <w:pPr>
              <w:pStyle w:val="TableParagraph"/>
              <w:spacing w:before="0"/>
              <w:ind w:left="0"/>
              <w:rPr>
                <w:del w:id="394" w:author="Sean" w:date="2021-06-09T10:55:00Z"/>
                <w:rFonts w:ascii="Times New Roman"/>
                <w:sz w:val="16"/>
              </w:rPr>
            </w:pPr>
          </w:p>
        </w:tc>
        <w:tc>
          <w:tcPr>
            <w:tcW w:w="4232" w:type="dxa"/>
            <w:tcBorders>
              <w:top w:val="nil"/>
              <w:bottom w:val="nil"/>
            </w:tcBorders>
          </w:tcPr>
          <w:p w14:paraId="4928D993" w14:textId="382A061E" w:rsidR="006114A9" w:rsidRPr="00633262" w:rsidDel="004D0F69" w:rsidRDefault="00B45235">
            <w:pPr>
              <w:pStyle w:val="TableParagraph"/>
              <w:numPr>
                <w:ilvl w:val="0"/>
                <w:numId w:val="51"/>
              </w:numPr>
              <w:tabs>
                <w:tab w:val="left" w:pos="391"/>
                <w:tab w:val="left" w:pos="392"/>
              </w:tabs>
              <w:spacing w:before="38"/>
              <w:rPr>
                <w:del w:id="395" w:author="Sean" w:date="2021-06-09T10:55:00Z"/>
                <w:sz w:val="18"/>
              </w:rPr>
            </w:pPr>
            <w:del w:id="396" w:author="Sean" w:date="2021-06-09T10:55:00Z">
              <w:r w:rsidRPr="00633262" w:rsidDel="004D0F69">
                <w:rPr>
                  <w:sz w:val="18"/>
                </w:rPr>
                <w:delText>Outline</w:delText>
              </w:r>
              <w:r w:rsidRPr="00633262" w:rsidDel="004D0F69">
                <w:rPr>
                  <w:spacing w:val="-1"/>
                  <w:sz w:val="18"/>
                </w:rPr>
                <w:delText xml:space="preserve"> </w:delText>
              </w:r>
              <w:r w:rsidRPr="00633262" w:rsidDel="004D0F69">
                <w:rPr>
                  <w:sz w:val="18"/>
                </w:rPr>
                <w:delText>responsibility</w:delText>
              </w:r>
              <w:r w:rsidRPr="00633262" w:rsidDel="004D0F69">
                <w:rPr>
                  <w:spacing w:val="-1"/>
                  <w:sz w:val="18"/>
                </w:rPr>
                <w:delText xml:space="preserve"> </w:delText>
              </w:r>
              <w:r w:rsidRPr="00633262" w:rsidDel="004D0F69">
                <w:rPr>
                  <w:sz w:val="18"/>
                </w:rPr>
                <w:delText>for,</w:delText>
              </w:r>
              <w:r w:rsidRPr="00633262" w:rsidDel="004D0F69">
                <w:rPr>
                  <w:spacing w:val="-1"/>
                  <w:sz w:val="18"/>
                </w:rPr>
                <w:delText xml:space="preserve"> </w:delText>
              </w:r>
              <w:r w:rsidRPr="00633262" w:rsidDel="004D0F69">
                <w:rPr>
                  <w:sz w:val="18"/>
                </w:rPr>
                <w:delText>and frequency</w:delText>
              </w:r>
              <w:r w:rsidRPr="00633262" w:rsidDel="004D0F69">
                <w:rPr>
                  <w:spacing w:val="-1"/>
                  <w:sz w:val="18"/>
                </w:rPr>
                <w:delText xml:space="preserve"> </w:delText>
              </w:r>
              <w:r w:rsidRPr="00633262" w:rsidDel="004D0F69">
                <w:rPr>
                  <w:sz w:val="18"/>
                </w:rPr>
                <w:delText>of,</w:delText>
              </w:r>
            </w:del>
          </w:p>
        </w:tc>
        <w:tc>
          <w:tcPr>
            <w:tcW w:w="1731" w:type="dxa"/>
            <w:tcBorders>
              <w:top w:val="nil"/>
              <w:bottom w:val="nil"/>
            </w:tcBorders>
          </w:tcPr>
          <w:p w14:paraId="3F2FA95B" w14:textId="3F398B3C" w:rsidR="006114A9" w:rsidRPr="00633262" w:rsidDel="004D0F69" w:rsidRDefault="006114A9">
            <w:pPr>
              <w:pStyle w:val="TableParagraph"/>
              <w:spacing w:before="0"/>
              <w:ind w:left="0"/>
              <w:rPr>
                <w:del w:id="397" w:author="Sean" w:date="2021-06-09T10:55:00Z"/>
                <w:rFonts w:ascii="Times New Roman"/>
                <w:sz w:val="16"/>
              </w:rPr>
            </w:pPr>
          </w:p>
        </w:tc>
      </w:tr>
      <w:tr w:rsidR="006114A9" w:rsidRPr="00633262" w:rsidDel="004D0F69" w14:paraId="7FD319BB" w14:textId="71503D38">
        <w:trPr>
          <w:trHeight w:val="297"/>
          <w:del w:id="398" w:author="Sean" w:date="2021-06-09T10:55:00Z"/>
        </w:trPr>
        <w:tc>
          <w:tcPr>
            <w:tcW w:w="1617" w:type="dxa"/>
            <w:tcBorders>
              <w:top w:val="nil"/>
            </w:tcBorders>
          </w:tcPr>
          <w:p w14:paraId="42C9445C" w14:textId="02FCB1B6" w:rsidR="006114A9" w:rsidRPr="00633262" w:rsidDel="004D0F69" w:rsidRDefault="006114A9">
            <w:pPr>
              <w:pStyle w:val="TableParagraph"/>
              <w:spacing w:before="0"/>
              <w:ind w:left="0"/>
              <w:rPr>
                <w:del w:id="399" w:author="Sean" w:date="2021-06-09T10:55:00Z"/>
                <w:rFonts w:ascii="Times New Roman"/>
                <w:sz w:val="16"/>
              </w:rPr>
            </w:pPr>
          </w:p>
        </w:tc>
        <w:tc>
          <w:tcPr>
            <w:tcW w:w="1439" w:type="dxa"/>
            <w:tcBorders>
              <w:top w:val="nil"/>
            </w:tcBorders>
          </w:tcPr>
          <w:p w14:paraId="3E5057F0" w14:textId="333A5175" w:rsidR="006114A9" w:rsidRPr="00633262" w:rsidDel="004D0F69" w:rsidRDefault="006114A9">
            <w:pPr>
              <w:pStyle w:val="TableParagraph"/>
              <w:spacing w:before="0"/>
              <w:ind w:left="0"/>
              <w:rPr>
                <w:del w:id="400" w:author="Sean" w:date="2021-06-09T10:55:00Z"/>
                <w:rFonts w:ascii="Times New Roman"/>
                <w:sz w:val="16"/>
              </w:rPr>
            </w:pPr>
          </w:p>
        </w:tc>
        <w:tc>
          <w:tcPr>
            <w:tcW w:w="4232" w:type="dxa"/>
            <w:tcBorders>
              <w:top w:val="nil"/>
            </w:tcBorders>
          </w:tcPr>
          <w:p w14:paraId="2B4A55D9" w14:textId="04040E01" w:rsidR="006114A9" w:rsidRPr="00633262" w:rsidDel="004D0F69" w:rsidRDefault="00B45235">
            <w:pPr>
              <w:pStyle w:val="TableParagraph"/>
              <w:spacing w:before="18"/>
              <w:ind w:left="391"/>
              <w:rPr>
                <w:del w:id="401" w:author="Sean" w:date="2021-06-09T10:55:00Z"/>
                <w:sz w:val="18"/>
              </w:rPr>
            </w:pPr>
            <w:del w:id="402" w:author="Sean" w:date="2021-06-09T10:55:00Z">
              <w:r w:rsidRPr="00633262" w:rsidDel="004D0F69">
                <w:rPr>
                  <w:sz w:val="18"/>
                </w:rPr>
                <w:delText>reviews of</w:delText>
              </w:r>
              <w:r w:rsidRPr="00633262" w:rsidDel="004D0F69">
                <w:rPr>
                  <w:spacing w:val="-1"/>
                  <w:sz w:val="18"/>
                </w:rPr>
                <w:delText xml:space="preserve"> </w:delText>
              </w:r>
              <w:r w:rsidRPr="00633262" w:rsidDel="004D0F69">
                <w:rPr>
                  <w:sz w:val="18"/>
                </w:rPr>
                <w:delText>the</w:delText>
              </w:r>
              <w:r w:rsidRPr="00633262" w:rsidDel="004D0F69">
                <w:rPr>
                  <w:spacing w:val="-1"/>
                  <w:sz w:val="18"/>
                </w:rPr>
                <w:delText xml:space="preserve"> </w:delText>
              </w:r>
              <w:r w:rsidRPr="00633262" w:rsidDel="004D0F69">
                <w:rPr>
                  <w:sz w:val="18"/>
                </w:rPr>
                <w:delText>C</w:delText>
              </w:r>
            </w:del>
            <w:del w:id="403" w:author="Sean" w:date="2021-06-09T10:53:00Z">
              <w:r w:rsidRPr="00633262" w:rsidDel="004D0F69">
                <w:rPr>
                  <w:sz w:val="18"/>
                </w:rPr>
                <w:delText>E</w:delText>
              </w:r>
            </w:del>
            <w:del w:id="404" w:author="Sean" w:date="2021-06-09T10:55:00Z">
              <w:r w:rsidRPr="00633262" w:rsidDel="004D0F69">
                <w:rPr>
                  <w:sz w:val="18"/>
                </w:rPr>
                <w:delText>MP.</w:delText>
              </w:r>
            </w:del>
          </w:p>
        </w:tc>
        <w:tc>
          <w:tcPr>
            <w:tcW w:w="1731" w:type="dxa"/>
            <w:tcBorders>
              <w:top w:val="nil"/>
            </w:tcBorders>
          </w:tcPr>
          <w:p w14:paraId="5DCC407E" w14:textId="2A9A0220" w:rsidR="006114A9" w:rsidRPr="00633262" w:rsidDel="004D0F69" w:rsidRDefault="006114A9">
            <w:pPr>
              <w:pStyle w:val="TableParagraph"/>
              <w:spacing w:before="0"/>
              <w:ind w:left="0"/>
              <w:rPr>
                <w:del w:id="405" w:author="Sean" w:date="2021-06-09T10:55:00Z"/>
                <w:rFonts w:ascii="Times New Roman"/>
                <w:sz w:val="16"/>
              </w:rPr>
            </w:pPr>
          </w:p>
        </w:tc>
      </w:tr>
    </w:tbl>
    <w:p w14:paraId="608F13B7" w14:textId="55805459" w:rsidR="006114A9" w:rsidRPr="00633262" w:rsidDel="004D0F69" w:rsidRDefault="006114A9">
      <w:pPr>
        <w:rPr>
          <w:del w:id="406" w:author="Sean" w:date="2021-06-09T10:55:00Z"/>
          <w:rFonts w:ascii="Times New Roman"/>
          <w:sz w:val="16"/>
        </w:rPr>
        <w:sectPr w:rsidR="006114A9" w:rsidRPr="00633262" w:rsidDel="004D0F69">
          <w:pgSz w:w="11910" w:h="16840"/>
          <w:pgMar w:top="1040" w:right="1320" w:bottom="880" w:left="1340" w:header="346" w:footer="685" w:gutter="0"/>
          <w:cols w:space="720"/>
        </w:sectPr>
      </w:pPr>
    </w:p>
    <w:p w14:paraId="6BF44C30" w14:textId="3730C422" w:rsidR="006114A9" w:rsidRPr="00633262" w:rsidDel="004D0F69" w:rsidRDefault="006114A9">
      <w:pPr>
        <w:pStyle w:val="BodyText"/>
        <w:spacing w:before="2"/>
        <w:rPr>
          <w:del w:id="407" w:author="Sean" w:date="2021-06-09T10:55:00Z"/>
          <w:b/>
          <w:sz w:val="7"/>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17"/>
        <w:gridCol w:w="1439"/>
        <w:gridCol w:w="4232"/>
        <w:gridCol w:w="1731"/>
      </w:tblGrid>
      <w:tr w:rsidR="006114A9" w:rsidRPr="00633262" w:rsidDel="004D0F69" w14:paraId="4A9A6FC7" w14:textId="7985749D">
        <w:trPr>
          <w:trHeight w:val="620"/>
          <w:del w:id="408" w:author="Sean" w:date="2021-06-09T10:55:00Z"/>
        </w:trPr>
        <w:tc>
          <w:tcPr>
            <w:tcW w:w="1617" w:type="dxa"/>
            <w:shd w:val="clear" w:color="auto" w:fill="9B880E"/>
          </w:tcPr>
          <w:p w14:paraId="161BBF2E" w14:textId="06E84C38" w:rsidR="006114A9" w:rsidRPr="00633262" w:rsidDel="004D0F69" w:rsidRDefault="00B45235">
            <w:pPr>
              <w:pStyle w:val="TableParagraph"/>
              <w:rPr>
                <w:del w:id="409" w:author="Sean" w:date="2021-06-09T10:55:00Z"/>
                <w:b/>
                <w:sz w:val="18"/>
              </w:rPr>
            </w:pPr>
            <w:del w:id="410" w:author="Sean" w:date="2021-06-09T10:55:00Z">
              <w:r w:rsidRPr="00633262" w:rsidDel="004D0F69">
                <w:rPr>
                  <w:b/>
                  <w:color w:val="FFFFFF"/>
                  <w:sz w:val="18"/>
                </w:rPr>
                <w:delText>Project</w:delText>
              </w:r>
              <w:r w:rsidRPr="00633262" w:rsidDel="004D0F69">
                <w:rPr>
                  <w:b/>
                  <w:color w:val="FFFFFF"/>
                  <w:spacing w:val="-1"/>
                  <w:sz w:val="18"/>
                </w:rPr>
                <w:delText xml:space="preserve"> </w:delText>
              </w:r>
              <w:r w:rsidRPr="00633262" w:rsidDel="004D0F69">
                <w:rPr>
                  <w:b/>
                  <w:color w:val="FFFFFF"/>
                  <w:sz w:val="18"/>
                </w:rPr>
                <w:delText>phase</w:delText>
              </w:r>
            </w:del>
          </w:p>
        </w:tc>
        <w:tc>
          <w:tcPr>
            <w:tcW w:w="1439" w:type="dxa"/>
            <w:shd w:val="clear" w:color="auto" w:fill="9B880E"/>
          </w:tcPr>
          <w:p w14:paraId="4182175C" w14:textId="78486708" w:rsidR="006114A9" w:rsidRPr="00633262" w:rsidDel="004D0F69" w:rsidRDefault="00B45235">
            <w:pPr>
              <w:pStyle w:val="TableParagraph"/>
              <w:spacing w:before="90" w:line="292" w:lineRule="auto"/>
              <w:ind w:left="333" w:right="305" w:firstLine="80"/>
              <w:rPr>
                <w:del w:id="411" w:author="Sean" w:date="2021-06-09T10:55:00Z"/>
                <w:b/>
                <w:sz w:val="18"/>
              </w:rPr>
            </w:pPr>
            <w:del w:id="412" w:author="Sean" w:date="2021-06-09T10:55:00Z">
              <w:r w:rsidRPr="00633262" w:rsidDel="004D0F69">
                <w:rPr>
                  <w:b/>
                  <w:color w:val="FFFFFF"/>
                  <w:sz w:val="18"/>
                </w:rPr>
                <w:delText>Project</w:delText>
              </w:r>
              <w:r w:rsidRPr="00633262" w:rsidDel="004D0F69">
                <w:rPr>
                  <w:b/>
                  <w:color w:val="FFFFFF"/>
                  <w:spacing w:val="1"/>
                  <w:sz w:val="18"/>
                </w:rPr>
                <w:delText xml:space="preserve"> </w:delText>
              </w:r>
              <w:r w:rsidRPr="00633262" w:rsidDel="004D0F69">
                <w:rPr>
                  <w:b/>
                  <w:color w:val="FFFFFF"/>
                  <w:sz w:val="18"/>
                </w:rPr>
                <w:delText>activities</w:delText>
              </w:r>
            </w:del>
          </w:p>
        </w:tc>
        <w:tc>
          <w:tcPr>
            <w:tcW w:w="4232" w:type="dxa"/>
            <w:shd w:val="clear" w:color="auto" w:fill="9B880E"/>
          </w:tcPr>
          <w:p w14:paraId="36C7017C" w14:textId="467C0344" w:rsidR="006114A9" w:rsidRPr="00633262" w:rsidDel="004D0F69" w:rsidRDefault="00B45235">
            <w:pPr>
              <w:pStyle w:val="TableParagraph"/>
              <w:ind w:left="1598" w:right="1592"/>
              <w:jc w:val="center"/>
              <w:rPr>
                <w:del w:id="413" w:author="Sean" w:date="2021-06-09T10:55:00Z"/>
                <w:b/>
                <w:sz w:val="18"/>
              </w:rPr>
            </w:pPr>
            <w:del w:id="414" w:author="Sean" w:date="2021-06-09T10:55:00Z">
              <w:r w:rsidRPr="00633262" w:rsidDel="004D0F69">
                <w:rPr>
                  <w:b/>
                  <w:color w:val="FFFFFF"/>
                  <w:sz w:val="18"/>
                </w:rPr>
                <w:delText>Description</w:delText>
              </w:r>
            </w:del>
          </w:p>
        </w:tc>
        <w:tc>
          <w:tcPr>
            <w:tcW w:w="1731" w:type="dxa"/>
            <w:shd w:val="clear" w:color="auto" w:fill="9B880E"/>
          </w:tcPr>
          <w:p w14:paraId="0B90BC74" w14:textId="5E2982A2" w:rsidR="006114A9" w:rsidRPr="00633262" w:rsidDel="004D0F69" w:rsidRDefault="00B45235">
            <w:pPr>
              <w:pStyle w:val="TableParagraph"/>
              <w:spacing w:before="90" w:line="292" w:lineRule="auto"/>
              <w:ind w:left="374" w:right="82" w:hanging="266"/>
              <w:rPr>
                <w:del w:id="415" w:author="Sean" w:date="2021-06-09T10:55:00Z"/>
                <w:b/>
                <w:sz w:val="18"/>
              </w:rPr>
            </w:pPr>
            <w:del w:id="416" w:author="Sean" w:date="2021-06-09T10:55:00Z">
              <w:r w:rsidRPr="00633262" w:rsidDel="004D0F69">
                <w:rPr>
                  <w:b/>
                  <w:color w:val="FFFFFF"/>
                  <w:sz w:val="18"/>
                </w:rPr>
                <w:delText>Approval (referral</w:delText>
              </w:r>
              <w:r w:rsidRPr="00633262" w:rsidDel="004D0F69">
                <w:rPr>
                  <w:b/>
                  <w:color w:val="FFFFFF"/>
                  <w:spacing w:val="-48"/>
                  <w:sz w:val="18"/>
                </w:rPr>
                <w:delText xml:space="preserve"> </w:delText>
              </w:r>
              <w:r w:rsidRPr="00633262" w:rsidDel="004D0F69">
                <w:rPr>
                  <w:b/>
                  <w:color w:val="FFFFFF"/>
                  <w:sz w:val="18"/>
                </w:rPr>
                <w:delText>authorities)</w:delText>
              </w:r>
            </w:del>
          </w:p>
        </w:tc>
      </w:tr>
      <w:tr w:rsidR="006114A9" w:rsidRPr="00633262" w:rsidDel="004D0F69" w14:paraId="37FB0544" w14:textId="1D8CF452">
        <w:trPr>
          <w:trHeight w:val="370"/>
          <w:del w:id="417" w:author="Sean" w:date="2021-06-09T10:55:00Z"/>
        </w:trPr>
        <w:tc>
          <w:tcPr>
            <w:tcW w:w="9019" w:type="dxa"/>
            <w:gridSpan w:val="4"/>
            <w:shd w:val="clear" w:color="auto" w:fill="F1F1F1"/>
          </w:tcPr>
          <w:p w14:paraId="21BF03A1" w14:textId="678968F9" w:rsidR="006114A9" w:rsidRPr="00633262" w:rsidDel="004D0F69" w:rsidRDefault="00B45235">
            <w:pPr>
              <w:pStyle w:val="TableParagraph"/>
              <w:rPr>
                <w:del w:id="418" w:author="Sean" w:date="2021-06-09T10:55:00Z"/>
                <w:b/>
                <w:sz w:val="18"/>
              </w:rPr>
            </w:pPr>
            <w:del w:id="419" w:author="Sean" w:date="2021-06-09T10:55:00Z">
              <w:r w:rsidRPr="00633262" w:rsidDel="004D0F69">
                <w:rPr>
                  <w:b/>
                  <w:sz w:val="18"/>
                </w:rPr>
                <w:delText>Environmental</w:delText>
              </w:r>
              <w:r w:rsidRPr="00633262" w:rsidDel="004D0F69">
                <w:rPr>
                  <w:b/>
                  <w:spacing w:val="-2"/>
                  <w:sz w:val="18"/>
                </w:rPr>
                <w:delText xml:space="preserve"> </w:delText>
              </w:r>
              <w:r w:rsidRPr="00633262" w:rsidDel="004D0F69">
                <w:rPr>
                  <w:b/>
                  <w:sz w:val="18"/>
                </w:rPr>
                <w:delText>management plan</w:delText>
              </w:r>
              <w:r w:rsidRPr="00633262" w:rsidDel="004D0F69">
                <w:rPr>
                  <w:b/>
                  <w:spacing w:val="-1"/>
                  <w:sz w:val="18"/>
                </w:rPr>
                <w:delText xml:space="preserve"> </w:delText>
              </w:r>
              <w:r w:rsidRPr="00633262" w:rsidDel="004D0F69">
                <w:rPr>
                  <w:b/>
                  <w:sz w:val="18"/>
                </w:rPr>
                <w:delText>(EMP)</w:delText>
              </w:r>
            </w:del>
          </w:p>
        </w:tc>
      </w:tr>
      <w:tr w:rsidR="006114A9" w:rsidRPr="00633262" w:rsidDel="004D0F69" w14:paraId="52A5284D" w14:textId="00D9246C">
        <w:trPr>
          <w:trHeight w:val="4160"/>
          <w:del w:id="420" w:author="Sean" w:date="2021-06-09T10:55:00Z"/>
        </w:trPr>
        <w:tc>
          <w:tcPr>
            <w:tcW w:w="1617" w:type="dxa"/>
          </w:tcPr>
          <w:p w14:paraId="3405CA03" w14:textId="385969C9" w:rsidR="006114A9" w:rsidRPr="00633262" w:rsidDel="004D0F69" w:rsidRDefault="00B45235">
            <w:pPr>
              <w:pStyle w:val="TableParagraph"/>
              <w:spacing w:before="90" w:line="290" w:lineRule="auto"/>
              <w:ind w:right="249"/>
              <w:rPr>
                <w:del w:id="421" w:author="Sean" w:date="2021-06-09T10:55:00Z"/>
                <w:sz w:val="18"/>
              </w:rPr>
            </w:pPr>
            <w:del w:id="422" w:author="Sean" w:date="2021-06-09T10:55:00Z">
              <w:r w:rsidRPr="00633262" w:rsidDel="004D0F69">
                <w:rPr>
                  <w:sz w:val="18"/>
                </w:rPr>
                <w:delText>Operations and</w:delText>
              </w:r>
              <w:r w:rsidRPr="00633262" w:rsidDel="004D0F69">
                <w:rPr>
                  <w:spacing w:val="-47"/>
                  <w:sz w:val="18"/>
                </w:rPr>
                <w:delText xml:space="preserve"> </w:delText>
              </w:r>
              <w:r w:rsidRPr="00633262" w:rsidDel="004D0F69">
                <w:rPr>
                  <w:sz w:val="18"/>
                </w:rPr>
                <w:delText>closure</w:delText>
              </w:r>
            </w:del>
          </w:p>
        </w:tc>
        <w:tc>
          <w:tcPr>
            <w:tcW w:w="1439" w:type="dxa"/>
          </w:tcPr>
          <w:p w14:paraId="5D23936E" w14:textId="464375EB" w:rsidR="006114A9" w:rsidRPr="00633262" w:rsidDel="004D0F69" w:rsidRDefault="00B45235">
            <w:pPr>
              <w:pStyle w:val="TableParagraph"/>
              <w:spacing w:before="90" w:line="290" w:lineRule="auto"/>
              <w:ind w:right="201"/>
              <w:rPr>
                <w:del w:id="423" w:author="Sean" w:date="2021-06-09T10:55:00Z"/>
                <w:sz w:val="18"/>
              </w:rPr>
            </w:pPr>
            <w:del w:id="424" w:author="Sean" w:date="2021-06-09T10:55:00Z">
              <w:r w:rsidRPr="00633262" w:rsidDel="004D0F69">
                <w:rPr>
                  <w:sz w:val="18"/>
                </w:rPr>
                <w:delText>Activities in</w:delText>
              </w:r>
              <w:r w:rsidRPr="00633262" w:rsidDel="004D0F69">
                <w:rPr>
                  <w:spacing w:val="1"/>
                  <w:sz w:val="18"/>
                </w:rPr>
                <w:delText xml:space="preserve"> </w:delText>
              </w:r>
              <w:r w:rsidRPr="00633262" w:rsidDel="004D0F69">
                <w:rPr>
                  <w:sz w:val="18"/>
                </w:rPr>
                <w:delText>areas subject</w:delText>
              </w:r>
              <w:r w:rsidRPr="00633262" w:rsidDel="004D0F69">
                <w:rPr>
                  <w:spacing w:val="-47"/>
                  <w:sz w:val="18"/>
                </w:rPr>
                <w:delText xml:space="preserve"> </w:delText>
              </w:r>
              <w:r w:rsidRPr="00633262" w:rsidDel="004D0F69">
                <w:rPr>
                  <w:sz w:val="18"/>
                </w:rPr>
                <w:delText>to the specific</w:delText>
              </w:r>
              <w:r w:rsidRPr="00633262" w:rsidDel="004D0F69">
                <w:rPr>
                  <w:spacing w:val="-48"/>
                  <w:sz w:val="18"/>
                </w:rPr>
                <w:delText xml:space="preserve"> </w:delText>
              </w:r>
              <w:r w:rsidRPr="00633262" w:rsidDel="004D0F69">
                <w:rPr>
                  <w:sz w:val="18"/>
                </w:rPr>
                <w:delText>controls</w:delText>
              </w:r>
              <w:r w:rsidRPr="00633262" w:rsidDel="004D0F69">
                <w:rPr>
                  <w:spacing w:val="1"/>
                  <w:sz w:val="18"/>
                </w:rPr>
                <w:delText xml:space="preserve"> </w:delText>
              </w:r>
              <w:r w:rsidRPr="00633262" w:rsidDel="004D0F69">
                <w:rPr>
                  <w:sz w:val="18"/>
                </w:rPr>
                <w:delText>overlay</w:delText>
              </w:r>
            </w:del>
          </w:p>
        </w:tc>
        <w:tc>
          <w:tcPr>
            <w:tcW w:w="4232" w:type="dxa"/>
          </w:tcPr>
          <w:p w14:paraId="38DBC199" w14:textId="4C7BC125" w:rsidR="006114A9" w:rsidRPr="00633262" w:rsidDel="004D0F69" w:rsidRDefault="00B45235">
            <w:pPr>
              <w:pStyle w:val="TableParagraph"/>
              <w:numPr>
                <w:ilvl w:val="0"/>
                <w:numId w:val="50"/>
              </w:numPr>
              <w:tabs>
                <w:tab w:val="left" w:pos="391"/>
                <w:tab w:val="left" w:pos="392"/>
              </w:tabs>
              <w:spacing w:before="78" w:line="288" w:lineRule="auto"/>
              <w:ind w:right="166"/>
              <w:rPr>
                <w:del w:id="425" w:author="Sean" w:date="2021-06-09T10:55:00Z"/>
                <w:sz w:val="18"/>
              </w:rPr>
            </w:pPr>
            <w:del w:id="426" w:author="Sean" w:date="2021-06-09T10:55:00Z">
              <w:r w:rsidRPr="00633262" w:rsidDel="004D0F69">
                <w:rPr>
                  <w:sz w:val="18"/>
                </w:rPr>
                <w:delText>Addresses commitments in the EES and</w:delText>
              </w:r>
              <w:r w:rsidRPr="00633262" w:rsidDel="004D0F69">
                <w:rPr>
                  <w:spacing w:val="1"/>
                  <w:sz w:val="18"/>
                </w:rPr>
                <w:delText xml:space="preserve"> </w:delText>
              </w:r>
              <w:r w:rsidRPr="00633262" w:rsidDel="004D0F69">
                <w:rPr>
                  <w:sz w:val="18"/>
                </w:rPr>
                <w:delText>conditions of approval for the project including</w:delText>
              </w:r>
              <w:r w:rsidRPr="00633262" w:rsidDel="004D0F69">
                <w:rPr>
                  <w:spacing w:val="-48"/>
                  <w:sz w:val="18"/>
                </w:rPr>
                <w:delText xml:space="preserve"> </w:delText>
              </w:r>
              <w:r w:rsidRPr="00633262" w:rsidDel="004D0F69">
                <w:rPr>
                  <w:sz w:val="18"/>
                </w:rPr>
                <w:delText>risks, mitigation and roles and responsibilities.</w:delText>
              </w:r>
              <w:r w:rsidRPr="00633262" w:rsidDel="004D0F69">
                <w:rPr>
                  <w:spacing w:val="-47"/>
                  <w:sz w:val="18"/>
                </w:rPr>
                <w:delText xml:space="preserve"> </w:delText>
              </w:r>
              <w:r w:rsidRPr="00633262" w:rsidDel="004D0F69">
                <w:rPr>
                  <w:sz w:val="18"/>
                </w:rPr>
                <w:delText>Provides:</w:delText>
              </w:r>
            </w:del>
          </w:p>
          <w:p w14:paraId="619ECDDE" w14:textId="41D1B679" w:rsidR="006114A9" w:rsidRPr="00633262" w:rsidDel="004D0F69" w:rsidRDefault="00B45235">
            <w:pPr>
              <w:pStyle w:val="TableParagraph"/>
              <w:numPr>
                <w:ilvl w:val="1"/>
                <w:numId w:val="50"/>
              </w:numPr>
              <w:tabs>
                <w:tab w:val="left" w:pos="675"/>
              </w:tabs>
              <w:spacing w:before="32" w:line="254" w:lineRule="auto"/>
              <w:ind w:right="284"/>
              <w:rPr>
                <w:del w:id="427" w:author="Sean" w:date="2021-06-09T10:55:00Z"/>
                <w:sz w:val="18"/>
              </w:rPr>
            </w:pPr>
            <w:del w:id="428" w:author="Sean" w:date="2021-06-09T10:55:00Z">
              <w:r w:rsidRPr="00633262" w:rsidDel="004D0F69">
                <w:rPr>
                  <w:sz w:val="18"/>
                </w:rPr>
                <w:delText>Procedures to avoid, minimise, mitigate</w:delText>
              </w:r>
              <w:r w:rsidRPr="00633262" w:rsidDel="004D0F69">
                <w:rPr>
                  <w:spacing w:val="1"/>
                  <w:sz w:val="18"/>
                </w:rPr>
                <w:delText xml:space="preserve"> </w:delText>
              </w:r>
              <w:r w:rsidRPr="00633262" w:rsidDel="004D0F69">
                <w:rPr>
                  <w:sz w:val="18"/>
                </w:rPr>
                <w:delText>and</w:delText>
              </w:r>
              <w:r w:rsidRPr="00633262" w:rsidDel="004D0F69">
                <w:rPr>
                  <w:spacing w:val="-5"/>
                  <w:sz w:val="18"/>
                </w:rPr>
                <w:delText xml:space="preserve"> </w:delText>
              </w:r>
              <w:r w:rsidRPr="00633262" w:rsidDel="004D0F69">
                <w:rPr>
                  <w:sz w:val="18"/>
                </w:rPr>
                <w:delText>manage</w:delText>
              </w:r>
              <w:r w:rsidRPr="00633262" w:rsidDel="004D0F69">
                <w:rPr>
                  <w:spacing w:val="-5"/>
                  <w:sz w:val="18"/>
                </w:rPr>
                <w:delText xml:space="preserve"> </w:delText>
              </w:r>
              <w:r w:rsidRPr="00633262" w:rsidDel="004D0F69">
                <w:rPr>
                  <w:sz w:val="18"/>
                </w:rPr>
                <w:delText>potential</w:delText>
              </w:r>
              <w:r w:rsidRPr="00633262" w:rsidDel="004D0F69">
                <w:rPr>
                  <w:spacing w:val="-4"/>
                  <w:sz w:val="18"/>
                </w:rPr>
                <w:delText xml:space="preserve"> </w:delText>
              </w:r>
              <w:r w:rsidRPr="00633262" w:rsidDel="004D0F69">
                <w:rPr>
                  <w:sz w:val="18"/>
                </w:rPr>
                <w:delText>environmental</w:delText>
              </w:r>
              <w:r w:rsidRPr="00633262" w:rsidDel="004D0F69">
                <w:rPr>
                  <w:spacing w:val="-4"/>
                  <w:sz w:val="18"/>
                </w:rPr>
                <w:delText xml:space="preserve"> </w:delText>
              </w:r>
              <w:r w:rsidRPr="00633262" w:rsidDel="004D0F69">
                <w:rPr>
                  <w:sz w:val="18"/>
                </w:rPr>
                <w:delText>and</w:delText>
              </w:r>
              <w:r w:rsidRPr="00633262" w:rsidDel="004D0F69">
                <w:rPr>
                  <w:spacing w:val="-47"/>
                  <w:sz w:val="18"/>
                </w:rPr>
                <w:delText xml:space="preserve"> </w:delText>
              </w:r>
              <w:r w:rsidRPr="00633262" w:rsidDel="004D0F69">
                <w:rPr>
                  <w:sz w:val="18"/>
                </w:rPr>
                <w:delText>social</w:delText>
              </w:r>
              <w:r w:rsidRPr="00633262" w:rsidDel="004D0F69">
                <w:rPr>
                  <w:spacing w:val="-2"/>
                  <w:sz w:val="18"/>
                </w:rPr>
                <w:delText xml:space="preserve"> </w:delText>
              </w:r>
              <w:r w:rsidRPr="00633262" w:rsidDel="004D0F69">
                <w:rPr>
                  <w:sz w:val="18"/>
                </w:rPr>
                <w:delText>impacts, including</w:delText>
              </w:r>
              <w:r w:rsidRPr="00633262" w:rsidDel="004D0F69">
                <w:rPr>
                  <w:spacing w:val="-1"/>
                  <w:sz w:val="18"/>
                </w:rPr>
                <w:delText xml:space="preserve"> </w:delText>
              </w:r>
              <w:r w:rsidRPr="00633262" w:rsidDel="004D0F69">
                <w:rPr>
                  <w:sz w:val="18"/>
                </w:rPr>
                <w:delText>human</w:delText>
              </w:r>
              <w:r w:rsidRPr="00633262" w:rsidDel="004D0F69">
                <w:rPr>
                  <w:spacing w:val="-2"/>
                  <w:sz w:val="18"/>
                </w:rPr>
                <w:delText xml:space="preserve"> </w:delText>
              </w:r>
              <w:r w:rsidRPr="00633262" w:rsidDel="004D0F69">
                <w:rPr>
                  <w:sz w:val="18"/>
                </w:rPr>
                <w:delText>health.</w:delText>
              </w:r>
            </w:del>
          </w:p>
          <w:p w14:paraId="244C9BD6" w14:textId="69D994C1" w:rsidR="006114A9" w:rsidRPr="00633262" w:rsidDel="004D0F69" w:rsidRDefault="00B45235">
            <w:pPr>
              <w:pStyle w:val="TableParagraph"/>
              <w:numPr>
                <w:ilvl w:val="1"/>
                <w:numId w:val="50"/>
              </w:numPr>
              <w:tabs>
                <w:tab w:val="left" w:pos="675"/>
              </w:tabs>
              <w:spacing w:before="28" w:line="254" w:lineRule="auto"/>
              <w:ind w:right="184"/>
              <w:rPr>
                <w:del w:id="429" w:author="Sean" w:date="2021-06-09T10:55:00Z"/>
                <w:sz w:val="18"/>
              </w:rPr>
            </w:pPr>
            <w:del w:id="430" w:author="Sean" w:date="2021-06-09T10:55:00Z">
              <w:r w:rsidRPr="00633262" w:rsidDel="004D0F69">
                <w:rPr>
                  <w:sz w:val="18"/>
                </w:rPr>
                <w:delText>Basis for continuous improvement of</w:delText>
              </w:r>
              <w:r w:rsidRPr="00633262" w:rsidDel="004D0F69">
                <w:rPr>
                  <w:spacing w:val="1"/>
                  <w:sz w:val="18"/>
                </w:rPr>
                <w:delText xml:space="preserve"> </w:delText>
              </w:r>
              <w:r w:rsidRPr="00633262" w:rsidDel="004D0F69">
                <w:rPr>
                  <w:sz w:val="18"/>
                </w:rPr>
                <w:delText>environmental</w:delText>
              </w:r>
              <w:r w:rsidRPr="00633262" w:rsidDel="004D0F69">
                <w:rPr>
                  <w:spacing w:val="-4"/>
                  <w:sz w:val="18"/>
                </w:rPr>
                <w:delText xml:space="preserve"> </w:delText>
              </w:r>
              <w:r w:rsidRPr="00633262" w:rsidDel="004D0F69">
                <w:rPr>
                  <w:sz w:val="18"/>
                </w:rPr>
                <w:delText>management</w:delText>
              </w:r>
              <w:r w:rsidRPr="00633262" w:rsidDel="004D0F69">
                <w:rPr>
                  <w:spacing w:val="-4"/>
                  <w:sz w:val="18"/>
                </w:rPr>
                <w:delText xml:space="preserve"> </w:delText>
              </w:r>
              <w:r w:rsidRPr="00633262" w:rsidDel="004D0F69">
                <w:rPr>
                  <w:sz w:val="18"/>
                </w:rPr>
                <w:delText>during</w:delText>
              </w:r>
              <w:r w:rsidRPr="00633262" w:rsidDel="004D0F69">
                <w:rPr>
                  <w:spacing w:val="-5"/>
                  <w:sz w:val="18"/>
                </w:rPr>
                <w:delText xml:space="preserve"> </w:delText>
              </w:r>
              <w:r w:rsidRPr="00633262" w:rsidDel="004D0F69">
                <w:rPr>
                  <w:sz w:val="18"/>
                </w:rPr>
                <w:delText>the</w:delText>
              </w:r>
              <w:r w:rsidRPr="00633262" w:rsidDel="004D0F69">
                <w:rPr>
                  <w:spacing w:val="-5"/>
                  <w:sz w:val="18"/>
                </w:rPr>
                <w:delText xml:space="preserve"> </w:delText>
              </w:r>
              <w:r w:rsidRPr="00633262" w:rsidDel="004D0F69">
                <w:rPr>
                  <w:sz w:val="18"/>
                </w:rPr>
                <w:delText>life</w:delText>
              </w:r>
              <w:r w:rsidRPr="00633262" w:rsidDel="004D0F69">
                <w:rPr>
                  <w:spacing w:val="-47"/>
                  <w:sz w:val="18"/>
                </w:rPr>
                <w:delText xml:space="preserve"> </w:delText>
              </w:r>
              <w:r w:rsidRPr="00633262" w:rsidDel="004D0F69">
                <w:rPr>
                  <w:sz w:val="18"/>
                </w:rPr>
                <w:delText>of</w:delText>
              </w:r>
              <w:r w:rsidRPr="00633262" w:rsidDel="004D0F69">
                <w:rPr>
                  <w:spacing w:val="-1"/>
                  <w:sz w:val="18"/>
                </w:rPr>
                <w:delText xml:space="preserve"> </w:delText>
              </w:r>
              <w:r w:rsidRPr="00633262" w:rsidDel="004D0F69">
                <w:rPr>
                  <w:sz w:val="18"/>
                </w:rPr>
                <w:delText>the</w:delText>
              </w:r>
              <w:r w:rsidRPr="00633262" w:rsidDel="004D0F69">
                <w:rPr>
                  <w:spacing w:val="-1"/>
                  <w:sz w:val="18"/>
                </w:rPr>
                <w:delText xml:space="preserve"> </w:delText>
              </w:r>
              <w:r w:rsidRPr="00633262" w:rsidDel="004D0F69">
                <w:rPr>
                  <w:sz w:val="18"/>
                </w:rPr>
                <w:delText>project.</w:delText>
              </w:r>
            </w:del>
          </w:p>
          <w:p w14:paraId="2A032095" w14:textId="15B877FA" w:rsidR="006114A9" w:rsidRPr="00633262" w:rsidDel="004D0F69" w:rsidRDefault="00B45235">
            <w:pPr>
              <w:pStyle w:val="TableParagraph"/>
              <w:numPr>
                <w:ilvl w:val="0"/>
                <w:numId w:val="50"/>
              </w:numPr>
              <w:tabs>
                <w:tab w:val="left" w:pos="391"/>
                <w:tab w:val="left" w:pos="392"/>
              </w:tabs>
              <w:spacing w:before="66" w:line="288" w:lineRule="auto"/>
              <w:ind w:right="186"/>
              <w:rPr>
                <w:del w:id="431" w:author="Sean" w:date="2021-06-09T10:55:00Z"/>
                <w:sz w:val="18"/>
              </w:rPr>
            </w:pPr>
            <w:del w:id="432" w:author="Sean" w:date="2021-06-09T10:55:00Z">
              <w:r w:rsidRPr="00633262" w:rsidDel="004D0F69">
                <w:rPr>
                  <w:sz w:val="18"/>
                </w:rPr>
                <w:delText>Address the requirements of the incorporated</w:delText>
              </w:r>
              <w:r w:rsidRPr="00633262" w:rsidDel="004D0F69">
                <w:rPr>
                  <w:spacing w:val="-47"/>
                  <w:sz w:val="18"/>
                </w:rPr>
                <w:delText xml:space="preserve"> </w:delText>
              </w:r>
              <w:r w:rsidRPr="00633262" w:rsidDel="004D0F69">
                <w:rPr>
                  <w:sz w:val="18"/>
                </w:rPr>
                <w:delText>document to prepare a traffic management</w:delText>
              </w:r>
              <w:r w:rsidRPr="00633262" w:rsidDel="004D0F69">
                <w:rPr>
                  <w:spacing w:val="1"/>
                  <w:sz w:val="18"/>
                </w:rPr>
                <w:delText xml:space="preserve"> </w:delText>
              </w:r>
              <w:r w:rsidRPr="00633262" w:rsidDel="004D0F69">
                <w:rPr>
                  <w:sz w:val="18"/>
                </w:rPr>
                <w:delText>plan, native vegetation management plan and</w:delText>
              </w:r>
              <w:r w:rsidRPr="00633262" w:rsidDel="004D0F69">
                <w:rPr>
                  <w:spacing w:val="-48"/>
                  <w:sz w:val="18"/>
                </w:rPr>
                <w:delText xml:space="preserve"> </w:delText>
              </w:r>
              <w:r w:rsidRPr="00633262" w:rsidDel="004D0F69">
                <w:rPr>
                  <w:sz w:val="18"/>
                </w:rPr>
                <w:delText>bushfire</w:delText>
              </w:r>
              <w:r w:rsidRPr="00633262" w:rsidDel="004D0F69">
                <w:rPr>
                  <w:spacing w:val="-1"/>
                  <w:sz w:val="18"/>
                </w:rPr>
                <w:delText xml:space="preserve"> </w:delText>
              </w:r>
              <w:r w:rsidRPr="00633262" w:rsidDel="004D0F69">
                <w:rPr>
                  <w:sz w:val="18"/>
                </w:rPr>
                <w:delText>management plan.</w:delText>
              </w:r>
            </w:del>
          </w:p>
          <w:p w14:paraId="5505C4AD" w14:textId="78D11E98" w:rsidR="006114A9" w:rsidRPr="00633262" w:rsidDel="004D0F69" w:rsidRDefault="00B45235">
            <w:pPr>
              <w:pStyle w:val="TableParagraph"/>
              <w:numPr>
                <w:ilvl w:val="0"/>
                <w:numId w:val="50"/>
              </w:numPr>
              <w:tabs>
                <w:tab w:val="left" w:pos="391"/>
                <w:tab w:val="left" w:pos="392"/>
              </w:tabs>
              <w:spacing w:before="51" w:line="285" w:lineRule="auto"/>
              <w:ind w:right="417"/>
              <w:rPr>
                <w:del w:id="433" w:author="Sean" w:date="2021-06-09T10:55:00Z"/>
                <w:sz w:val="18"/>
              </w:rPr>
            </w:pPr>
            <w:del w:id="434" w:author="Sean" w:date="2021-06-09T10:55:00Z">
              <w:r w:rsidRPr="00633262" w:rsidDel="004D0F69">
                <w:rPr>
                  <w:sz w:val="18"/>
                </w:rPr>
                <w:delText>Outline responsibility for, and frequency of,</w:delText>
              </w:r>
              <w:r w:rsidRPr="00633262" w:rsidDel="004D0F69">
                <w:rPr>
                  <w:spacing w:val="-48"/>
                  <w:sz w:val="18"/>
                </w:rPr>
                <w:delText xml:space="preserve"> </w:delText>
              </w:r>
              <w:r w:rsidRPr="00633262" w:rsidDel="004D0F69">
                <w:rPr>
                  <w:sz w:val="18"/>
                </w:rPr>
                <w:delText>reviews of the</w:delText>
              </w:r>
              <w:r w:rsidRPr="00633262" w:rsidDel="004D0F69">
                <w:rPr>
                  <w:spacing w:val="-1"/>
                  <w:sz w:val="18"/>
                </w:rPr>
                <w:delText xml:space="preserve"> </w:delText>
              </w:r>
              <w:r w:rsidRPr="00633262" w:rsidDel="004D0F69">
                <w:rPr>
                  <w:sz w:val="18"/>
                </w:rPr>
                <w:delText>EMP.</w:delText>
              </w:r>
            </w:del>
          </w:p>
        </w:tc>
        <w:tc>
          <w:tcPr>
            <w:tcW w:w="1731" w:type="dxa"/>
          </w:tcPr>
          <w:p w14:paraId="595704CD" w14:textId="1A04AC17" w:rsidR="006114A9" w:rsidRPr="00633262" w:rsidDel="004D0F69" w:rsidRDefault="00B45235">
            <w:pPr>
              <w:pStyle w:val="TableParagraph"/>
              <w:spacing w:before="90" w:line="290" w:lineRule="auto"/>
              <w:ind w:right="378"/>
              <w:rPr>
                <w:del w:id="435" w:author="Sean" w:date="2021-06-09T10:55:00Z"/>
                <w:sz w:val="18"/>
              </w:rPr>
            </w:pPr>
            <w:del w:id="436" w:author="Sean" w:date="2021-06-09T10:55:00Z">
              <w:r w:rsidRPr="00633262" w:rsidDel="004D0F69">
                <w:rPr>
                  <w:spacing w:val="-1"/>
                  <w:sz w:val="18"/>
                </w:rPr>
                <w:delText xml:space="preserve">East </w:delText>
              </w:r>
              <w:r w:rsidRPr="00633262" w:rsidDel="004D0F69">
                <w:rPr>
                  <w:sz w:val="18"/>
                </w:rPr>
                <w:delText>Gippsland</w:delText>
              </w:r>
              <w:r w:rsidRPr="00633262" w:rsidDel="004D0F69">
                <w:rPr>
                  <w:spacing w:val="-47"/>
                  <w:sz w:val="18"/>
                </w:rPr>
                <w:delText xml:space="preserve"> </w:delText>
              </w:r>
              <w:r w:rsidRPr="00633262" w:rsidDel="004D0F69">
                <w:rPr>
                  <w:sz w:val="18"/>
                </w:rPr>
                <w:delText>Shire</w:delText>
              </w:r>
              <w:r w:rsidRPr="00633262" w:rsidDel="004D0F69">
                <w:rPr>
                  <w:spacing w:val="-2"/>
                  <w:sz w:val="18"/>
                </w:rPr>
                <w:delText xml:space="preserve"> </w:delText>
              </w:r>
              <w:r w:rsidRPr="00633262" w:rsidDel="004D0F69">
                <w:rPr>
                  <w:sz w:val="18"/>
                </w:rPr>
                <w:delText>Council</w:delText>
              </w:r>
            </w:del>
          </w:p>
          <w:p w14:paraId="7A601226" w14:textId="09043104" w:rsidR="006114A9" w:rsidRPr="00633262" w:rsidDel="004D0F69" w:rsidRDefault="00B45235">
            <w:pPr>
              <w:pStyle w:val="TableParagraph"/>
              <w:spacing w:before="61" w:line="290" w:lineRule="auto"/>
              <w:ind w:right="139"/>
              <w:rPr>
                <w:del w:id="437" w:author="Sean" w:date="2021-06-09T10:55:00Z"/>
                <w:sz w:val="18"/>
              </w:rPr>
            </w:pPr>
            <w:del w:id="438" w:author="Sean" w:date="2021-06-09T10:55:00Z">
              <w:r w:rsidRPr="00633262" w:rsidDel="004D0F69">
                <w:rPr>
                  <w:spacing w:val="-1"/>
                  <w:sz w:val="18"/>
                </w:rPr>
                <w:delText xml:space="preserve">(EPA, </w:delText>
              </w:r>
              <w:r w:rsidRPr="00633262" w:rsidDel="004D0F69">
                <w:rPr>
                  <w:sz w:val="18"/>
                </w:rPr>
                <w:delText>Department</w:delText>
              </w:r>
              <w:r w:rsidRPr="00633262" w:rsidDel="004D0F69">
                <w:rPr>
                  <w:spacing w:val="-47"/>
                  <w:sz w:val="18"/>
                </w:rPr>
                <w:delText xml:space="preserve"> </w:delText>
              </w:r>
              <w:r w:rsidRPr="00633262" w:rsidDel="004D0F69">
                <w:rPr>
                  <w:sz w:val="18"/>
                </w:rPr>
                <w:delText>of</w:delText>
              </w:r>
              <w:r w:rsidRPr="00633262" w:rsidDel="004D0F69">
                <w:rPr>
                  <w:spacing w:val="-1"/>
                  <w:sz w:val="18"/>
                </w:rPr>
                <w:delText xml:space="preserve"> </w:delText>
              </w:r>
              <w:r w:rsidRPr="00633262" w:rsidDel="004D0F69">
                <w:rPr>
                  <w:sz w:val="18"/>
                </w:rPr>
                <w:delText>Transport)</w:delText>
              </w:r>
            </w:del>
          </w:p>
        </w:tc>
      </w:tr>
    </w:tbl>
    <w:p w14:paraId="2507EC6A" w14:textId="77777777" w:rsidR="006114A9" w:rsidRPr="00633262" w:rsidRDefault="006114A9">
      <w:pPr>
        <w:pStyle w:val="BodyText"/>
        <w:spacing w:before="4"/>
        <w:rPr>
          <w:b/>
          <w:sz w:val="9"/>
        </w:rPr>
      </w:pPr>
    </w:p>
    <w:p w14:paraId="3B363F43" w14:textId="77777777" w:rsidR="00D164E3" w:rsidRPr="00633262" w:rsidRDefault="00B45235" w:rsidP="004D0F69">
      <w:pPr>
        <w:pStyle w:val="BodyText"/>
        <w:spacing w:before="94" w:line="288" w:lineRule="auto"/>
        <w:ind w:left="100" w:right="302"/>
        <w:rPr>
          <w:ins w:id="439" w:author="Sean" w:date="2021-06-09T11:11:00Z"/>
        </w:rPr>
      </w:pPr>
      <w:bookmarkStart w:id="440" w:name="Table_12.8_Proposed_risk_treatment_and_s"/>
      <w:bookmarkEnd w:id="440"/>
      <w:r w:rsidRPr="00633262">
        <w:t xml:space="preserve">A series of risk treatment plans and management sub-plans would sit under the </w:t>
      </w:r>
      <w:del w:id="441" w:author="Sean" w:date="2021-06-09T11:10:00Z">
        <w:r w:rsidRPr="00633262" w:rsidDel="00D336AE">
          <w:delText>management plans</w:delText>
        </w:r>
      </w:del>
      <w:ins w:id="442" w:author="Sean" w:date="2021-06-09T11:10:00Z">
        <w:r w:rsidR="00D336AE" w:rsidRPr="00633262">
          <w:t>mine work plan</w:t>
        </w:r>
      </w:ins>
      <w:ins w:id="443" w:author="Sean" w:date="2021-06-09T11:11:00Z">
        <w:r w:rsidR="00D164E3" w:rsidRPr="00633262">
          <w:t xml:space="preserve">, </w:t>
        </w:r>
      </w:ins>
      <w:ins w:id="444" w:author="Sean" w:date="2021-06-09T11:10:00Z">
        <w:r w:rsidR="00D336AE" w:rsidRPr="00633262">
          <w:t>Incorporated Document</w:t>
        </w:r>
      </w:ins>
      <w:ins w:id="445" w:author="Sean" w:date="2021-06-09T11:11:00Z">
        <w:r w:rsidR="00D164E3" w:rsidRPr="00633262">
          <w:t xml:space="preserve"> and radiation management licence</w:t>
        </w:r>
      </w:ins>
      <w:r w:rsidRPr="00633262">
        <w:t>.</w:t>
      </w:r>
      <w:r w:rsidRPr="00633262">
        <w:rPr>
          <w:spacing w:val="-53"/>
        </w:rPr>
        <w:t xml:space="preserve"> </w:t>
      </w:r>
      <w:r w:rsidRPr="00633262">
        <w:t>The scope and content of these plans is driven by the key environmental risks and impacts of the</w:t>
      </w:r>
      <w:r w:rsidRPr="00633262">
        <w:rPr>
          <w:spacing w:val="1"/>
        </w:rPr>
        <w:t xml:space="preserve"> </w:t>
      </w:r>
      <w:r w:rsidRPr="00633262">
        <w:t>project identified through this EES, regulatory requirements and applicable policies and guidelines</w:t>
      </w:r>
      <w:ins w:id="446" w:author="Sean" w:date="2021-06-09T10:56:00Z">
        <w:r w:rsidR="004D0F69" w:rsidRPr="00633262">
          <w:t xml:space="preserve"> </w:t>
        </w:r>
      </w:ins>
      <w:ins w:id="447" w:author="Sean" w:date="2021-06-09T10:58:00Z">
        <w:r w:rsidR="004D0F69" w:rsidRPr="00633262">
          <w:t>including</w:t>
        </w:r>
      </w:ins>
      <w:ins w:id="448" w:author="Sean" w:date="2021-06-09T11:11:00Z">
        <w:r w:rsidR="00D164E3" w:rsidRPr="00633262">
          <w:t xml:space="preserve">: </w:t>
        </w:r>
      </w:ins>
    </w:p>
    <w:p w14:paraId="5FC8AACF" w14:textId="4777BADB" w:rsidR="00D164E3" w:rsidRPr="008638B6" w:rsidRDefault="004D0F69" w:rsidP="00D164E3">
      <w:pPr>
        <w:pStyle w:val="BodyText"/>
        <w:numPr>
          <w:ilvl w:val="0"/>
          <w:numId w:val="104"/>
        </w:numPr>
        <w:spacing w:before="94" w:line="288" w:lineRule="auto"/>
        <w:ind w:right="302"/>
        <w:rPr>
          <w:ins w:id="449" w:author="Sean" w:date="2021-06-09T11:11:00Z"/>
        </w:rPr>
      </w:pPr>
      <w:ins w:id="450" w:author="Sean" w:date="2021-06-09T10:58:00Z">
        <w:r w:rsidRPr="00633262">
          <w:t>the guideline</w:t>
        </w:r>
      </w:ins>
      <w:ins w:id="451" w:author="Sean" w:date="2021-06-09T10:59:00Z">
        <w:r w:rsidRPr="00633262">
          <w:t>s</w:t>
        </w:r>
      </w:ins>
      <w:ins w:id="452" w:author="Sean" w:date="2021-06-09T10:58:00Z">
        <w:r w:rsidRPr="00633262">
          <w:t xml:space="preserve"> </w:t>
        </w:r>
        <w:r w:rsidRPr="008638B6">
          <w:rPr>
            <w:i/>
            <w:iCs/>
          </w:rPr>
          <w:t>Preparation of Work Plans and Work Plan Variations</w:t>
        </w:r>
      </w:ins>
      <w:ins w:id="453" w:author="Sean" w:date="2021-06-09T10:59:00Z">
        <w:r w:rsidRPr="008638B6">
          <w:rPr>
            <w:i/>
            <w:iCs/>
          </w:rPr>
          <w:t>: Guidelines for mining projects</w:t>
        </w:r>
      </w:ins>
      <w:ins w:id="454" w:author="Sean" w:date="2021-06-14T17:54:00Z">
        <w:r w:rsidR="00274858">
          <w:t xml:space="preserve"> (</w:t>
        </w:r>
      </w:ins>
      <w:ins w:id="455" w:author="Sean" w:date="2021-06-09T10:59:00Z">
        <w:r w:rsidRPr="00633262">
          <w:t xml:space="preserve">December 2020, v1.3, </w:t>
        </w:r>
      </w:ins>
      <w:ins w:id="456" w:author="Sean" w:date="2021-06-09T10:58:00Z">
        <w:r w:rsidRPr="00633262">
          <w:t>Department of Jobs, Precincts and Regions</w:t>
        </w:r>
      </w:ins>
      <w:ins w:id="457" w:author="Sean" w:date="2021-06-09T10:59:00Z">
        <w:r w:rsidRPr="00633262">
          <w:t>)</w:t>
        </w:r>
      </w:ins>
      <w:ins w:id="458" w:author="Sean" w:date="2021-06-09T11:12:00Z">
        <w:r w:rsidR="00D164E3" w:rsidRPr="00633262">
          <w:t>; and</w:t>
        </w:r>
      </w:ins>
      <w:r w:rsidR="00B45235" w:rsidRPr="00633262">
        <w:rPr>
          <w:spacing w:val="1"/>
        </w:rPr>
        <w:t xml:space="preserve"> </w:t>
      </w:r>
    </w:p>
    <w:p w14:paraId="2F585516" w14:textId="28173602" w:rsidR="00D164E3" w:rsidRPr="00633262" w:rsidRDefault="00D164E3" w:rsidP="00D164E3">
      <w:pPr>
        <w:pStyle w:val="BodyText"/>
        <w:numPr>
          <w:ilvl w:val="0"/>
          <w:numId w:val="104"/>
        </w:numPr>
        <w:spacing w:before="94" w:line="288" w:lineRule="auto"/>
        <w:ind w:right="302"/>
        <w:rPr>
          <w:ins w:id="459" w:author="Sean" w:date="2021-06-09T11:11:00Z"/>
        </w:rPr>
      </w:pPr>
      <w:ins w:id="460" w:author="Sean" w:date="2021-06-09T11:12:00Z">
        <w:r w:rsidRPr="008638B6">
          <w:t xml:space="preserve">the </w:t>
        </w:r>
        <w:r w:rsidRPr="008638B6">
          <w:rPr>
            <w:i/>
            <w:iCs/>
          </w:rPr>
          <w:t>Code of Practice Radiation Protection and Radioactive Waste Management in Mining and Mineral Processing</w:t>
        </w:r>
        <w:r w:rsidRPr="008638B6">
          <w:t xml:space="preserve"> (ARPANSA, Radiation Protection Series No. 9).</w:t>
        </w:r>
      </w:ins>
    </w:p>
    <w:p w14:paraId="71BBC309" w14:textId="7CC6470C" w:rsidR="00274858" w:rsidRPr="00633262" w:rsidRDefault="00B45235" w:rsidP="00D164E3">
      <w:pPr>
        <w:pStyle w:val="BodyText"/>
        <w:spacing w:before="94" w:line="288" w:lineRule="auto"/>
        <w:ind w:left="100" w:right="302"/>
      </w:pPr>
      <w:r w:rsidRPr="00633262">
        <w:t>The proposed risk treatment plans and sub-plans are described in Table 12.8, together with the</w:t>
      </w:r>
      <w:r w:rsidRPr="008638B6">
        <w:t xml:space="preserve"> </w:t>
      </w:r>
      <w:r w:rsidRPr="00633262">
        <w:t>relevant approval and referral authorities. Where possible, one plan will be prepared to address</w:t>
      </w:r>
      <w:r w:rsidRPr="008638B6">
        <w:t xml:space="preserve"> </w:t>
      </w:r>
      <w:r w:rsidRPr="00633262">
        <w:t>requirements</w:t>
      </w:r>
      <w:r w:rsidRPr="00274858">
        <w:rPr>
          <w:spacing w:val="-3"/>
        </w:rPr>
        <w:t xml:space="preserve"> </w:t>
      </w:r>
      <w:r w:rsidRPr="00633262">
        <w:t>within the mining licence</w:t>
      </w:r>
      <w:r w:rsidRPr="00274858">
        <w:rPr>
          <w:spacing w:val="-1"/>
        </w:rPr>
        <w:t xml:space="preserve"> </w:t>
      </w:r>
      <w:r w:rsidRPr="00633262">
        <w:t>area</w:t>
      </w:r>
      <w:r w:rsidRPr="00274858">
        <w:rPr>
          <w:spacing w:val="-2"/>
        </w:rPr>
        <w:t xml:space="preserve"> </w:t>
      </w:r>
      <w:r w:rsidRPr="00633262">
        <w:t>and</w:t>
      </w:r>
      <w:r w:rsidRPr="00274858">
        <w:rPr>
          <w:spacing w:val="1"/>
        </w:rPr>
        <w:t xml:space="preserve"> </w:t>
      </w:r>
      <w:r w:rsidRPr="00633262">
        <w:t>the</w:t>
      </w:r>
      <w:r w:rsidRPr="00274858">
        <w:rPr>
          <w:spacing w:val="-1"/>
        </w:rPr>
        <w:t xml:space="preserve"> </w:t>
      </w:r>
      <w:r w:rsidRPr="00633262">
        <w:t>area subject to</w:t>
      </w:r>
      <w:r w:rsidRPr="00274858">
        <w:rPr>
          <w:spacing w:val="-1"/>
        </w:rPr>
        <w:t xml:space="preserve"> </w:t>
      </w:r>
      <w:r w:rsidRPr="00633262">
        <w:t>the specific</w:t>
      </w:r>
      <w:r w:rsidRPr="00274858">
        <w:rPr>
          <w:spacing w:val="-2"/>
        </w:rPr>
        <w:t xml:space="preserve"> </w:t>
      </w:r>
      <w:r w:rsidRPr="00633262">
        <w:t>controls overlay.</w:t>
      </w:r>
    </w:p>
    <w:p w14:paraId="34889250" w14:textId="560C25FF" w:rsidR="006114A9" w:rsidRPr="00633262" w:rsidRDefault="00B45235">
      <w:pPr>
        <w:pStyle w:val="BodyText"/>
        <w:spacing w:before="1"/>
        <w:ind w:left="100"/>
      </w:pPr>
      <w:r w:rsidRPr="00633262">
        <w:t>Approval</w:t>
      </w:r>
      <w:r w:rsidRPr="00633262">
        <w:rPr>
          <w:spacing w:val="-1"/>
        </w:rPr>
        <w:t xml:space="preserve"> </w:t>
      </w:r>
      <w:r w:rsidRPr="00633262">
        <w:t>and</w:t>
      </w:r>
      <w:r w:rsidRPr="00633262">
        <w:rPr>
          <w:spacing w:val="-1"/>
        </w:rPr>
        <w:t xml:space="preserve"> </w:t>
      </w:r>
      <w:r w:rsidRPr="00633262">
        <w:t>referral</w:t>
      </w:r>
      <w:r w:rsidRPr="00633262">
        <w:rPr>
          <w:spacing w:val="-1"/>
        </w:rPr>
        <w:t xml:space="preserve"> </w:t>
      </w:r>
      <w:r w:rsidRPr="00633262">
        <w:t>authorities</w:t>
      </w:r>
      <w:r w:rsidRPr="00633262">
        <w:rPr>
          <w:spacing w:val="1"/>
        </w:rPr>
        <w:t xml:space="preserve"> </w:t>
      </w:r>
      <w:r w:rsidRPr="00633262">
        <w:t>may</w:t>
      </w:r>
      <w:r w:rsidRPr="00633262">
        <w:rPr>
          <w:spacing w:val="-1"/>
        </w:rPr>
        <w:t xml:space="preserve"> </w:t>
      </w:r>
      <w:r w:rsidRPr="00633262">
        <w:t>differ for</w:t>
      </w:r>
      <w:r w:rsidRPr="00633262">
        <w:rPr>
          <w:spacing w:val="-1"/>
        </w:rPr>
        <w:t xml:space="preserve"> </w:t>
      </w:r>
      <w:r w:rsidRPr="00633262">
        <w:t>different</w:t>
      </w:r>
      <w:r w:rsidRPr="00633262">
        <w:rPr>
          <w:spacing w:val="-1"/>
        </w:rPr>
        <w:t xml:space="preserve"> </w:t>
      </w:r>
      <w:r w:rsidRPr="00633262">
        <w:t>sections</w:t>
      </w:r>
      <w:r w:rsidRPr="00633262">
        <w:rPr>
          <w:spacing w:val="-1"/>
        </w:rPr>
        <w:t xml:space="preserve"> </w:t>
      </w:r>
      <w:r w:rsidRPr="00633262">
        <w:t>of</w:t>
      </w:r>
      <w:r w:rsidRPr="00633262">
        <w:rPr>
          <w:spacing w:val="-2"/>
        </w:rPr>
        <w:t xml:space="preserve"> </w:t>
      </w:r>
      <w:r w:rsidRPr="00633262">
        <w:t>the</w:t>
      </w:r>
      <w:r w:rsidRPr="00633262">
        <w:rPr>
          <w:spacing w:val="-1"/>
        </w:rPr>
        <w:t xml:space="preserve"> </w:t>
      </w:r>
      <w:r w:rsidRPr="00633262">
        <w:t>plan.</w:t>
      </w:r>
    </w:p>
    <w:p w14:paraId="7661D848" w14:textId="77777777" w:rsidR="006114A9" w:rsidRPr="00633262" w:rsidRDefault="006114A9">
      <w:pPr>
        <w:sectPr w:rsidR="006114A9" w:rsidRPr="00633262">
          <w:pgSz w:w="11910" w:h="16840"/>
          <w:pgMar w:top="1040" w:right="1320" w:bottom="880" w:left="1340" w:header="346" w:footer="685" w:gutter="0"/>
          <w:cols w:space="720"/>
        </w:sectPr>
      </w:pPr>
    </w:p>
    <w:p w14:paraId="22B33E77" w14:textId="77777777" w:rsidR="006114A9" w:rsidRPr="00633262" w:rsidRDefault="006114A9">
      <w:pPr>
        <w:pStyle w:val="BodyText"/>
        <w:spacing w:before="10"/>
        <w:rPr>
          <w:sz w:val="24"/>
        </w:rPr>
      </w:pPr>
    </w:p>
    <w:p w14:paraId="51701BE5" w14:textId="6F9F35F6" w:rsidR="006114A9" w:rsidRPr="00633262" w:rsidRDefault="00B45235">
      <w:pPr>
        <w:pStyle w:val="Heading4"/>
        <w:ind w:left="114"/>
      </w:pPr>
      <w:r w:rsidRPr="00633262">
        <w:t>Table</w:t>
      </w:r>
      <w:r w:rsidRPr="00633262">
        <w:rPr>
          <w:spacing w:val="-2"/>
        </w:rPr>
        <w:t xml:space="preserve"> </w:t>
      </w:r>
      <w:r w:rsidRPr="00633262">
        <w:t>12.8</w:t>
      </w:r>
      <w:r w:rsidRPr="00633262">
        <w:rPr>
          <w:spacing w:val="54"/>
        </w:rPr>
        <w:t xml:space="preserve"> </w:t>
      </w:r>
      <w:r w:rsidRPr="00633262">
        <w:t>Proposed</w:t>
      </w:r>
      <w:r w:rsidRPr="00633262">
        <w:rPr>
          <w:spacing w:val="-1"/>
        </w:rPr>
        <w:t xml:space="preserve"> </w:t>
      </w:r>
      <w:r w:rsidRPr="00633262">
        <w:t>risk treatment and sub-plans</w:t>
      </w:r>
      <w:r w:rsidRPr="00633262">
        <w:rPr>
          <w:spacing w:val="-1"/>
        </w:rPr>
        <w:t xml:space="preserve"> </w:t>
      </w:r>
      <w:r w:rsidRPr="00633262">
        <w:t>to be prepared</w:t>
      </w:r>
      <w:r w:rsidRPr="00633262">
        <w:rPr>
          <w:spacing w:val="-2"/>
        </w:rPr>
        <w:t xml:space="preserve"> </w:t>
      </w:r>
      <w:r w:rsidRPr="00633262">
        <w:t>for the</w:t>
      </w:r>
      <w:r w:rsidRPr="00633262">
        <w:rPr>
          <w:spacing w:val="-2"/>
        </w:rPr>
        <w:t xml:space="preserve"> </w:t>
      </w:r>
      <w:r w:rsidRPr="00633262">
        <w:t>project and</w:t>
      </w:r>
      <w:r w:rsidRPr="00633262">
        <w:rPr>
          <w:spacing w:val="-2"/>
        </w:rPr>
        <w:t xml:space="preserve"> </w:t>
      </w:r>
      <w:r w:rsidRPr="00633262">
        <w:t>relevant approval</w:t>
      </w:r>
      <w:r w:rsidRPr="00633262">
        <w:rPr>
          <w:spacing w:val="-1"/>
        </w:rPr>
        <w:t xml:space="preserve"> </w:t>
      </w:r>
      <w:r w:rsidRPr="00633262">
        <w:t>authorities</w:t>
      </w:r>
      <w:ins w:id="461" w:author="Hannah McGuigan" w:date="2021-07-01T19:10:00Z">
        <w:r w:rsidR="008C290A">
          <w:t xml:space="preserve"> </w:t>
        </w:r>
      </w:ins>
    </w:p>
    <w:p w14:paraId="54EAF0AA" w14:textId="77777777" w:rsidR="006114A9" w:rsidRPr="00633262" w:rsidRDefault="006114A9">
      <w:pPr>
        <w:pStyle w:val="BodyText"/>
        <w:spacing w:before="4"/>
        <w:rPr>
          <w:b/>
          <w:sz w:val="1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29"/>
        <w:gridCol w:w="1424"/>
        <w:gridCol w:w="1653"/>
        <w:gridCol w:w="5935"/>
        <w:gridCol w:w="3119"/>
      </w:tblGrid>
      <w:tr w:rsidR="006114A9" w:rsidRPr="00633262" w14:paraId="0EF21FB9" w14:textId="77777777">
        <w:trPr>
          <w:trHeight w:val="870"/>
        </w:trPr>
        <w:tc>
          <w:tcPr>
            <w:tcW w:w="2429" w:type="dxa"/>
            <w:shd w:val="clear" w:color="auto" w:fill="9B880E"/>
          </w:tcPr>
          <w:p w14:paraId="541F86BE" w14:textId="77777777" w:rsidR="006114A9" w:rsidRPr="00633262" w:rsidRDefault="00B45235">
            <w:pPr>
              <w:pStyle w:val="TableParagraph"/>
              <w:rPr>
                <w:b/>
                <w:sz w:val="18"/>
              </w:rPr>
            </w:pPr>
            <w:r w:rsidRPr="00633262">
              <w:rPr>
                <w:b/>
                <w:color w:val="FFFFFF"/>
                <w:sz w:val="18"/>
              </w:rPr>
              <w:t>Plan</w:t>
            </w:r>
          </w:p>
        </w:tc>
        <w:tc>
          <w:tcPr>
            <w:tcW w:w="1424" w:type="dxa"/>
            <w:shd w:val="clear" w:color="auto" w:fill="9B880E"/>
          </w:tcPr>
          <w:p w14:paraId="588110D2" w14:textId="77777777" w:rsidR="006114A9" w:rsidRPr="00633262" w:rsidRDefault="00B45235">
            <w:pPr>
              <w:pStyle w:val="TableParagraph"/>
              <w:spacing w:before="90" w:line="290" w:lineRule="auto"/>
              <w:ind w:left="196" w:right="180" w:firstLine="224"/>
              <w:rPr>
                <w:b/>
                <w:sz w:val="18"/>
              </w:rPr>
            </w:pPr>
            <w:r w:rsidRPr="00633262">
              <w:rPr>
                <w:b/>
                <w:color w:val="FFFFFF"/>
                <w:sz w:val="18"/>
              </w:rPr>
              <w:t>Mining</w:t>
            </w:r>
            <w:r w:rsidRPr="00633262">
              <w:rPr>
                <w:b/>
                <w:color w:val="FFFFFF"/>
                <w:spacing w:val="1"/>
                <w:sz w:val="18"/>
              </w:rPr>
              <w:t xml:space="preserve"> </w:t>
            </w:r>
            <w:r w:rsidRPr="00633262">
              <w:rPr>
                <w:b/>
                <w:color w:val="FFFFFF"/>
                <w:sz w:val="18"/>
              </w:rPr>
              <w:t>licence</w:t>
            </w:r>
            <w:r w:rsidRPr="00633262">
              <w:rPr>
                <w:b/>
                <w:color w:val="FFFFFF"/>
                <w:spacing w:val="-13"/>
                <w:sz w:val="18"/>
              </w:rPr>
              <w:t xml:space="preserve"> </w:t>
            </w:r>
            <w:r w:rsidRPr="00633262">
              <w:rPr>
                <w:b/>
                <w:color w:val="FFFFFF"/>
                <w:sz w:val="18"/>
              </w:rPr>
              <w:t>area</w:t>
            </w:r>
          </w:p>
        </w:tc>
        <w:tc>
          <w:tcPr>
            <w:tcW w:w="1653" w:type="dxa"/>
            <w:shd w:val="clear" w:color="auto" w:fill="9B880E"/>
          </w:tcPr>
          <w:p w14:paraId="6A6F3469" w14:textId="77777777" w:rsidR="006114A9" w:rsidRPr="00633262" w:rsidRDefault="00B45235">
            <w:pPr>
              <w:pStyle w:val="TableParagraph"/>
              <w:spacing w:before="90" w:line="290" w:lineRule="auto"/>
              <w:ind w:left="132" w:right="118" w:hanging="2"/>
              <w:jc w:val="center"/>
              <w:rPr>
                <w:b/>
                <w:sz w:val="18"/>
              </w:rPr>
            </w:pPr>
            <w:r w:rsidRPr="00633262">
              <w:rPr>
                <w:b/>
                <w:color w:val="FFFFFF"/>
                <w:sz w:val="18"/>
              </w:rPr>
              <w:t>Specific</w:t>
            </w:r>
            <w:r w:rsidRPr="00633262">
              <w:rPr>
                <w:b/>
                <w:color w:val="FFFFFF"/>
                <w:spacing w:val="1"/>
                <w:sz w:val="18"/>
              </w:rPr>
              <w:t xml:space="preserve"> </w:t>
            </w:r>
            <w:r w:rsidRPr="00633262">
              <w:rPr>
                <w:b/>
                <w:color w:val="FFFFFF"/>
                <w:sz w:val="18"/>
              </w:rPr>
              <w:t>controls overlay</w:t>
            </w:r>
            <w:r w:rsidRPr="00633262">
              <w:rPr>
                <w:b/>
                <w:color w:val="FFFFFF"/>
                <w:spacing w:val="-48"/>
                <w:sz w:val="18"/>
              </w:rPr>
              <w:t xml:space="preserve"> </w:t>
            </w:r>
            <w:r w:rsidRPr="00633262">
              <w:rPr>
                <w:b/>
                <w:color w:val="FFFFFF"/>
                <w:sz w:val="18"/>
              </w:rPr>
              <w:t>area</w:t>
            </w:r>
          </w:p>
        </w:tc>
        <w:tc>
          <w:tcPr>
            <w:tcW w:w="5935" w:type="dxa"/>
            <w:shd w:val="clear" w:color="auto" w:fill="9B880E"/>
          </w:tcPr>
          <w:p w14:paraId="473A7E1B" w14:textId="77777777" w:rsidR="006114A9" w:rsidRPr="00633262" w:rsidRDefault="00B45235">
            <w:pPr>
              <w:pStyle w:val="TableParagraph"/>
              <w:ind w:left="1963"/>
              <w:rPr>
                <w:b/>
                <w:sz w:val="18"/>
              </w:rPr>
            </w:pPr>
            <w:r w:rsidRPr="00633262">
              <w:rPr>
                <w:b/>
                <w:color w:val="FFFFFF"/>
                <w:sz w:val="18"/>
              </w:rPr>
              <w:t>Description</w:t>
            </w:r>
            <w:r w:rsidRPr="00633262">
              <w:rPr>
                <w:b/>
                <w:color w:val="FFFFFF"/>
                <w:spacing w:val="-1"/>
                <w:sz w:val="18"/>
              </w:rPr>
              <w:t xml:space="preserve"> </w:t>
            </w:r>
            <w:r w:rsidRPr="00633262">
              <w:rPr>
                <w:b/>
                <w:color w:val="FFFFFF"/>
                <w:sz w:val="18"/>
              </w:rPr>
              <w:t>of</w:t>
            </w:r>
            <w:r w:rsidRPr="00633262">
              <w:rPr>
                <w:b/>
                <w:color w:val="FFFFFF"/>
                <w:spacing w:val="-3"/>
                <w:sz w:val="18"/>
              </w:rPr>
              <w:t xml:space="preserve"> </w:t>
            </w:r>
            <w:r w:rsidRPr="00633262">
              <w:rPr>
                <w:b/>
                <w:color w:val="FFFFFF"/>
                <w:sz w:val="18"/>
              </w:rPr>
              <w:t>contents</w:t>
            </w:r>
          </w:p>
        </w:tc>
        <w:tc>
          <w:tcPr>
            <w:tcW w:w="3119" w:type="dxa"/>
            <w:shd w:val="clear" w:color="auto" w:fill="9B880E"/>
          </w:tcPr>
          <w:p w14:paraId="2A04A31C" w14:textId="77777777" w:rsidR="006114A9" w:rsidRPr="00633262" w:rsidRDefault="00B45235">
            <w:pPr>
              <w:pStyle w:val="TableParagraph"/>
              <w:spacing w:line="360" w:lineRule="auto"/>
              <w:ind w:left="780" w:right="761" w:firstLine="390"/>
              <w:rPr>
                <w:b/>
                <w:sz w:val="18"/>
              </w:rPr>
            </w:pPr>
            <w:r w:rsidRPr="00633262">
              <w:rPr>
                <w:b/>
                <w:color w:val="FFFFFF"/>
                <w:sz w:val="18"/>
              </w:rPr>
              <w:t>Approval</w:t>
            </w:r>
            <w:r w:rsidRPr="00633262">
              <w:rPr>
                <w:b/>
                <w:color w:val="FFFFFF"/>
                <w:spacing w:val="1"/>
                <w:sz w:val="18"/>
              </w:rPr>
              <w:t xml:space="preserve"> </w:t>
            </w:r>
            <w:r w:rsidRPr="00633262">
              <w:rPr>
                <w:b/>
                <w:color w:val="FFFFFF"/>
                <w:sz w:val="18"/>
              </w:rPr>
              <w:t>(referral</w:t>
            </w:r>
            <w:r w:rsidRPr="00633262">
              <w:rPr>
                <w:b/>
                <w:color w:val="FFFFFF"/>
                <w:spacing w:val="-13"/>
                <w:sz w:val="18"/>
              </w:rPr>
              <w:t xml:space="preserve"> </w:t>
            </w:r>
            <w:r w:rsidRPr="00633262">
              <w:rPr>
                <w:b/>
                <w:color w:val="FFFFFF"/>
                <w:sz w:val="18"/>
              </w:rPr>
              <w:t>authority)</w:t>
            </w:r>
          </w:p>
        </w:tc>
      </w:tr>
      <w:tr w:rsidR="006114A9" w:rsidRPr="00633262" w14:paraId="18348EBB" w14:textId="77777777">
        <w:trPr>
          <w:trHeight w:val="370"/>
        </w:trPr>
        <w:tc>
          <w:tcPr>
            <w:tcW w:w="14560" w:type="dxa"/>
            <w:gridSpan w:val="5"/>
            <w:shd w:val="clear" w:color="auto" w:fill="F1F1F1"/>
          </w:tcPr>
          <w:p w14:paraId="79B7B8AC" w14:textId="77777777" w:rsidR="006114A9" w:rsidRPr="00633262" w:rsidRDefault="00B45235">
            <w:pPr>
              <w:pStyle w:val="TableParagraph"/>
              <w:rPr>
                <w:b/>
                <w:sz w:val="18"/>
              </w:rPr>
            </w:pPr>
            <w:r w:rsidRPr="00633262">
              <w:rPr>
                <w:b/>
                <w:sz w:val="18"/>
              </w:rPr>
              <w:t>Noise</w:t>
            </w:r>
            <w:r w:rsidRPr="00633262">
              <w:rPr>
                <w:b/>
                <w:spacing w:val="-2"/>
                <w:sz w:val="18"/>
              </w:rPr>
              <w:t xml:space="preserve"> </w:t>
            </w:r>
            <w:r w:rsidRPr="00633262">
              <w:rPr>
                <w:b/>
                <w:sz w:val="18"/>
              </w:rPr>
              <w:t>and</w:t>
            </w:r>
            <w:r w:rsidRPr="00633262">
              <w:rPr>
                <w:b/>
                <w:spacing w:val="-1"/>
                <w:sz w:val="18"/>
              </w:rPr>
              <w:t xml:space="preserve"> </w:t>
            </w:r>
            <w:r w:rsidRPr="00633262">
              <w:rPr>
                <w:b/>
                <w:sz w:val="18"/>
              </w:rPr>
              <w:t>vibration sub-plan</w:t>
            </w:r>
          </w:p>
        </w:tc>
      </w:tr>
      <w:tr w:rsidR="006114A9" w:rsidRPr="00633262" w14:paraId="76D48501" w14:textId="77777777">
        <w:trPr>
          <w:trHeight w:val="620"/>
        </w:trPr>
        <w:tc>
          <w:tcPr>
            <w:tcW w:w="2429" w:type="dxa"/>
          </w:tcPr>
          <w:p w14:paraId="3354534F" w14:textId="77777777" w:rsidR="006114A9" w:rsidRPr="00633262" w:rsidRDefault="00B45235">
            <w:pPr>
              <w:pStyle w:val="TableParagraph"/>
              <w:spacing w:before="90" w:line="290" w:lineRule="auto"/>
              <w:ind w:right="331"/>
              <w:rPr>
                <w:sz w:val="18"/>
              </w:rPr>
            </w:pPr>
            <w:r w:rsidRPr="00633262">
              <w:rPr>
                <w:sz w:val="18"/>
              </w:rPr>
              <w:t>Environmental noise risk</w:t>
            </w:r>
            <w:r w:rsidRPr="00633262">
              <w:rPr>
                <w:spacing w:val="-48"/>
                <w:sz w:val="18"/>
              </w:rPr>
              <w:t xml:space="preserve"> </w:t>
            </w:r>
            <w:r w:rsidRPr="00633262">
              <w:rPr>
                <w:sz w:val="18"/>
              </w:rPr>
              <w:t>treatment</w:t>
            </w:r>
            <w:r w:rsidRPr="00633262">
              <w:rPr>
                <w:spacing w:val="-1"/>
                <w:sz w:val="18"/>
              </w:rPr>
              <w:t xml:space="preserve"> </w:t>
            </w:r>
            <w:r w:rsidRPr="00633262">
              <w:rPr>
                <w:sz w:val="18"/>
              </w:rPr>
              <w:t>plan</w:t>
            </w:r>
          </w:p>
        </w:tc>
        <w:tc>
          <w:tcPr>
            <w:tcW w:w="1424" w:type="dxa"/>
          </w:tcPr>
          <w:p w14:paraId="450CBA17" w14:textId="77777777" w:rsidR="006114A9" w:rsidRPr="00633262" w:rsidRDefault="006114A9">
            <w:pPr>
              <w:pStyle w:val="TableParagraph"/>
              <w:spacing w:before="4"/>
              <w:ind w:left="0"/>
              <w:rPr>
                <w:b/>
                <w:sz w:val="4"/>
              </w:rPr>
            </w:pPr>
          </w:p>
          <w:p w14:paraId="144BEDA2" w14:textId="77777777" w:rsidR="006114A9" w:rsidRPr="00633262" w:rsidRDefault="00B45235">
            <w:pPr>
              <w:pStyle w:val="TableParagraph"/>
              <w:spacing w:before="0" w:line="210" w:lineRule="exact"/>
              <w:ind w:left="283"/>
              <w:rPr>
                <w:sz w:val="20"/>
              </w:rPr>
            </w:pPr>
            <w:r w:rsidRPr="00633262">
              <w:rPr>
                <w:noProof/>
                <w:position w:val="-3"/>
                <w:sz w:val="20"/>
                <w:lang w:val="en-AU" w:eastAsia="en-AU"/>
              </w:rPr>
              <w:drawing>
                <wp:inline distT="0" distB="0" distL="0" distR="0" wp14:anchorId="052D2B34" wp14:editId="30DF1606">
                  <wp:extent cx="189793" cy="133350"/>
                  <wp:effectExtent l="0" t="0" r="0" b="0"/>
                  <wp:docPr id="1"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8.png"/>
                          <pic:cNvPicPr/>
                        </pic:nvPicPr>
                        <pic:blipFill>
                          <a:blip r:embed="rId125"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1653" w:type="dxa"/>
          </w:tcPr>
          <w:p w14:paraId="3FE81B32" w14:textId="77777777" w:rsidR="006114A9" w:rsidRPr="00633262" w:rsidRDefault="00B45235">
            <w:pPr>
              <w:pStyle w:val="TableParagraph"/>
              <w:ind w:left="11"/>
              <w:jc w:val="center"/>
              <w:rPr>
                <w:sz w:val="18"/>
              </w:rPr>
            </w:pPr>
            <w:r w:rsidRPr="00633262">
              <w:rPr>
                <w:w w:val="99"/>
                <w:sz w:val="18"/>
              </w:rPr>
              <w:t>-</w:t>
            </w:r>
          </w:p>
        </w:tc>
        <w:tc>
          <w:tcPr>
            <w:tcW w:w="5935" w:type="dxa"/>
            <w:vMerge w:val="restart"/>
          </w:tcPr>
          <w:p w14:paraId="21BFE6BA" w14:textId="763EAA69" w:rsidR="00E13BC5" w:rsidRDefault="00E13BC5" w:rsidP="00435319">
            <w:pPr>
              <w:pStyle w:val="TableParagraph"/>
              <w:tabs>
                <w:tab w:val="left" w:pos="393"/>
                <w:tab w:val="left" w:pos="394"/>
              </w:tabs>
              <w:spacing w:before="79"/>
              <w:rPr>
                <w:ins w:id="462" w:author="Hannah McGuigan" w:date="2021-07-01T19:19:00Z"/>
                <w:sz w:val="18"/>
              </w:rPr>
            </w:pPr>
            <w:ins w:id="463" w:author="Hannah McGuigan" w:date="2021-07-01T19:19:00Z">
              <w:r>
                <w:rPr>
                  <w:sz w:val="18"/>
                </w:rPr>
                <w:t>[</w:t>
              </w:r>
              <w:r w:rsidRPr="00435319">
                <w:rPr>
                  <w:sz w:val="18"/>
                  <w:highlight w:val="yellow"/>
                </w:rPr>
                <w:t xml:space="preserve">EPA Comment: </w:t>
              </w:r>
            </w:ins>
            <w:ins w:id="464" w:author="Hannah McGuigan" w:date="2021-07-01T19:20:00Z">
              <w:r w:rsidR="00306230">
                <w:rPr>
                  <w:sz w:val="18"/>
                  <w:highlight w:val="yellow"/>
                </w:rPr>
                <w:t>Language needs</w:t>
              </w:r>
            </w:ins>
            <w:ins w:id="465" w:author="Hannah McGuigan" w:date="2021-07-01T19:19:00Z">
              <w:r w:rsidRPr="00435319">
                <w:rPr>
                  <w:sz w:val="18"/>
                  <w:highlight w:val="yellow"/>
                </w:rPr>
                <w:t xml:space="preserve"> to be updated to reflect the </w:t>
              </w:r>
            </w:ins>
            <w:ins w:id="466" w:author="Hannah McGuigan" w:date="2021-07-01T19:21:00Z">
              <w:r w:rsidR="00387EAE">
                <w:rPr>
                  <w:sz w:val="18"/>
                  <w:highlight w:val="yellow"/>
                </w:rPr>
                <w:t xml:space="preserve">intent </w:t>
              </w:r>
            </w:ins>
            <w:ins w:id="467" w:author="Hannah McGuigan" w:date="2021-07-01T19:19:00Z">
              <w:r w:rsidRPr="00435319">
                <w:rPr>
                  <w:sz w:val="18"/>
                  <w:highlight w:val="yellow"/>
                </w:rPr>
                <w:t xml:space="preserve">of the </w:t>
              </w:r>
            </w:ins>
            <w:ins w:id="468" w:author="Hannah McGuigan" w:date="2021-07-01T19:20:00Z">
              <w:r w:rsidR="00306230">
                <w:rPr>
                  <w:sz w:val="18"/>
                  <w:highlight w:val="yellow"/>
                </w:rPr>
                <w:t xml:space="preserve">New EP Act, the GED and the ERS </w:t>
              </w:r>
            </w:ins>
            <w:ins w:id="469" w:author="Hannah McGuigan" w:date="2021-07-01T19:19:00Z">
              <w:r w:rsidRPr="00435319">
                <w:rPr>
                  <w:sz w:val="18"/>
                  <w:highlight w:val="yellow"/>
                </w:rPr>
                <w:t xml:space="preserve"> (ie not about “compliance sta</w:t>
              </w:r>
              <w:r w:rsidR="007D6DAE" w:rsidRPr="00435319">
                <w:rPr>
                  <w:sz w:val="18"/>
                  <w:highlight w:val="yellow"/>
                </w:rPr>
                <w:t>ndards” and “achieving compliance with standards”</w:t>
              </w:r>
            </w:ins>
            <w:ins w:id="470" w:author="Hannah McGuigan" w:date="2021-07-01T19:20:00Z">
              <w:r w:rsidR="00306230">
                <w:rPr>
                  <w:sz w:val="18"/>
                  <w:highlight w:val="yellow"/>
                </w:rPr>
                <w:t xml:space="preserve"> and “address the requirements of”</w:t>
              </w:r>
            </w:ins>
            <w:ins w:id="471" w:author="Hannah McGuigan" w:date="2021-07-01T19:19:00Z">
              <w:r w:rsidR="007D6DAE" w:rsidRPr="00435319">
                <w:rPr>
                  <w:sz w:val="18"/>
                  <w:highlight w:val="yellow"/>
                </w:rPr>
                <w:t xml:space="preserve">, but rather </w:t>
              </w:r>
            </w:ins>
            <w:ins w:id="472" w:author="Hannah McGuigan" w:date="2021-07-01T19:20:00Z">
              <w:r w:rsidR="00306230">
                <w:rPr>
                  <w:sz w:val="18"/>
                  <w:highlight w:val="yellow"/>
                </w:rPr>
                <w:t xml:space="preserve">about </w:t>
              </w:r>
            </w:ins>
            <w:ins w:id="473" w:author="Hannah McGuigan" w:date="2021-07-01T19:19:00Z">
              <w:r w:rsidR="007D6DAE" w:rsidRPr="00435319">
                <w:rPr>
                  <w:sz w:val="18"/>
                  <w:highlight w:val="yellow"/>
                </w:rPr>
                <w:t>minimising risks of harm to human health or the environment to the extent reasonably prac</w:t>
              </w:r>
            </w:ins>
            <w:ins w:id="474" w:author="Hannah McGuigan" w:date="2021-07-01T19:20:00Z">
              <w:r w:rsidR="007D6DAE" w:rsidRPr="00435319">
                <w:rPr>
                  <w:sz w:val="18"/>
                  <w:highlight w:val="yellow"/>
                </w:rPr>
                <w:t>ticable</w:t>
              </w:r>
            </w:ins>
            <w:ins w:id="475" w:author="Hannah McGuigan" w:date="2021-07-01T19:21:00Z">
              <w:r w:rsidR="00387EAE">
                <w:rPr>
                  <w:sz w:val="18"/>
                  <w:highlight w:val="yellow"/>
                </w:rPr>
                <w:t>.</w:t>
              </w:r>
            </w:ins>
            <w:ins w:id="476" w:author="Hannah McGuigan" w:date="2021-07-01T19:20:00Z">
              <w:r w:rsidR="007D6DAE" w:rsidRPr="00435319">
                <w:rPr>
                  <w:sz w:val="18"/>
                  <w:highlight w:val="yellow"/>
                </w:rPr>
                <w:t>]</w:t>
              </w:r>
            </w:ins>
          </w:p>
          <w:p w14:paraId="4668219C" w14:textId="2914E5C8" w:rsidR="006114A9" w:rsidRPr="00633262" w:rsidRDefault="00B45235">
            <w:pPr>
              <w:pStyle w:val="TableParagraph"/>
              <w:numPr>
                <w:ilvl w:val="0"/>
                <w:numId w:val="49"/>
              </w:numPr>
              <w:tabs>
                <w:tab w:val="left" w:pos="393"/>
                <w:tab w:val="left" w:pos="394"/>
              </w:tabs>
              <w:spacing w:before="79"/>
              <w:ind w:hanging="286"/>
              <w:rPr>
                <w:sz w:val="18"/>
              </w:rPr>
            </w:pPr>
            <w:r w:rsidRPr="00633262">
              <w:rPr>
                <w:sz w:val="18"/>
              </w:rPr>
              <w:t>Relevant</w:t>
            </w:r>
            <w:r w:rsidRPr="00633262">
              <w:rPr>
                <w:spacing w:val="-2"/>
                <w:sz w:val="18"/>
              </w:rPr>
              <w:t xml:space="preserve"> </w:t>
            </w:r>
            <w:r w:rsidRPr="00633262">
              <w:rPr>
                <w:sz w:val="18"/>
              </w:rPr>
              <w:t>sensitive</w:t>
            </w:r>
            <w:r w:rsidRPr="00633262">
              <w:rPr>
                <w:spacing w:val="-1"/>
                <w:sz w:val="18"/>
              </w:rPr>
              <w:t xml:space="preserve"> </w:t>
            </w:r>
            <w:r w:rsidRPr="00633262">
              <w:rPr>
                <w:sz w:val="18"/>
              </w:rPr>
              <w:t>receptors.</w:t>
            </w:r>
          </w:p>
          <w:p w14:paraId="23DE2C59" w14:textId="77777777" w:rsidR="006114A9" w:rsidRPr="00633262" w:rsidRDefault="00B45235">
            <w:pPr>
              <w:pStyle w:val="TableParagraph"/>
              <w:numPr>
                <w:ilvl w:val="0"/>
                <w:numId w:val="49"/>
              </w:numPr>
              <w:tabs>
                <w:tab w:val="left" w:pos="393"/>
                <w:tab w:val="left" w:pos="394"/>
              </w:tabs>
              <w:spacing w:before="89"/>
              <w:ind w:hanging="286"/>
              <w:rPr>
                <w:sz w:val="18"/>
              </w:rPr>
            </w:pPr>
            <w:r w:rsidRPr="00633262">
              <w:rPr>
                <w:sz w:val="18"/>
              </w:rPr>
              <w:t>Risk</w:t>
            </w:r>
            <w:r w:rsidRPr="00633262">
              <w:rPr>
                <w:spacing w:val="-1"/>
                <w:sz w:val="18"/>
              </w:rPr>
              <w:t xml:space="preserve"> </w:t>
            </w:r>
            <w:r w:rsidRPr="00633262">
              <w:rPr>
                <w:sz w:val="18"/>
              </w:rPr>
              <w:t>assessment.</w:t>
            </w:r>
          </w:p>
          <w:p w14:paraId="1D582189" w14:textId="77777777" w:rsidR="006114A9" w:rsidRPr="00633262" w:rsidRDefault="00B45235">
            <w:pPr>
              <w:pStyle w:val="TableParagraph"/>
              <w:numPr>
                <w:ilvl w:val="0"/>
                <w:numId w:val="49"/>
              </w:numPr>
              <w:tabs>
                <w:tab w:val="left" w:pos="393"/>
                <w:tab w:val="left" w:pos="394"/>
              </w:tabs>
              <w:spacing w:before="90" w:line="285" w:lineRule="auto"/>
              <w:ind w:right="99"/>
              <w:rPr>
                <w:sz w:val="18"/>
              </w:rPr>
            </w:pPr>
            <w:r w:rsidRPr="00633262">
              <w:rPr>
                <w:sz w:val="18"/>
              </w:rPr>
              <w:t>Project</w:t>
            </w:r>
            <w:r w:rsidRPr="00633262">
              <w:rPr>
                <w:spacing w:val="-3"/>
                <w:sz w:val="18"/>
              </w:rPr>
              <w:t xml:space="preserve"> </w:t>
            </w:r>
            <w:r w:rsidRPr="00633262">
              <w:rPr>
                <w:sz w:val="18"/>
              </w:rPr>
              <w:t>objectives,</w:t>
            </w:r>
            <w:r w:rsidRPr="00633262">
              <w:rPr>
                <w:spacing w:val="-3"/>
                <w:sz w:val="18"/>
              </w:rPr>
              <w:t xml:space="preserve"> </w:t>
            </w:r>
            <w:r w:rsidRPr="00633262">
              <w:rPr>
                <w:sz w:val="18"/>
              </w:rPr>
              <w:t>compliance</w:t>
            </w:r>
            <w:r w:rsidRPr="00633262">
              <w:rPr>
                <w:spacing w:val="-2"/>
                <w:sz w:val="18"/>
              </w:rPr>
              <w:t xml:space="preserve"> </w:t>
            </w:r>
            <w:r w:rsidRPr="00633262">
              <w:rPr>
                <w:sz w:val="18"/>
              </w:rPr>
              <w:t>standards</w:t>
            </w:r>
            <w:r w:rsidRPr="00633262">
              <w:rPr>
                <w:spacing w:val="-3"/>
                <w:sz w:val="18"/>
              </w:rPr>
              <w:t xml:space="preserve"> </w:t>
            </w:r>
            <w:r w:rsidRPr="00633262">
              <w:rPr>
                <w:sz w:val="18"/>
              </w:rPr>
              <w:t>and</w:t>
            </w:r>
            <w:r w:rsidRPr="00633262">
              <w:rPr>
                <w:spacing w:val="-2"/>
                <w:sz w:val="18"/>
              </w:rPr>
              <w:t xml:space="preserve"> </w:t>
            </w:r>
            <w:r w:rsidRPr="00633262">
              <w:rPr>
                <w:sz w:val="18"/>
              </w:rPr>
              <w:t>acceptance</w:t>
            </w:r>
            <w:r w:rsidRPr="00633262">
              <w:rPr>
                <w:spacing w:val="-3"/>
                <w:sz w:val="18"/>
              </w:rPr>
              <w:t xml:space="preserve"> </w:t>
            </w:r>
            <w:r w:rsidRPr="00633262">
              <w:rPr>
                <w:sz w:val="18"/>
              </w:rPr>
              <w:t>criteria</w:t>
            </w:r>
            <w:r w:rsidRPr="00633262">
              <w:rPr>
                <w:spacing w:val="-3"/>
                <w:sz w:val="18"/>
              </w:rPr>
              <w:t xml:space="preserve"> </w:t>
            </w:r>
            <w:r w:rsidRPr="00633262">
              <w:rPr>
                <w:sz w:val="18"/>
              </w:rPr>
              <w:t>for</w:t>
            </w:r>
            <w:r w:rsidRPr="00633262">
              <w:rPr>
                <w:spacing w:val="-47"/>
                <w:sz w:val="18"/>
              </w:rPr>
              <w:t xml:space="preserve"> </w:t>
            </w:r>
            <w:r w:rsidRPr="00633262">
              <w:rPr>
                <w:sz w:val="18"/>
              </w:rPr>
              <w:t>noise</w:t>
            </w:r>
            <w:r w:rsidRPr="00633262">
              <w:rPr>
                <w:spacing w:val="-1"/>
                <w:sz w:val="18"/>
              </w:rPr>
              <w:t xml:space="preserve"> </w:t>
            </w:r>
            <w:r w:rsidRPr="00633262">
              <w:rPr>
                <w:sz w:val="18"/>
              </w:rPr>
              <w:t>and vibration</w:t>
            </w:r>
            <w:r w:rsidRPr="00633262">
              <w:rPr>
                <w:spacing w:val="-1"/>
                <w:sz w:val="18"/>
              </w:rPr>
              <w:t xml:space="preserve"> </w:t>
            </w:r>
            <w:r w:rsidRPr="00633262">
              <w:rPr>
                <w:sz w:val="18"/>
              </w:rPr>
              <w:t>emissions.</w:t>
            </w:r>
          </w:p>
          <w:p w14:paraId="590B3805" w14:textId="77777777" w:rsidR="006114A9" w:rsidRPr="00633262" w:rsidRDefault="00B45235">
            <w:pPr>
              <w:pStyle w:val="TableParagraph"/>
              <w:numPr>
                <w:ilvl w:val="0"/>
                <w:numId w:val="49"/>
              </w:numPr>
              <w:tabs>
                <w:tab w:val="left" w:pos="393"/>
                <w:tab w:val="left" w:pos="394"/>
              </w:tabs>
              <w:spacing w:before="51" w:line="285" w:lineRule="auto"/>
              <w:ind w:right="696"/>
              <w:rPr>
                <w:sz w:val="18"/>
              </w:rPr>
            </w:pPr>
            <w:r w:rsidRPr="00633262">
              <w:rPr>
                <w:sz w:val="18"/>
              </w:rPr>
              <w:t>Controls and contingency measures to address the risks and</w:t>
            </w:r>
            <w:r w:rsidRPr="00633262">
              <w:rPr>
                <w:spacing w:val="-47"/>
                <w:sz w:val="18"/>
              </w:rPr>
              <w:t xml:space="preserve"> </w:t>
            </w:r>
            <w:r w:rsidRPr="00633262">
              <w:rPr>
                <w:sz w:val="18"/>
              </w:rPr>
              <w:t>achieve</w:t>
            </w:r>
            <w:r w:rsidRPr="00633262">
              <w:rPr>
                <w:spacing w:val="-2"/>
                <w:sz w:val="18"/>
              </w:rPr>
              <w:t xml:space="preserve"> </w:t>
            </w:r>
            <w:r w:rsidRPr="00633262">
              <w:rPr>
                <w:sz w:val="18"/>
              </w:rPr>
              <w:t>compliance</w:t>
            </w:r>
            <w:r w:rsidRPr="00633262">
              <w:rPr>
                <w:spacing w:val="-1"/>
                <w:sz w:val="18"/>
              </w:rPr>
              <w:t xml:space="preserve"> </w:t>
            </w:r>
            <w:r w:rsidRPr="00633262">
              <w:rPr>
                <w:sz w:val="18"/>
              </w:rPr>
              <w:t>with</w:t>
            </w:r>
            <w:r w:rsidRPr="00633262">
              <w:rPr>
                <w:spacing w:val="-1"/>
                <w:sz w:val="18"/>
              </w:rPr>
              <w:t xml:space="preserve"> </w:t>
            </w:r>
            <w:r w:rsidRPr="00633262">
              <w:rPr>
                <w:sz w:val="18"/>
              </w:rPr>
              <w:t>standards and</w:t>
            </w:r>
            <w:r w:rsidRPr="00633262">
              <w:rPr>
                <w:spacing w:val="-2"/>
                <w:sz w:val="18"/>
              </w:rPr>
              <w:t xml:space="preserve"> </w:t>
            </w:r>
            <w:r w:rsidRPr="00633262">
              <w:rPr>
                <w:sz w:val="18"/>
              </w:rPr>
              <w:t>acceptance criteria.</w:t>
            </w:r>
          </w:p>
          <w:p w14:paraId="1E70FAF3" w14:textId="77777777" w:rsidR="006114A9" w:rsidRPr="00633262" w:rsidRDefault="00B45235">
            <w:pPr>
              <w:pStyle w:val="TableParagraph"/>
              <w:numPr>
                <w:ilvl w:val="0"/>
                <w:numId w:val="49"/>
              </w:numPr>
              <w:tabs>
                <w:tab w:val="left" w:pos="393"/>
                <w:tab w:val="left" w:pos="394"/>
              </w:tabs>
              <w:spacing w:before="51"/>
              <w:ind w:hanging="286"/>
              <w:rPr>
                <w:sz w:val="18"/>
              </w:rPr>
            </w:pPr>
            <w:r w:rsidRPr="00633262">
              <w:rPr>
                <w:sz w:val="18"/>
              </w:rPr>
              <w:t>Residual</w:t>
            </w:r>
            <w:r w:rsidRPr="00633262">
              <w:rPr>
                <w:spacing w:val="-1"/>
                <w:sz w:val="18"/>
              </w:rPr>
              <w:t xml:space="preserve"> </w:t>
            </w:r>
            <w:r w:rsidRPr="00633262">
              <w:rPr>
                <w:sz w:val="18"/>
              </w:rPr>
              <w:t>risk</w:t>
            </w:r>
            <w:r w:rsidRPr="00633262">
              <w:rPr>
                <w:spacing w:val="-1"/>
                <w:sz w:val="18"/>
              </w:rPr>
              <w:t xml:space="preserve"> </w:t>
            </w:r>
            <w:r w:rsidRPr="00633262">
              <w:rPr>
                <w:sz w:val="18"/>
              </w:rPr>
              <w:t>assessment</w:t>
            </w:r>
            <w:r w:rsidRPr="00633262">
              <w:rPr>
                <w:spacing w:val="-1"/>
                <w:sz w:val="18"/>
              </w:rPr>
              <w:t xml:space="preserve"> </w:t>
            </w:r>
            <w:r w:rsidRPr="00633262">
              <w:rPr>
                <w:sz w:val="18"/>
              </w:rPr>
              <w:t>accounting</w:t>
            </w:r>
            <w:r w:rsidRPr="00633262">
              <w:rPr>
                <w:spacing w:val="-1"/>
                <w:sz w:val="18"/>
              </w:rPr>
              <w:t xml:space="preserve"> </w:t>
            </w:r>
            <w:r w:rsidRPr="00633262">
              <w:rPr>
                <w:sz w:val="18"/>
              </w:rPr>
              <w:t>for</w:t>
            </w:r>
            <w:r w:rsidRPr="00633262">
              <w:rPr>
                <w:spacing w:val="-1"/>
                <w:sz w:val="18"/>
              </w:rPr>
              <w:t xml:space="preserve"> </w:t>
            </w:r>
            <w:r w:rsidRPr="00633262">
              <w:rPr>
                <w:sz w:val="18"/>
              </w:rPr>
              <w:t>implementation</w:t>
            </w:r>
            <w:r w:rsidRPr="00633262">
              <w:rPr>
                <w:spacing w:val="-1"/>
                <w:sz w:val="18"/>
              </w:rPr>
              <w:t xml:space="preserve"> </w:t>
            </w:r>
            <w:r w:rsidRPr="00633262">
              <w:rPr>
                <w:sz w:val="18"/>
              </w:rPr>
              <w:t>of controls.</w:t>
            </w:r>
          </w:p>
          <w:p w14:paraId="6F57FBAA" w14:textId="77777777" w:rsidR="006114A9" w:rsidRPr="00633262" w:rsidRDefault="00B45235">
            <w:pPr>
              <w:pStyle w:val="TableParagraph"/>
              <w:numPr>
                <w:ilvl w:val="0"/>
                <w:numId w:val="49"/>
              </w:numPr>
              <w:tabs>
                <w:tab w:val="left" w:pos="393"/>
                <w:tab w:val="left" w:pos="394"/>
              </w:tabs>
              <w:spacing w:before="90"/>
              <w:ind w:hanging="286"/>
              <w:rPr>
                <w:sz w:val="18"/>
              </w:rPr>
            </w:pPr>
            <w:r w:rsidRPr="00633262">
              <w:rPr>
                <w:sz w:val="18"/>
              </w:rPr>
              <w:t>Complaints</w:t>
            </w:r>
            <w:r w:rsidRPr="00633262">
              <w:rPr>
                <w:spacing w:val="-1"/>
                <w:sz w:val="18"/>
              </w:rPr>
              <w:t xml:space="preserve"> </w:t>
            </w:r>
            <w:r w:rsidRPr="00633262">
              <w:rPr>
                <w:sz w:val="18"/>
              </w:rPr>
              <w:t>handling</w:t>
            </w:r>
            <w:r w:rsidRPr="00633262">
              <w:rPr>
                <w:spacing w:val="-2"/>
                <w:sz w:val="18"/>
              </w:rPr>
              <w:t xml:space="preserve"> </w:t>
            </w:r>
            <w:r w:rsidRPr="00633262">
              <w:rPr>
                <w:sz w:val="18"/>
              </w:rPr>
              <w:t>policy and</w:t>
            </w:r>
            <w:r w:rsidRPr="00633262">
              <w:rPr>
                <w:spacing w:val="-2"/>
                <w:sz w:val="18"/>
              </w:rPr>
              <w:t xml:space="preserve"> </w:t>
            </w:r>
            <w:r w:rsidRPr="00633262">
              <w:rPr>
                <w:sz w:val="18"/>
              </w:rPr>
              <w:t>procedure.</w:t>
            </w:r>
          </w:p>
          <w:p w14:paraId="1D5E9C3A" w14:textId="77777777" w:rsidR="006114A9" w:rsidRPr="00633262" w:rsidRDefault="00B45235">
            <w:pPr>
              <w:pStyle w:val="TableParagraph"/>
              <w:numPr>
                <w:ilvl w:val="0"/>
                <w:numId w:val="49"/>
              </w:numPr>
              <w:tabs>
                <w:tab w:val="left" w:pos="393"/>
                <w:tab w:val="left" w:pos="394"/>
              </w:tabs>
              <w:spacing w:before="90"/>
              <w:ind w:hanging="286"/>
              <w:rPr>
                <w:sz w:val="18"/>
              </w:rPr>
            </w:pPr>
            <w:r w:rsidRPr="00633262">
              <w:rPr>
                <w:sz w:val="18"/>
              </w:rPr>
              <w:t>Monitoring</w:t>
            </w:r>
            <w:r w:rsidRPr="00633262">
              <w:rPr>
                <w:spacing w:val="-1"/>
                <w:sz w:val="18"/>
              </w:rPr>
              <w:t xml:space="preserve"> </w:t>
            </w:r>
            <w:r w:rsidRPr="00633262">
              <w:rPr>
                <w:sz w:val="18"/>
              </w:rPr>
              <w:t>and</w:t>
            </w:r>
            <w:r w:rsidRPr="00633262">
              <w:rPr>
                <w:spacing w:val="-1"/>
                <w:sz w:val="18"/>
              </w:rPr>
              <w:t xml:space="preserve"> </w:t>
            </w:r>
            <w:r w:rsidRPr="00633262">
              <w:rPr>
                <w:sz w:val="18"/>
              </w:rPr>
              <w:t>reporting.</w:t>
            </w:r>
          </w:p>
          <w:p w14:paraId="519C0D19" w14:textId="546C8954" w:rsidR="006114A9" w:rsidRPr="00633262" w:rsidRDefault="00B45235">
            <w:pPr>
              <w:pStyle w:val="TableParagraph"/>
              <w:numPr>
                <w:ilvl w:val="0"/>
                <w:numId w:val="49"/>
              </w:numPr>
              <w:tabs>
                <w:tab w:val="left" w:pos="393"/>
                <w:tab w:val="left" w:pos="394"/>
              </w:tabs>
              <w:spacing w:before="89" w:line="285" w:lineRule="auto"/>
              <w:ind w:right="558"/>
              <w:rPr>
                <w:sz w:val="18"/>
              </w:rPr>
            </w:pPr>
            <w:r w:rsidRPr="00633262">
              <w:rPr>
                <w:sz w:val="18"/>
              </w:rPr>
              <w:t>Address</w:t>
            </w:r>
            <w:r w:rsidRPr="00633262">
              <w:rPr>
                <w:spacing w:val="-3"/>
                <w:sz w:val="18"/>
              </w:rPr>
              <w:t xml:space="preserve"> </w:t>
            </w:r>
            <w:r w:rsidRPr="00633262">
              <w:rPr>
                <w:sz w:val="18"/>
              </w:rPr>
              <w:t>the</w:t>
            </w:r>
            <w:r w:rsidRPr="00633262">
              <w:rPr>
                <w:spacing w:val="-3"/>
                <w:sz w:val="18"/>
              </w:rPr>
              <w:t xml:space="preserve"> </w:t>
            </w:r>
            <w:r w:rsidRPr="00633262">
              <w:rPr>
                <w:sz w:val="18"/>
              </w:rPr>
              <w:t>requirements</w:t>
            </w:r>
            <w:r w:rsidRPr="00633262">
              <w:rPr>
                <w:spacing w:val="-2"/>
                <w:sz w:val="18"/>
              </w:rPr>
              <w:t xml:space="preserve"> </w:t>
            </w:r>
            <w:r w:rsidRPr="00633262">
              <w:rPr>
                <w:sz w:val="18"/>
              </w:rPr>
              <w:t>of</w:t>
            </w:r>
            <w:r w:rsidRPr="00633262">
              <w:rPr>
                <w:spacing w:val="-2"/>
                <w:sz w:val="18"/>
              </w:rPr>
              <w:t xml:space="preserve"> </w:t>
            </w:r>
            <w:ins w:id="477" w:author="Hannah McGuigan" w:date="2021-07-01T19:20:00Z">
              <w:r w:rsidR="00306230" w:rsidRPr="00435319">
                <w:rPr>
                  <w:spacing w:val="-2"/>
                  <w:sz w:val="18"/>
                  <w:highlight w:val="yellow"/>
                </w:rPr>
                <w:t>the</w:t>
              </w:r>
              <w:r w:rsidR="00306230">
                <w:rPr>
                  <w:spacing w:val="-2"/>
                  <w:sz w:val="18"/>
                </w:rPr>
                <w:t xml:space="preserve"> </w:t>
              </w:r>
            </w:ins>
            <w:ins w:id="478" w:author="Hannah McGuigan" w:date="2021-07-01T19:17:00Z">
              <w:r w:rsidR="0075090B" w:rsidRPr="00435319">
                <w:rPr>
                  <w:spacing w:val="-2"/>
                  <w:sz w:val="18"/>
                  <w:highlight w:val="yellow"/>
                </w:rPr>
                <w:t>Environment Protection Regulations 2021,</w:t>
              </w:r>
              <w:r w:rsidR="0075090B">
                <w:rPr>
                  <w:spacing w:val="-2"/>
                  <w:sz w:val="18"/>
                </w:rPr>
                <w:t xml:space="preserve"> </w:t>
              </w:r>
            </w:ins>
            <w:ins w:id="479" w:author="Sean" w:date="2021-06-09T11:05:00Z">
              <w:r w:rsidR="007C1231" w:rsidRPr="00633262">
                <w:rPr>
                  <w:spacing w:val="-2"/>
                  <w:sz w:val="18"/>
                </w:rPr>
                <w:t xml:space="preserve">EPA Publication </w:t>
              </w:r>
              <w:r w:rsidR="007C1231" w:rsidRPr="00633262">
                <w:rPr>
                  <w:sz w:val="18"/>
                </w:rPr>
                <w:t>1826</w:t>
              </w:r>
              <w:del w:id="480" w:author="Hannah McGuigan" w:date="2021-07-01T16:38:00Z">
                <w:r w:rsidR="007C1231" w:rsidRPr="00A82214" w:rsidDel="00A82214">
                  <w:rPr>
                    <w:sz w:val="18"/>
                    <w:highlight w:val="yellow"/>
                    <w:rPrChange w:id="481" w:author="Hannah McGuigan" w:date="2021-07-01T16:38:00Z">
                      <w:rPr>
                        <w:sz w:val="18"/>
                      </w:rPr>
                    </w:rPrChange>
                  </w:rPr>
                  <w:delText>.4</w:delText>
                </w:r>
              </w:del>
              <w:r w:rsidR="007C1231" w:rsidRPr="00633262">
                <w:rPr>
                  <w:sz w:val="18"/>
                </w:rPr>
                <w:t xml:space="preserve"> </w:t>
              </w:r>
              <w:r w:rsidR="007C1231" w:rsidRPr="008638B6">
                <w:rPr>
                  <w:i/>
                  <w:iCs/>
                  <w:sz w:val="18"/>
                </w:rPr>
                <w:t xml:space="preserve">Noise limit and assessment protocol for the control of noise from commercial, industrial and trade premises and entertainment </w:t>
              </w:r>
              <w:r w:rsidR="007C1231" w:rsidRPr="00435319">
                <w:rPr>
                  <w:sz w:val="18"/>
                </w:rPr>
                <w:t>venues</w:t>
              </w:r>
            </w:ins>
            <w:ins w:id="482" w:author="Hannah McGuigan" w:date="2021-07-01T19:16:00Z">
              <w:r w:rsidR="0075090B">
                <w:rPr>
                  <w:sz w:val="18"/>
                </w:rPr>
                <w:t xml:space="preserve"> </w:t>
              </w:r>
              <w:r w:rsidR="0075090B" w:rsidRPr="00435319">
                <w:rPr>
                  <w:sz w:val="18"/>
                  <w:highlight w:val="yellow"/>
                </w:rPr>
                <w:t>an</w:t>
              </w:r>
            </w:ins>
            <w:ins w:id="483" w:author="Hannah McGuigan" w:date="2021-07-01T19:17:00Z">
              <w:r w:rsidR="0075090B" w:rsidRPr="00435319">
                <w:rPr>
                  <w:sz w:val="18"/>
                  <w:highlight w:val="yellow"/>
                </w:rPr>
                <w:t>d the Environment Reference Standard</w:t>
              </w:r>
            </w:ins>
            <w:del w:id="484" w:author="Sean" w:date="2021-06-09T11:05:00Z">
              <w:r w:rsidRPr="0075090B" w:rsidDel="007C1231">
                <w:rPr>
                  <w:sz w:val="18"/>
                </w:rPr>
                <w:delText>EPA</w:delText>
              </w:r>
              <w:r w:rsidRPr="00633262" w:rsidDel="007C1231">
                <w:rPr>
                  <w:spacing w:val="-3"/>
                  <w:sz w:val="18"/>
                </w:rPr>
                <w:delText xml:space="preserve"> </w:delText>
              </w:r>
              <w:r w:rsidRPr="00633262" w:rsidDel="007C1231">
                <w:rPr>
                  <w:sz w:val="18"/>
                </w:rPr>
                <w:delText>Publication</w:delText>
              </w:r>
              <w:r w:rsidRPr="00633262" w:rsidDel="007C1231">
                <w:rPr>
                  <w:spacing w:val="-2"/>
                  <w:sz w:val="18"/>
                </w:rPr>
                <w:delText xml:space="preserve"> </w:delText>
              </w:r>
              <w:r w:rsidRPr="00633262" w:rsidDel="007C1231">
                <w:rPr>
                  <w:sz w:val="18"/>
                </w:rPr>
                <w:delText>1411</w:delText>
              </w:r>
              <w:r w:rsidRPr="00633262" w:rsidDel="007C1231">
                <w:rPr>
                  <w:spacing w:val="-1"/>
                  <w:sz w:val="18"/>
                </w:rPr>
                <w:delText xml:space="preserve"> </w:delText>
              </w:r>
              <w:r w:rsidRPr="00633262" w:rsidDel="007C1231">
                <w:rPr>
                  <w:i/>
                  <w:sz w:val="18"/>
                </w:rPr>
                <w:delText>Noise</w:delText>
              </w:r>
              <w:r w:rsidRPr="00633262" w:rsidDel="007C1231">
                <w:rPr>
                  <w:i/>
                  <w:spacing w:val="-2"/>
                  <w:sz w:val="18"/>
                </w:rPr>
                <w:delText xml:space="preserve"> </w:delText>
              </w:r>
              <w:r w:rsidRPr="00633262" w:rsidDel="007C1231">
                <w:rPr>
                  <w:i/>
                  <w:sz w:val="18"/>
                </w:rPr>
                <w:delText>from</w:delText>
              </w:r>
              <w:r w:rsidRPr="00633262" w:rsidDel="007C1231">
                <w:rPr>
                  <w:i/>
                  <w:spacing w:val="-47"/>
                  <w:sz w:val="18"/>
                </w:rPr>
                <w:delText xml:space="preserve"> </w:delText>
              </w:r>
              <w:r w:rsidRPr="00633262" w:rsidDel="007C1231">
                <w:rPr>
                  <w:i/>
                  <w:sz w:val="18"/>
                </w:rPr>
                <w:delText>Industry</w:delText>
              </w:r>
              <w:r w:rsidRPr="00633262" w:rsidDel="007C1231">
                <w:rPr>
                  <w:i/>
                  <w:spacing w:val="-1"/>
                  <w:sz w:val="18"/>
                </w:rPr>
                <w:delText xml:space="preserve"> </w:delText>
              </w:r>
              <w:r w:rsidRPr="00633262" w:rsidDel="007C1231">
                <w:rPr>
                  <w:i/>
                  <w:sz w:val="18"/>
                </w:rPr>
                <w:delText>in</w:delText>
              </w:r>
              <w:r w:rsidRPr="00633262" w:rsidDel="007C1231">
                <w:rPr>
                  <w:i/>
                  <w:spacing w:val="-1"/>
                  <w:sz w:val="18"/>
                </w:rPr>
                <w:delText xml:space="preserve"> </w:delText>
              </w:r>
              <w:r w:rsidRPr="00633262" w:rsidDel="007C1231">
                <w:rPr>
                  <w:i/>
                  <w:sz w:val="18"/>
                </w:rPr>
                <w:delText>Regional</w:delText>
              </w:r>
              <w:r w:rsidRPr="00633262" w:rsidDel="007C1231">
                <w:rPr>
                  <w:i/>
                  <w:spacing w:val="-1"/>
                  <w:sz w:val="18"/>
                </w:rPr>
                <w:delText xml:space="preserve"> </w:delText>
              </w:r>
              <w:r w:rsidRPr="00633262" w:rsidDel="007C1231">
                <w:rPr>
                  <w:i/>
                  <w:sz w:val="18"/>
                </w:rPr>
                <w:delText>Victoria</w:delText>
              </w:r>
            </w:del>
            <w:ins w:id="485" w:author="Sean" w:date="2021-06-09T11:05:00Z">
              <w:r w:rsidR="007C1231" w:rsidRPr="00633262">
                <w:rPr>
                  <w:spacing w:val="-1"/>
                  <w:sz w:val="18"/>
                </w:rPr>
                <w:t>.</w:t>
              </w:r>
            </w:ins>
            <w:del w:id="486" w:author="Sean" w:date="2021-06-09T11:05:00Z">
              <w:r w:rsidRPr="00633262" w:rsidDel="007C1231">
                <w:rPr>
                  <w:sz w:val="18"/>
                </w:rPr>
                <w:delText>,</w:delText>
              </w:r>
              <w:r w:rsidRPr="00633262" w:rsidDel="007C1231">
                <w:rPr>
                  <w:spacing w:val="-1"/>
                  <w:sz w:val="18"/>
                </w:rPr>
                <w:delText xml:space="preserve"> </w:delText>
              </w:r>
              <w:r w:rsidRPr="00633262" w:rsidDel="007C1231">
                <w:rPr>
                  <w:sz w:val="18"/>
                </w:rPr>
                <w:delText>as relevant to the</w:delText>
              </w:r>
              <w:r w:rsidRPr="00633262" w:rsidDel="007C1231">
                <w:rPr>
                  <w:spacing w:val="-2"/>
                  <w:sz w:val="18"/>
                </w:rPr>
                <w:delText xml:space="preserve"> </w:delText>
              </w:r>
              <w:r w:rsidRPr="00633262" w:rsidDel="007C1231">
                <w:rPr>
                  <w:sz w:val="18"/>
                </w:rPr>
                <w:delText>project.</w:delText>
              </w:r>
            </w:del>
          </w:p>
          <w:p w14:paraId="6AAF627A" w14:textId="533A6289" w:rsidR="006114A9" w:rsidRPr="00633262" w:rsidRDefault="00B45235">
            <w:pPr>
              <w:pStyle w:val="TableParagraph"/>
              <w:numPr>
                <w:ilvl w:val="0"/>
                <w:numId w:val="49"/>
              </w:numPr>
              <w:tabs>
                <w:tab w:val="left" w:pos="393"/>
                <w:tab w:val="left" w:pos="394"/>
              </w:tabs>
              <w:spacing w:before="52"/>
              <w:ind w:hanging="286"/>
              <w:rPr>
                <w:sz w:val="18"/>
              </w:rPr>
            </w:pPr>
            <w:r w:rsidRPr="00633262">
              <w:rPr>
                <w:sz w:val="18"/>
              </w:rPr>
              <w:t>Responsibility</w:t>
            </w:r>
            <w:r w:rsidRPr="00633262">
              <w:rPr>
                <w:spacing w:val="-1"/>
                <w:sz w:val="18"/>
              </w:rPr>
              <w:t xml:space="preserve"> </w:t>
            </w:r>
            <w:r w:rsidRPr="00633262">
              <w:rPr>
                <w:sz w:val="18"/>
              </w:rPr>
              <w:t>for,</w:t>
            </w:r>
            <w:r w:rsidRPr="00633262">
              <w:rPr>
                <w:spacing w:val="-1"/>
                <w:sz w:val="18"/>
              </w:rPr>
              <w:t xml:space="preserve"> </w:t>
            </w:r>
            <w:r w:rsidRPr="00633262">
              <w:rPr>
                <w:sz w:val="18"/>
              </w:rPr>
              <w:t>and</w:t>
            </w:r>
            <w:r w:rsidRPr="00633262">
              <w:rPr>
                <w:spacing w:val="-1"/>
                <w:sz w:val="18"/>
              </w:rPr>
              <w:t xml:space="preserve"> </w:t>
            </w:r>
            <w:r w:rsidRPr="00633262">
              <w:rPr>
                <w:sz w:val="18"/>
              </w:rPr>
              <w:t>frequency</w:t>
            </w:r>
            <w:r w:rsidRPr="00633262">
              <w:rPr>
                <w:spacing w:val="-1"/>
                <w:sz w:val="18"/>
              </w:rPr>
              <w:t xml:space="preserve"> </w:t>
            </w:r>
            <w:r w:rsidRPr="00633262">
              <w:rPr>
                <w:sz w:val="18"/>
              </w:rPr>
              <w:t>of,</w:t>
            </w:r>
            <w:r w:rsidRPr="00633262">
              <w:rPr>
                <w:spacing w:val="-1"/>
                <w:sz w:val="18"/>
              </w:rPr>
              <w:t xml:space="preserve"> </w:t>
            </w:r>
            <w:r w:rsidRPr="00633262">
              <w:rPr>
                <w:sz w:val="18"/>
              </w:rPr>
              <w:t>reviews of</w:t>
            </w:r>
            <w:r w:rsidRPr="00633262">
              <w:rPr>
                <w:spacing w:val="-1"/>
                <w:sz w:val="18"/>
              </w:rPr>
              <w:t xml:space="preserve"> </w:t>
            </w:r>
            <w:r w:rsidRPr="00633262">
              <w:rPr>
                <w:sz w:val="18"/>
              </w:rPr>
              <w:t xml:space="preserve">the </w:t>
            </w:r>
            <w:del w:id="487" w:author="Sean" w:date="2021-06-09T11:06:00Z">
              <w:r w:rsidRPr="00633262" w:rsidDel="007C1231">
                <w:rPr>
                  <w:sz w:val="18"/>
                </w:rPr>
                <w:delText>sub-</w:delText>
              </w:r>
            </w:del>
            <w:r w:rsidRPr="00633262">
              <w:rPr>
                <w:sz w:val="18"/>
              </w:rPr>
              <w:t>plan.</w:t>
            </w:r>
          </w:p>
        </w:tc>
        <w:tc>
          <w:tcPr>
            <w:tcW w:w="3119" w:type="dxa"/>
            <w:vMerge w:val="restart"/>
          </w:tcPr>
          <w:p w14:paraId="6561DFD3" w14:textId="77777777" w:rsidR="006114A9" w:rsidRPr="00633262" w:rsidRDefault="00B45235">
            <w:pPr>
              <w:pStyle w:val="TableParagraph"/>
              <w:spacing w:before="90" w:line="290" w:lineRule="auto"/>
              <w:ind w:left="109" w:right="175"/>
              <w:rPr>
                <w:sz w:val="18"/>
              </w:rPr>
            </w:pPr>
            <w:r w:rsidRPr="00633262">
              <w:rPr>
                <w:sz w:val="18"/>
              </w:rPr>
              <w:t>ERR,</w:t>
            </w:r>
            <w:r w:rsidRPr="00633262">
              <w:rPr>
                <w:spacing w:val="-4"/>
                <w:sz w:val="18"/>
              </w:rPr>
              <w:t xml:space="preserve"> </w:t>
            </w:r>
            <w:r w:rsidRPr="00633262">
              <w:rPr>
                <w:sz w:val="18"/>
              </w:rPr>
              <w:t>East</w:t>
            </w:r>
            <w:r w:rsidRPr="00633262">
              <w:rPr>
                <w:spacing w:val="-4"/>
                <w:sz w:val="18"/>
              </w:rPr>
              <w:t xml:space="preserve"> </w:t>
            </w:r>
            <w:r w:rsidRPr="00633262">
              <w:rPr>
                <w:sz w:val="18"/>
              </w:rPr>
              <w:t>Gippsland</w:t>
            </w:r>
            <w:r w:rsidRPr="00633262">
              <w:rPr>
                <w:spacing w:val="-5"/>
                <w:sz w:val="18"/>
              </w:rPr>
              <w:t xml:space="preserve"> </w:t>
            </w:r>
            <w:r w:rsidRPr="00633262">
              <w:rPr>
                <w:sz w:val="18"/>
              </w:rPr>
              <w:t>Shire</w:t>
            </w:r>
            <w:r w:rsidRPr="00633262">
              <w:rPr>
                <w:spacing w:val="-4"/>
                <w:sz w:val="18"/>
              </w:rPr>
              <w:t xml:space="preserve"> </w:t>
            </w:r>
            <w:r w:rsidRPr="00633262">
              <w:rPr>
                <w:sz w:val="18"/>
              </w:rPr>
              <w:t>Council</w:t>
            </w:r>
            <w:r w:rsidRPr="00633262">
              <w:rPr>
                <w:spacing w:val="-47"/>
                <w:sz w:val="18"/>
              </w:rPr>
              <w:t xml:space="preserve"> </w:t>
            </w:r>
            <w:del w:id="488" w:author="Hannah McGuigan" w:date="2021-07-01T19:12:00Z">
              <w:r w:rsidRPr="00633262" w:rsidDel="002A6D91">
                <w:rPr>
                  <w:sz w:val="18"/>
                </w:rPr>
                <w:delText>(EPA)</w:delText>
              </w:r>
            </w:del>
          </w:p>
        </w:tc>
      </w:tr>
      <w:tr w:rsidR="006114A9" w:rsidRPr="00633262" w14:paraId="0BEDA6C7" w14:textId="77777777">
        <w:trPr>
          <w:trHeight w:val="620"/>
        </w:trPr>
        <w:tc>
          <w:tcPr>
            <w:tcW w:w="2429" w:type="dxa"/>
          </w:tcPr>
          <w:p w14:paraId="51FF7205" w14:textId="77777777" w:rsidR="006114A9" w:rsidRPr="00633262" w:rsidRDefault="00B45235">
            <w:pPr>
              <w:pStyle w:val="TableParagraph"/>
              <w:spacing w:before="90" w:line="290" w:lineRule="auto"/>
              <w:ind w:right="814"/>
              <w:rPr>
                <w:sz w:val="18"/>
              </w:rPr>
            </w:pPr>
            <w:r w:rsidRPr="00633262">
              <w:rPr>
                <w:spacing w:val="-1"/>
                <w:sz w:val="18"/>
              </w:rPr>
              <w:t xml:space="preserve">Construction </w:t>
            </w:r>
            <w:r w:rsidRPr="00633262">
              <w:rPr>
                <w:sz w:val="18"/>
              </w:rPr>
              <w:t>noise</w:t>
            </w:r>
            <w:r w:rsidRPr="00633262">
              <w:rPr>
                <w:spacing w:val="-47"/>
                <w:sz w:val="18"/>
              </w:rPr>
              <w:t xml:space="preserve"> </w:t>
            </w:r>
            <w:r w:rsidRPr="00633262">
              <w:rPr>
                <w:sz w:val="18"/>
              </w:rPr>
              <w:t>management</w:t>
            </w:r>
            <w:r w:rsidRPr="00633262">
              <w:rPr>
                <w:spacing w:val="-2"/>
                <w:sz w:val="18"/>
              </w:rPr>
              <w:t xml:space="preserve"> </w:t>
            </w:r>
            <w:r w:rsidRPr="00633262">
              <w:rPr>
                <w:sz w:val="18"/>
              </w:rPr>
              <w:t>plan</w:t>
            </w:r>
          </w:p>
        </w:tc>
        <w:tc>
          <w:tcPr>
            <w:tcW w:w="1424" w:type="dxa"/>
          </w:tcPr>
          <w:p w14:paraId="4FC610FE" w14:textId="77777777" w:rsidR="006114A9" w:rsidRPr="00633262" w:rsidRDefault="00B45235">
            <w:pPr>
              <w:pStyle w:val="TableParagraph"/>
              <w:ind w:left="9"/>
              <w:jc w:val="center"/>
              <w:rPr>
                <w:sz w:val="18"/>
              </w:rPr>
            </w:pPr>
            <w:r w:rsidRPr="00633262">
              <w:rPr>
                <w:w w:val="99"/>
                <w:sz w:val="18"/>
              </w:rPr>
              <w:t>-</w:t>
            </w:r>
          </w:p>
        </w:tc>
        <w:tc>
          <w:tcPr>
            <w:tcW w:w="1653" w:type="dxa"/>
          </w:tcPr>
          <w:p w14:paraId="7C86BEAE" w14:textId="77777777" w:rsidR="006114A9" w:rsidRPr="00633262" w:rsidRDefault="006114A9">
            <w:pPr>
              <w:pStyle w:val="TableParagraph"/>
              <w:spacing w:before="4"/>
              <w:ind w:left="0"/>
              <w:rPr>
                <w:b/>
                <w:sz w:val="4"/>
              </w:rPr>
            </w:pPr>
          </w:p>
          <w:p w14:paraId="584E1451" w14:textId="77777777" w:rsidR="006114A9" w:rsidRPr="00633262" w:rsidRDefault="00B45235">
            <w:pPr>
              <w:pStyle w:val="TableParagraph"/>
              <w:spacing w:before="0" w:line="210" w:lineRule="exact"/>
              <w:ind w:left="338"/>
              <w:rPr>
                <w:sz w:val="20"/>
              </w:rPr>
            </w:pPr>
            <w:r w:rsidRPr="00633262">
              <w:rPr>
                <w:noProof/>
                <w:position w:val="-3"/>
                <w:sz w:val="20"/>
                <w:lang w:val="en-AU" w:eastAsia="en-AU"/>
              </w:rPr>
              <w:drawing>
                <wp:inline distT="0" distB="0" distL="0" distR="0" wp14:anchorId="795CBD7E" wp14:editId="75DE7864">
                  <wp:extent cx="189793" cy="133350"/>
                  <wp:effectExtent l="0" t="0" r="0" b="0"/>
                  <wp:docPr id="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8.png"/>
                          <pic:cNvPicPr/>
                        </pic:nvPicPr>
                        <pic:blipFill>
                          <a:blip r:embed="rId125"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5935" w:type="dxa"/>
            <w:vMerge/>
            <w:tcBorders>
              <w:top w:val="nil"/>
            </w:tcBorders>
          </w:tcPr>
          <w:p w14:paraId="466E520C" w14:textId="77777777" w:rsidR="006114A9" w:rsidRPr="00633262" w:rsidRDefault="006114A9">
            <w:pPr>
              <w:rPr>
                <w:sz w:val="2"/>
                <w:szCs w:val="2"/>
              </w:rPr>
            </w:pPr>
          </w:p>
        </w:tc>
        <w:tc>
          <w:tcPr>
            <w:tcW w:w="3119" w:type="dxa"/>
            <w:vMerge/>
            <w:tcBorders>
              <w:top w:val="nil"/>
            </w:tcBorders>
          </w:tcPr>
          <w:p w14:paraId="114E8269" w14:textId="77777777" w:rsidR="006114A9" w:rsidRPr="00633262" w:rsidRDefault="006114A9">
            <w:pPr>
              <w:rPr>
                <w:sz w:val="2"/>
                <w:szCs w:val="2"/>
              </w:rPr>
            </w:pPr>
          </w:p>
        </w:tc>
      </w:tr>
      <w:tr w:rsidR="006114A9" w:rsidRPr="00633262" w14:paraId="580175F1" w14:textId="77777777">
        <w:trPr>
          <w:trHeight w:val="2339"/>
        </w:trPr>
        <w:tc>
          <w:tcPr>
            <w:tcW w:w="2429" w:type="dxa"/>
          </w:tcPr>
          <w:p w14:paraId="3723CF59" w14:textId="77777777" w:rsidR="006114A9" w:rsidRPr="00633262" w:rsidRDefault="00B45235">
            <w:pPr>
              <w:pStyle w:val="TableParagraph"/>
              <w:spacing w:before="90" w:line="290" w:lineRule="auto"/>
              <w:ind w:right="867"/>
              <w:rPr>
                <w:sz w:val="18"/>
              </w:rPr>
            </w:pPr>
            <w:r w:rsidRPr="00633262">
              <w:rPr>
                <w:sz w:val="18"/>
              </w:rPr>
              <w:t>Operational noise</w:t>
            </w:r>
            <w:r w:rsidRPr="00633262">
              <w:rPr>
                <w:spacing w:val="-47"/>
                <w:sz w:val="18"/>
              </w:rPr>
              <w:t xml:space="preserve"> </w:t>
            </w:r>
            <w:r w:rsidRPr="00633262">
              <w:rPr>
                <w:spacing w:val="-1"/>
                <w:sz w:val="18"/>
              </w:rPr>
              <w:t>management</w:t>
            </w:r>
            <w:r w:rsidRPr="00633262">
              <w:rPr>
                <w:spacing w:val="-6"/>
                <w:sz w:val="18"/>
              </w:rPr>
              <w:t xml:space="preserve"> </w:t>
            </w:r>
            <w:r w:rsidRPr="00633262">
              <w:rPr>
                <w:sz w:val="18"/>
              </w:rPr>
              <w:t>plan</w:t>
            </w:r>
          </w:p>
        </w:tc>
        <w:tc>
          <w:tcPr>
            <w:tcW w:w="1424" w:type="dxa"/>
          </w:tcPr>
          <w:p w14:paraId="73D665DE" w14:textId="77777777" w:rsidR="006114A9" w:rsidRPr="00633262" w:rsidRDefault="00B45235">
            <w:pPr>
              <w:pStyle w:val="TableParagraph"/>
              <w:ind w:left="9"/>
              <w:jc w:val="center"/>
              <w:rPr>
                <w:sz w:val="18"/>
              </w:rPr>
            </w:pPr>
            <w:r w:rsidRPr="00633262">
              <w:rPr>
                <w:w w:val="99"/>
                <w:sz w:val="18"/>
              </w:rPr>
              <w:t>-</w:t>
            </w:r>
          </w:p>
        </w:tc>
        <w:tc>
          <w:tcPr>
            <w:tcW w:w="1653" w:type="dxa"/>
          </w:tcPr>
          <w:p w14:paraId="030EDC01" w14:textId="77777777" w:rsidR="006114A9" w:rsidRPr="00633262" w:rsidRDefault="006114A9">
            <w:pPr>
              <w:pStyle w:val="TableParagraph"/>
              <w:spacing w:before="4"/>
              <w:ind w:left="0"/>
              <w:rPr>
                <w:b/>
                <w:sz w:val="4"/>
              </w:rPr>
            </w:pPr>
          </w:p>
          <w:p w14:paraId="6C1ACAA2" w14:textId="77777777" w:rsidR="006114A9" w:rsidRPr="00633262" w:rsidRDefault="00B45235">
            <w:pPr>
              <w:pStyle w:val="TableParagraph"/>
              <w:spacing w:before="0" w:line="210" w:lineRule="exact"/>
              <w:ind w:left="338"/>
              <w:rPr>
                <w:sz w:val="20"/>
              </w:rPr>
            </w:pPr>
            <w:r w:rsidRPr="00633262">
              <w:rPr>
                <w:noProof/>
                <w:position w:val="-3"/>
                <w:sz w:val="20"/>
                <w:lang w:val="en-AU" w:eastAsia="en-AU"/>
              </w:rPr>
              <w:drawing>
                <wp:inline distT="0" distB="0" distL="0" distR="0" wp14:anchorId="72BD8AA3" wp14:editId="6C7C8839">
                  <wp:extent cx="189793" cy="133350"/>
                  <wp:effectExtent l="0" t="0" r="0" b="0"/>
                  <wp:docPr id="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8.png"/>
                          <pic:cNvPicPr/>
                        </pic:nvPicPr>
                        <pic:blipFill>
                          <a:blip r:embed="rId125"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5935" w:type="dxa"/>
            <w:vMerge/>
            <w:tcBorders>
              <w:top w:val="nil"/>
            </w:tcBorders>
          </w:tcPr>
          <w:p w14:paraId="5ADC9280" w14:textId="77777777" w:rsidR="006114A9" w:rsidRPr="00633262" w:rsidRDefault="006114A9">
            <w:pPr>
              <w:rPr>
                <w:sz w:val="2"/>
                <w:szCs w:val="2"/>
              </w:rPr>
            </w:pPr>
          </w:p>
        </w:tc>
        <w:tc>
          <w:tcPr>
            <w:tcW w:w="3119" w:type="dxa"/>
            <w:vMerge/>
            <w:tcBorders>
              <w:top w:val="nil"/>
            </w:tcBorders>
          </w:tcPr>
          <w:p w14:paraId="5AED2DC3" w14:textId="77777777" w:rsidR="006114A9" w:rsidRPr="00633262" w:rsidRDefault="006114A9">
            <w:pPr>
              <w:rPr>
                <w:sz w:val="2"/>
                <w:szCs w:val="2"/>
              </w:rPr>
            </w:pPr>
          </w:p>
        </w:tc>
      </w:tr>
      <w:tr w:rsidR="006114A9" w:rsidRPr="00633262" w14:paraId="3BF23983" w14:textId="77777777">
        <w:trPr>
          <w:trHeight w:val="370"/>
        </w:trPr>
        <w:tc>
          <w:tcPr>
            <w:tcW w:w="14560" w:type="dxa"/>
            <w:gridSpan w:val="5"/>
            <w:shd w:val="clear" w:color="auto" w:fill="F1F1F1"/>
          </w:tcPr>
          <w:p w14:paraId="4B16922A" w14:textId="77777777" w:rsidR="006114A9" w:rsidRPr="00633262" w:rsidRDefault="00B45235">
            <w:pPr>
              <w:pStyle w:val="TableParagraph"/>
              <w:rPr>
                <w:b/>
                <w:sz w:val="18"/>
              </w:rPr>
            </w:pPr>
            <w:r w:rsidRPr="00633262">
              <w:rPr>
                <w:b/>
                <w:sz w:val="18"/>
              </w:rPr>
              <w:t>Biodiversity</w:t>
            </w:r>
            <w:r w:rsidRPr="00633262">
              <w:rPr>
                <w:b/>
                <w:spacing w:val="-1"/>
                <w:sz w:val="18"/>
              </w:rPr>
              <w:t xml:space="preserve"> </w:t>
            </w:r>
            <w:r w:rsidRPr="00633262">
              <w:rPr>
                <w:b/>
                <w:sz w:val="18"/>
              </w:rPr>
              <w:t>sub-plan</w:t>
            </w:r>
          </w:p>
        </w:tc>
      </w:tr>
      <w:tr w:rsidR="006114A9" w:rsidRPr="00633262" w14:paraId="60CBAECE" w14:textId="77777777">
        <w:trPr>
          <w:trHeight w:val="620"/>
        </w:trPr>
        <w:tc>
          <w:tcPr>
            <w:tcW w:w="2429" w:type="dxa"/>
          </w:tcPr>
          <w:p w14:paraId="569531C7" w14:textId="77777777" w:rsidR="006114A9" w:rsidRPr="00633262" w:rsidRDefault="00B45235">
            <w:pPr>
              <w:pStyle w:val="TableParagraph"/>
              <w:spacing w:before="90" w:line="290" w:lineRule="auto"/>
              <w:ind w:right="231"/>
              <w:rPr>
                <w:sz w:val="18"/>
              </w:rPr>
            </w:pPr>
            <w:r w:rsidRPr="00633262">
              <w:rPr>
                <w:sz w:val="18"/>
              </w:rPr>
              <w:t>Biodiversity risk treatment</w:t>
            </w:r>
            <w:r w:rsidRPr="00633262">
              <w:rPr>
                <w:spacing w:val="-48"/>
                <w:sz w:val="18"/>
              </w:rPr>
              <w:t xml:space="preserve"> </w:t>
            </w:r>
            <w:r w:rsidRPr="00633262">
              <w:rPr>
                <w:sz w:val="18"/>
              </w:rPr>
              <w:t>plan</w:t>
            </w:r>
          </w:p>
        </w:tc>
        <w:tc>
          <w:tcPr>
            <w:tcW w:w="1424" w:type="dxa"/>
          </w:tcPr>
          <w:p w14:paraId="34A37B4E" w14:textId="77777777" w:rsidR="006114A9" w:rsidRPr="00633262" w:rsidRDefault="006114A9">
            <w:pPr>
              <w:pStyle w:val="TableParagraph"/>
              <w:spacing w:before="4"/>
              <w:ind w:left="0"/>
              <w:rPr>
                <w:b/>
                <w:sz w:val="4"/>
              </w:rPr>
            </w:pPr>
          </w:p>
          <w:p w14:paraId="7EBE3B45" w14:textId="77777777" w:rsidR="006114A9" w:rsidRPr="00633262" w:rsidRDefault="00B45235">
            <w:pPr>
              <w:pStyle w:val="TableParagraph"/>
              <w:spacing w:before="0" w:line="210" w:lineRule="exact"/>
              <w:ind w:left="225"/>
              <w:rPr>
                <w:sz w:val="20"/>
              </w:rPr>
            </w:pPr>
            <w:r w:rsidRPr="00633262">
              <w:rPr>
                <w:noProof/>
                <w:position w:val="-3"/>
                <w:sz w:val="20"/>
                <w:lang w:val="en-AU" w:eastAsia="en-AU"/>
              </w:rPr>
              <w:drawing>
                <wp:inline distT="0" distB="0" distL="0" distR="0" wp14:anchorId="0082DA0A" wp14:editId="36F35154">
                  <wp:extent cx="189793" cy="133350"/>
                  <wp:effectExtent l="0" t="0" r="0" b="0"/>
                  <wp:docPr id="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8.png"/>
                          <pic:cNvPicPr/>
                        </pic:nvPicPr>
                        <pic:blipFill>
                          <a:blip r:embed="rId125"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1653" w:type="dxa"/>
          </w:tcPr>
          <w:p w14:paraId="62F4C166" w14:textId="77777777" w:rsidR="006114A9" w:rsidRPr="00633262" w:rsidRDefault="00B45235">
            <w:pPr>
              <w:pStyle w:val="TableParagraph"/>
              <w:ind w:left="11"/>
              <w:jc w:val="center"/>
              <w:rPr>
                <w:sz w:val="18"/>
              </w:rPr>
            </w:pPr>
            <w:r w:rsidRPr="00633262">
              <w:rPr>
                <w:w w:val="99"/>
                <w:sz w:val="18"/>
              </w:rPr>
              <w:t>-</w:t>
            </w:r>
          </w:p>
        </w:tc>
        <w:tc>
          <w:tcPr>
            <w:tcW w:w="5935" w:type="dxa"/>
            <w:vMerge w:val="restart"/>
          </w:tcPr>
          <w:p w14:paraId="62AC3F4B" w14:textId="77777777" w:rsidR="006114A9" w:rsidRPr="00633262" w:rsidRDefault="00B45235">
            <w:pPr>
              <w:pStyle w:val="TableParagraph"/>
              <w:numPr>
                <w:ilvl w:val="0"/>
                <w:numId w:val="48"/>
              </w:numPr>
              <w:tabs>
                <w:tab w:val="left" w:pos="393"/>
                <w:tab w:val="left" w:pos="394"/>
              </w:tabs>
              <w:spacing w:before="78" w:line="285" w:lineRule="auto"/>
              <w:ind w:right="229"/>
              <w:rPr>
                <w:sz w:val="18"/>
              </w:rPr>
            </w:pPr>
            <w:r w:rsidRPr="00633262">
              <w:rPr>
                <w:sz w:val="18"/>
              </w:rPr>
              <w:t>Site</w:t>
            </w:r>
            <w:r w:rsidRPr="00633262">
              <w:rPr>
                <w:spacing w:val="-2"/>
                <w:sz w:val="18"/>
              </w:rPr>
              <w:t xml:space="preserve"> </w:t>
            </w:r>
            <w:r w:rsidRPr="00633262">
              <w:rPr>
                <w:sz w:val="18"/>
              </w:rPr>
              <w:t>plan</w:t>
            </w:r>
            <w:r w:rsidRPr="00633262">
              <w:rPr>
                <w:spacing w:val="-1"/>
                <w:sz w:val="18"/>
              </w:rPr>
              <w:t xml:space="preserve"> </w:t>
            </w:r>
            <w:r w:rsidRPr="00633262">
              <w:rPr>
                <w:sz w:val="18"/>
              </w:rPr>
              <w:t>showing</w:t>
            </w:r>
            <w:r w:rsidRPr="00633262">
              <w:rPr>
                <w:spacing w:val="-1"/>
                <w:sz w:val="18"/>
              </w:rPr>
              <w:t xml:space="preserve"> </w:t>
            </w:r>
            <w:r w:rsidRPr="00633262">
              <w:rPr>
                <w:sz w:val="18"/>
              </w:rPr>
              <w:t>boundaries</w:t>
            </w:r>
            <w:r w:rsidRPr="00633262">
              <w:rPr>
                <w:spacing w:val="-1"/>
                <w:sz w:val="18"/>
              </w:rPr>
              <w:t xml:space="preserve"> </w:t>
            </w:r>
            <w:r w:rsidRPr="00633262">
              <w:rPr>
                <w:sz w:val="18"/>
              </w:rPr>
              <w:t>of</w:t>
            </w:r>
            <w:r w:rsidRPr="00633262">
              <w:rPr>
                <w:spacing w:val="-1"/>
                <w:sz w:val="18"/>
              </w:rPr>
              <w:t xml:space="preserve"> </w:t>
            </w:r>
            <w:r w:rsidRPr="00633262">
              <w:rPr>
                <w:sz w:val="18"/>
              </w:rPr>
              <w:t>the</w:t>
            </w:r>
            <w:r w:rsidRPr="00633262">
              <w:rPr>
                <w:spacing w:val="-2"/>
                <w:sz w:val="18"/>
              </w:rPr>
              <w:t xml:space="preserve"> </w:t>
            </w:r>
            <w:r w:rsidRPr="00633262">
              <w:rPr>
                <w:sz w:val="18"/>
              </w:rPr>
              <w:t>site,</w:t>
            </w:r>
            <w:r w:rsidRPr="00633262">
              <w:rPr>
                <w:spacing w:val="-1"/>
                <w:sz w:val="18"/>
              </w:rPr>
              <w:t xml:space="preserve"> </w:t>
            </w:r>
            <w:r w:rsidRPr="00633262">
              <w:rPr>
                <w:sz w:val="18"/>
              </w:rPr>
              <w:t>existing</w:t>
            </w:r>
            <w:r w:rsidRPr="00633262">
              <w:rPr>
                <w:spacing w:val="-2"/>
                <w:sz w:val="18"/>
              </w:rPr>
              <w:t xml:space="preserve"> </w:t>
            </w:r>
            <w:r w:rsidRPr="00633262">
              <w:rPr>
                <w:sz w:val="18"/>
              </w:rPr>
              <w:t>native</w:t>
            </w:r>
            <w:r w:rsidRPr="00633262">
              <w:rPr>
                <w:spacing w:val="-1"/>
                <w:sz w:val="18"/>
              </w:rPr>
              <w:t xml:space="preserve"> </w:t>
            </w:r>
            <w:r w:rsidRPr="00633262">
              <w:rPr>
                <w:sz w:val="18"/>
              </w:rPr>
              <w:t>vegetation</w:t>
            </w:r>
            <w:r w:rsidRPr="00633262">
              <w:rPr>
                <w:spacing w:val="-47"/>
                <w:sz w:val="18"/>
              </w:rPr>
              <w:t xml:space="preserve"> </w:t>
            </w:r>
            <w:r w:rsidRPr="00633262">
              <w:rPr>
                <w:sz w:val="18"/>
              </w:rPr>
              <w:t>and</w:t>
            </w:r>
            <w:r w:rsidRPr="00633262">
              <w:rPr>
                <w:spacing w:val="-1"/>
                <w:sz w:val="18"/>
              </w:rPr>
              <w:t xml:space="preserve"> </w:t>
            </w:r>
            <w:r w:rsidRPr="00633262">
              <w:rPr>
                <w:sz w:val="18"/>
              </w:rPr>
              <w:t>the native vegetation</w:t>
            </w:r>
            <w:r w:rsidRPr="00633262">
              <w:rPr>
                <w:spacing w:val="-1"/>
                <w:sz w:val="18"/>
              </w:rPr>
              <w:t xml:space="preserve"> </w:t>
            </w:r>
            <w:r w:rsidRPr="00633262">
              <w:rPr>
                <w:sz w:val="18"/>
              </w:rPr>
              <w:t>to be removed.</w:t>
            </w:r>
          </w:p>
          <w:p w14:paraId="050506E7" w14:textId="77777777" w:rsidR="006114A9" w:rsidRPr="00633262" w:rsidRDefault="00B45235">
            <w:pPr>
              <w:pStyle w:val="TableParagraph"/>
              <w:numPr>
                <w:ilvl w:val="0"/>
                <w:numId w:val="48"/>
              </w:numPr>
              <w:tabs>
                <w:tab w:val="left" w:pos="393"/>
                <w:tab w:val="left" w:pos="394"/>
              </w:tabs>
              <w:spacing w:before="53"/>
              <w:ind w:hanging="286"/>
              <w:rPr>
                <w:sz w:val="18"/>
              </w:rPr>
            </w:pPr>
            <w:r w:rsidRPr="00633262">
              <w:rPr>
                <w:sz w:val="18"/>
              </w:rPr>
              <w:t>Description</w:t>
            </w:r>
            <w:r w:rsidRPr="00633262">
              <w:rPr>
                <w:spacing w:val="-2"/>
                <w:sz w:val="18"/>
              </w:rPr>
              <w:t xml:space="preserve"> </w:t>
            </w:r>
            <w:r w:rsidRPr="00633262">
              <w:rPr>
                <w:sz w:val="18"/>
              </w:rPr>
              <w:t>of native</w:t>
            </w:r>
            <w:r w:rsidRPr="00633262">
              <w:rPr>
                <w:spacing w:val="-1"/>
                <w:sz w:val="18"/>
              </w:rPr>
              <w:t xml:space="preserve"> </w:t>
            </w:r>
            <w:r w:rsidRPr="00633262">
              <w:rPr>
                <w:sz w:val="18"/>
              </w:rPr>
              <w:t>vegetation</w:t>
            </w:r>
            <w:r w:rsidRPr="00633262">
              <w:rPr>
                <w:spacing w:val="-2"/>
                <w:sz w:val="18"/>
              </w:rPr>
              <w:t xml:space="preserve"> </w:t>
            </w:r>
            <w:r w:rsidRPr="00633262">
              <w:rPr>
                <w:sz w:val="18"/>
              </w:rPr>
              <w:t>to</w:t>
            </w:r>
            <w:r w:rsidRPr="00633262">
              <w:rPr>
                <w:spacing w:val="-1"/>
                <w:sz w:val="18"/>
              </w:rPr>
              <w:t xml:space="preserve"> </w:t>
            </w:r>
            <w:r w:rsidRPr="00633262">
              <w:rPr>
                <w:sz w:val="18"/>
              </w:rPr>
              <w:t>be</w:t>
            </w:r>
            <w:r w:rsidRPr="00633262">
              <w:rPr>
                <w:spacing w:val="-1"/>
                <w:sz w:val="18"/>
              </w:rPr>
              <w:t xml:space="preserve"> </w:t>
            </w:r>
            <w:r w:rsidRPr="00633262">
              <w:rPr>
                <w:sz w:val="18"/>
              </w:rPr>
              <w:t>removed.</w:t>
            </w:r>
          </w:p>
          <w:p w14:paraId="2CE6798D" w14:textId="77777777" w:rsidR="006114A9" w:rsidRPr="00633262" w:rsidRDefault="00B45235">
            <w:pPr>
              <w:pStyle w:val="TableParagraph"/>
              <w:numPr>
                <w:ilvl w:val="0"/>
                <w:numId w:val="48"/>
              </w:numPr>
              <w:tabs>
                <w:tab w:val="left" w:pos="393"/>
                <w:tab w:val="left" w:pos="394"/>
              </w:tabs>
              <w:spacing w:before="89"/>
              <w:ind w:hanging="286"/>
              <w:rPr>
                <w:sz w:val="18"/>
              </w:rPr>
            </w:pPr>
            <w:r w:rsidRPr="00633262">
              <w:rPr>
                <w:sz w:val="18"/>
              </w:rPr>
              <w:t>Detailed</w:t>
            </w:r>
            <w:r w:rsidRPr="00633262">
              <w:rPr>
                <w:spacing w:val="-3"/>
                <w:sz w:val="18"/>
              </w:rPr>
              <w:t xml:space="preserve"> </w:t>
            </w:r>
            <w:r w:rsidRPr="00633262">
              <w:rPr>
                <w:sz w:val="18"/>
              </w:rPr>
              <w:t>mitigation</w:t>
            </w:r>
            <w:r w:rsidRPr="00633262">
              <w:rPr>
                <w:spacing w:val="-1"/>
                <w:sz w:val="18"/>
              </w:rPr>
              <w:t xml:space="preserve"> </w:t>
            </w:r>
            <w:r w:rsidRPr="00633262">
              <w:rPr>
                <w:sz w:val="18"/>
              </w:rPr>
              <w:t>measures.</w:t>
            </w:r>
          </w:p>
          <w:p w14:paraId="20D1E174" w14:textId="77777777" w:rsidR="006114A9" w:rsidRPr="00633262" w:rsidRDefault="00B45235">
            <w:pPr>
              <w:pStyle w:val="TableParagraph"/>
              <w:numPr>
                <w:ilvl w:val="0"/>
                <w:numId w:val="48"/>
              </w:numPr>
              <w:tabs>
                <w:tab w:val="left" w:pos="393"/>
                <w:tab w:val="left" w:pos="394"/>
              </w:tabs>
              <w:spacing w:before="89" w:line="288" w:lineRule="auto"/>
              <w:ind w:right="287"/>
              <w:rPr>
                <w:sz w:val="18"/>
              </w:rPr>
            </w:pPr>
            <w:r w:rsidRPr="00633262">
              <w:rPr>
                <w:sz w:val="18"/>
              </w:rPr>
              <w:t>Staff</w:t>
            </w:r>
            <w:r w:rsidRPr="00633262">
              <w:rPr>
                <w:spacing w:val="-2"/>
                <w:sz w:val="18"/>
              </w:rPr>
              <w:t xml:space="preserve"> </w:t>
            </w:r>
            <w:r w:rsidRPr="00633262">
              <w:rPr>
                <w:sz w:val="18"/>
              </w:rPr>
              <w:t>and</w:t>
            </w:r>
            <w:r w:rsidRPr="00633262">
              <w:rPr>
                <w:spacing w:val="-2"/>
                <w:sz w:val="18"/>
              </w:rPr>
              <w:t xml:space="preserve"> </w:t>
            </w:r>
            <w:r w:rsidRPr="00633262">
              <w:rPr>
                <w:sz w:val="18"/>
              </w:rPr>
              <w:t>contractor</w:t>
            </w:r>
            <w:r w:rsidRPr="00633262">
              <w:rPr>
                <w:spacing w:val="-2"/>
                <w:sz w:val="18"/>
              </w:rPr>
              <w:t xml:space="preserve"> </w:t>
            </w:r>
            <w:r w:rsidRPr="00633262">
              <w:rPr>
                <w:sz w:val="18"/>
              </w:rPr>
              <w:t>inductions</w:t>
            </w:r>
            <w:r w:rsidRPr="00633262">
              <w:rPr>
                <w:spacing w:val="-2"/>
                <w:sz w:val="18"/>
              </w:rPr>
              <w:t xml:space="preserve"> </w:t>
            </w:r>
            <w:r w:rsidRPr="00633262">
              <w:rPr>
                <w:sz w:val="18"/>
              </w:rPr>
              <w:t>to</w:t>
            </w:r>
            <w:r w:rsidRPr="00633262">
              <w:rPr>
                <w:spacing w:val="-2"/>
                <w:sz w:val="18"/>
              </w:rPr>
              <w:t xml:space="preserve"> </w:t>
            </w:r>
            <w:r w:rsidRPr="00633262">
              <w:rPr>
                <w:sz w:val="18"/>
              </w:rPr>
              <w:t>address</w:t>
            </w:r>
            <w:r w:rsidRPr="00633262">
              <w:rPr>
                <w:spacing w:val="-1"/>
                <w:sz w:val="18"/>
              </w:rPr>
              <w:t xml:space="preserve"> </w:t>
            </w:r>
            <w:r w:rsidRPr="00633262">
              <w:rPr>
                <w:sz w:val="18"/>
              </w:rPr>
              <w:t>the</w:t>
            </w:r>
            <w:r w:rsidRPr="00633262">
              <w:rPr>
                <w:spacing w:val="-2"/>
                <w:sz w:val="18"/>
              </w:rPr>
              <w:t xml:space="preserve"> </w:t>
            </w:r>
            <w:r w:rsidRPr="00633262">
              <w:rPr>
                <w:sz w:val="18"/>
              </w:rPr>
              <w:t>location</w:t>
            </w:r>
            <w:r w:rsidRPr="00633262">
              <w:rPr>
                <w:spacing w:val="-3"/>
                <w:sz w:val="18"/>
              </w:rPr>
              <w:t xml:space="preserve"> </w:t>
            </w:r>
            <w:r w:rsidRPr="00633262">
              <w:rPr>
                <w:sz w:val="18"/>
              </w:rPr>
              <w:t>of</w:t>
            </w:r>
            <w:r w:rsidRPr="00633262">
              <w:rPr>
                <w:spacing w:val="-2"/>
                <w:sz w:val="18"/>
              </w:rPr>
              <w:t xml:space="preserve"> </w:t>
            </w:r>
            <w:r w:rsidRPr="00633262">
              <w:rPr>
                <w:sz w:val="18"/>
              </w:rPr>
              <w:t>sensitive</w:t>
            </w:r>
            <w:r w:rsidRPr="00633262">
              <w:rPr>
                <w:spacing w:val="-47"/>
                <w:sz w:val="18"/>
              </w:rPr>
              <w:t xml:space="preserve"> </w:t>
            </w:r>
            <w:r w:rsidRPr="00633262">
              <w:rPr>
                <w:sz w:val="18"/>
              </w:rPr>
              <w:t>ecological values and their roles and responsibilities in the</w:t>
            </w:r>
            <w:r w:rsidRPr="00633262">
              <w:rPr>
                <w:spacing w:val="1"/>
                <w:sz w:val="18"/>
              </w:rPr>
              <w:t xml:space="preserve"> </w:t>
            </w:r>
            <w:r w:rsidRPr="00633262">
              <w:rPr>
                <w:sz w:val="18"/>
              </w:rPr>
              <w:t>protection</w:t>
            </w:r>
            <w:r w:rsidRPr="00633262">
              <w:rPr>
                <w:spacing w:val="-2"/>
                <w:sz w:val="18"/>
              </w:rPr>
              <w:t xml:space="preserve"> </w:t>
            </w:r>
            <w:r w:rsidRPr="00633262">
              <w:rPr>
                <w:sz w:val="18"/>
              </w:rPr>
              <w:t>and/or</w:t>
            </w:r>
            <w:r w:rsidRPr="00633262">
              <w:rPr>
                <w:spacing w:val="-1"/>
                <w:sz w:val="18"/>
              </w:rPr>
              <w:t xml:space="preserve"> </w:t>
            </w:r>
            <w:r w:rsidRPr="00633262">
              <w:rPr>
                <w:sz w:val="18"/>
              </w:rPr>
              <w:t>minimisation</w:t>
            </w:r>
            <w:r w:rsidRPr="00633262">
              <w:rPr>
                <w:spacing w:val="-1"/>
                <w:sz w:val="18"/>
              </w:rPr>
              <w:t xml:space="preserve"> </w:t>
            </w:r>
            <w:r w:rsidRPr="00633262">
              <w:rPr>
                <w:sz w:val="18"/>
              </w:rPr>
              <w:t>of</w:t>
            </w:r>
            <w:r w:rsidRPr="00633262">
              <w:rPr>
                <w:spacing w:val="-1"/>
                <w:sz w:val="18"/>
              </w:rPr>
              <w:t xml:space="preserve"> </w:t>
            </w:r>
            <w:r w:rsidRPr="00633262">
              <w:rPr>
                <w:sz w:val="18"/>
              </w:rPr>
              <w:t>impacts</w:t>
            </w:r>
            <w:r w:rsidRPr="00633262">
              <w:rPr>
                <w:spacing w:val="-1"/>
                <w:sz w:val="18"/>
              </w:rPr>
              <w:t xml:space="preserve"> </w:t>
            </w:r>
            <w:r w:rsidRPr="00633262">
              <w:rPr>
                <w:sz w:val="18"/>
              </w:rPr>
              <w:t>to</w:t>
            </w:r>
            <w:r w:rsidRPr="00633262">
              <w:rPr>
                <w:spacing w:val="-1"/>
                <w:sz w:val="18"/>
              </w:rPr>
              <w:t xml:space="preserve"> </w:t>
            </w:r>
            <w:r w:rsidRPr="00633262">
              <w:rPr>
                <w:sz w:val="18"/>
              </w:rPr>
              <w:t>all</w:t>
            </w:r>
            <w:r w:rsidRPr="00633262">
              <w:rPr>
                <w:spacing w:val="-2"/>
                <w:sz w:val="18"/>
              </w:rPr>
              <w:t xml:space="preserve"> </w:t>
            </w:r>
            <w:r w:rsidRPr="00633262">
              <w:rPr>
                <w:sz w:val="18"/>
              </w:rPr>
              <w:t>native</w:t>
            </w:r>
            <w:r w:rsidRPr="00633262">
              <w:rPr>
                <w:spacing w:val="-1"/>
                <w:sz w:val="18"/>
              </w:rPr>
              <w:t xml:space="preserve"> </w:t>
            </w:r>
            <w:r w:rsidRPr="00633262">
              <w:rPr>
                <w:sz w:val="18"/>
              </w:rPr>
              <w:t>biodiversity.</w:t>
            </w:r>
          </w:p>
          <w:p w14:paraId="2EC2E0B4" w14:textId="77777777" w:rsidR="006114A9" w:rsidRPr="00633262" w:rsidRDefault="00B45235">
            <w:pPr>
              <w:pStyle w:val="TableParagraph"/>
              <w:numPr>
                <w:ilvl w:val="0"/>
                <w:numId w:val="48"/>
              </w:numPr>
              <w:tabs>
                <w:tab w:val="left" w:pos="393"/>
                <w:tab w:val="left" w:pos="394"/>
              </w:tabs>
              <w:spacing w:before="49" w:line="285" w:lineRule="auto"/>
              <w:ind w:right="758"/>
              <w:rPr>
                <w:sz w:val="18"/>
              </w:rPr>
            </w:pPr>
            <w:r w:rsidRPr="00633262">
              <w:rPr>
                <w:sz w:val="18"/>
              </w:rPr>
              <w:t>Pre-clearing</w:t>
            </w:r>
            <w:r w:rsidRPr="00633262">
              <w:rPr>
                <w:spacing w:val="-2"/>
                <w:sz w:val="18"/>
              </w:rPr>
              <w:t xml:space="preserve"> </w:t>
            </w:r>
            <w:r w:rsidRPr="00633262">
              <w:rPr>
                <w:sz w:val="18"/>
              </w:rPr>
              <w:t>surveys</w:t>
            </w:r>
            <w:r w:rsidRPr="00633262">
              <w:rPr>
                <w:spacing w:val="-2"/>
                <w:sz w:val="18"/>
              </w:rPr>
              <w:t xml:space="preserve"> </w:t>
            </w:r>
            <w:r w:rsidRPr="00633262">
              <w:rPr>
                <w:sz w:val="18"/>
              </w:rPr>
              <w:t>and</w:t>
            </w:r>
            <w:r w:rsidRPr="00633262">
              <w:rPr>
                <w:spacing w:val="-1"/>
                <w:sz w:val="18"/>
              </w:rPr>
              <w:t xml:space="preserve"> </w:t>
            </w:r>
            <w:r w:rsidRPr="00633262">
              <w:rPr>
                <w:sz w:val="18"/>
              </w:rPr>
              <w:t>fauna</w:t>
            </w:r>
            <w:r w:rsidRPr="00633262">
              <w:rPr>
                <w:spacing w:val="-2"/>
                <w:sz w:val="18"/>
              </w:rPr>
              <w:t xml:space="preserve"> </w:t>
            </w:r>
            <w:r w:rsidRPr="00633262">
              <w:rPr>
                <w:sz w:val="18"/>
              </w:rPr>
              <w:t>salvage/translocation</w:t>
            </w:r>
            <w:r w:rsidRPr="00633262">
              <w:rPr>
                <w:spacing w:val="-2"/>
                <w:sz w:val="18"/>
              </w:rPr>
              <w:t xml:space="preserve"> </w:t>
            </w:r>
            <w:r w:rsidRPr="00633262">
              <w:rPr>
                <w:sz w:val="18"/>
              </w:rPr>
              <w:t>where</w:t>
            </w:r>
            <w:r w:rsidRPr="00633262">
              <w:rPr>
                <w:spacing w:val="-47"/>
                <w:sz w:val="18"/>
              </w:rPr>
              <w:t xml:space="preserve"> </w:t>
            </w:r>
            <w:r w:rsidRPr="00633262">
              <w:rPr>
                <w:sz w:val="18"/>
              </w:rPr>
              <w:t>practical.</w:t>
            </w:r>
          </w:p>
          <w:p w14:paraId="053330C3" w14:textId="77777777" w:rsidR="006114A9" w:rsidRPr="00633262" w:rsidRDefault="00B45235">
            <w:pPr>
              <w:pStyle w:val="TableParagraph"/>
              <w:numPr>
                <w:ilvl w:val="0"/>
                <w:numId w:val="48"/>
              </w:numPr>
              <w:tabs>
                <w:tab w:val="left" w:pos="393"/>
                <w:tab w:val="left" w:pos="394"/>
              </w:tabs>
              <w:spacing w:before="51"/>
              <w:ind w:hanging="286"/>
              <w:rPr>
                <w:sz w:val="18"/>
              </w:rPr>
            </w:pPr>
            <w:r w:rsidRPr="00633262">
              <w:rPr>
                <w:sz w:val="18"/>
              </w:rPr>
              <w:t>Vegetation</w:t>
            </w:r>
            <w:r w:rsidRPr="00633262">
              <w:rPr>
                <w:spacing w:val="-3"/>
                <w:sz w:val="18"/>
              </w:rPr>
              <w:t xml:space="preserve"> </w:t>
            </w:r>
            <w:r w:rsidRPr="00633262">
              <w:rPr>
                <w:sz w:val="18"/>
              </w:rPr>
              <w:t>management</w:t>
            </w:r>
            <w:r w:rsidRPr="00633262">
              <w:rPr>
                <w:spacing w:val="-1"/>
                <w:sz w:val="18"/>
              </w:rPr>
              <w:t xml:space="preserve"> </w:t>
            </w:r>
            <w:r w:rsidRPr="00633262">
              <w:rPr>
                <w:sz w:val="18"/>
              </w:rPr>
              <w:t>and</w:t>
            </w:r>
            <w:r w:rsidRPr="00633262">
              <w:rPr>
                <w:spacing w:val="-1"/>
                <w:sz w:val="18"/>
              </w:rPr>
              <w:t xml:space="preserve"> </w:t>
            </w:r>
            <w:r w:rsidRPr="00633262">
              <w:rPr>
                <w:sz w:val="18"/>
              </w:rPr>
              <w:t>clearing</w:t>
            </w:r>
            <w:r w:rsidRPr="00633262">
              <w:rPr>
                <w:spacing w:val="-3"/>
                <w:sz w:val="18"/>
              </w:rPr>
              <w:t xml:space="preserve"> </w:t>
            </w:r>
            <w:r w:rsidRPr="00633262">
              <w:rPr>
                <w:sz w:val="18"/>
              </w:rPr>
              <w:t>protocols.</w:t>
            </w:r>
          </w:p>
        </w:tc>
        <w:tc>
          <w:tcPr>
            <w:tcW w:w="3119" w:type="dxa"/>
            <w:vMerge w:val="restart"/>
          </w:tcPr>
          <w:p w14:paraId="17E25460" w14:textId="77777777" w:rsidR="006114A9" w:rsidRPr="00633262" w:rsidRDefault="00B45235">
            <w:pPr>
              <w:pStyle w:val="TableParagraph"/>
              <w:spacing w:before="90" w:line="290" w:lineRule="auto"/>
              <w:ind w:left="109" w:right="175"/>
              <w:rPr>
                <w:sz w:val="18"/>
              </w:rPr>
            </w:pPr>
            <w:r w:rsidRPr="00633262">
              <w:rPr>
                <w:sz w:val="18"/>
              </w:rPr>
              <w:t>ERR,</w:t>
            </w:r>
            <w:r w:rsidRPr="00633262">
              <w:rPr>
                <w:spacing w:val="-4"/>
                <w:sz w:val="18"/>
              </w:rPr>
              <w:t xml:space="preserve"> </w:t>
            </w:r>
            <w:r w:rsidRPr="00633262">
              <w:rPr>
                <w:sz w:val="18"/>
              </w:rPr>
              <w:t>East</w:t>
            </w:r>
            <w:r w:rsidRPr="00633262">
              <w:rPr>
                <w:spacing w:val="-4"/>
                <w:sz w:val="18"/>
              </w:rPr>
              <w:t xml:space="preserve"> </w:t>
            </w:r>
            <w:r w:rsidRPr="00633262">
              <w:rPr>
                <w:sz w:val="18"/>
              </w:rPr>
              <w:t>Gippsland</w:t>
            </w:r>
            <w:r w:rsidRPr="00633262">
              <w:rPr>
                <w:spacing w:val="-5"/>
                <w:sz w:val="18"/>
              </w:rPr>
              <w:t xml:space="preserve"> </w:t>
            </w:r>
            <w:r w:rsidRPr="00633262">
              <w:rPr>
                <w:sz w:val="18"/>
              </w:rPr>
              <w:t>Shire</w:t>
            </w:r>
            <w:r w:rsidRPr="00633262">
              <w:rPr>
                <w:spacing w:val="-4"/>
                <w:sz w:val="18"/>
              </w:rPr>
              <w:t xml:space="preserve"> </w:t>
            </w:r>
            <w:r w:rsidRPr="00633262">
              <w:rPr>
                <w:sz w:val="18"/>
              </w:rPr>
              <w:t>Council</w:t>
            </w:r>
            <w:r w:rsidRPr="00633262">
              <w:rPr>
                <w:spacing w:val="-47"/>
                <w:sz w:val="18"/>
              </w:rPr>
              <w:t xml:space="preserve"> </w:t>
            </w:r>
            <w:r w:rsidRPr="00633262">
              <w:rPr>
                <w:sz w:val="18"/>
              </w:rPr>
              <w:t>(DELWP, DELWP (region))</w:t>
            </w:r>
          </w:p>
        </w:tc>
      </w:tr>
      <w:tr w:rsidR="006114A9" w:rsidRPr="00633262" w14:paraId="451BE70D" w14:textId="77777777">
        <w:trPr>
          <w:trHeight w:val="2290"/>
        </w:trPr>
        <w:tc>
          <w:tcPr>
            <w:tcW w:w="2429" w:type="dxa"/>
          </w:tcPr>
          <w:p w14:paraId="00FDFD11" w14:textId="77777777" w:rsidR="006114A9" w:rsidRPr="00633262" w:rsidRDefault="00B45235">
            <w:pPr>
              <w:pStyle w:val="TableParagraph"/>
              <w:spacing w:before="90" w:line="290" w:lineRule="auto"/>
              <w:ind w:right="867"/>
              <w:rPr>
                <w:sz w:val="18"/>
              </w:rPr>
            </w:pPr>
            <w:r w:rsidRPr="00633262">
              <w:rPr>
                <w:sz w:val="18"/>
              </w:rPr>
              <w:t>Native vegetation</w:t>
            </w:r>
            <w:r w:rsidRPr="00633262">
              <w:rPr>
                <w:spacing w:val="1"/>
                <w:sz w:val="18"/>
              </w:rPr>
              <w:t xml:space="preserve"> </w:t>
            </w:r>
            <w:r w:rsidRPr="00633262">
              <w:rPr>
                <w:spacing w:val="-1"/>
                <w:sz w:val="18"/>
              </w:rPr>
              <w:t>management</w:t>
            </w:r>
            <w:r w:rsidRPr="00633262">
              <w:rPr>
                <w:spacing w:val="-6"/>
                <w:sz w:val="18"/>
              </w:rPr>
              <w:t xml:space="preserve"> </w:t>
            </w:r>
            <w:r w:rsidRPr="00633262">
              <w:rPr>
                <w:sz w:val="18"/>
              </w:rPr>
              <w:t>plan</w:t>
            </w:r>
          </w:p>
        </w:tc>
        <w:tc>
          <w:tcPr>
            <w:tcW w:w="1424" w:type="dxa"/>
          </w:tcPr>
          <w:p w14:paraId="2AE21BB1" w14:textId="77777777" w:rsidR="006114A9" w:rsidRPr="00633262" w:rsidRDefault="00B45235">
            <w:pPr>
              <w:pStyle w:val="TableParagraph"/>
              <w:ind w:left="9"/>
              <w:jc w:val="center"/>
              <w:rPr>
                <w:sz w:val="18"/>
              </w:rPr>
            </w:pPr>
            <w:r w:rsidRPr="00633262">
              <w:rPr>
                <w:w w:val="99"/>
                <w:sz w:val="18"/>
              </w:rPr>
              <w:t>-</w:t>
            </w:r>
          </w:p>
        </w:tc>
        <w:tc>
          <w:tcPr>
            <w:tcW w:w="1653" w:type="dxa"/>
          </w:tcPr>
          <w:p w14:paraId="3F4D16B7" w14:textId="77777777" w:rsidR="006114A9" w:rsidRPr="00633262" w:rsidRDefault="006114A9">
            <w:pPr>
              <w:pStyle w:val="TableParagraph"/>
              <w:spacing w:before="3"/>
              <w:ind w:left="0"/>
              <w:rPr>
                <w:b/>
                <w:sz w:val="4"/>
              </w:rPr>
            </w:pPr>
          </w:p>
          <w:p w14:paraId="0B6D3F6A" w14:textId="77777777" w:rsidR="006114A9" w:rsidRPr="00633262" w:rsidRDefault="00B45235">
            <w:pPr>
              <w:pStyle w:val="TableParagraph"/>
              <w:spacing w:before="0" w:line="210" w:lineRule="exact"/>
              <w:ind w:left="330"/>
              <w:rPr>
                <w:sz w:val="20"/>
              </w:rPr>
            </w:pPr>
            <w:r w:rsidRPr="00633262">
              <w:rPr>
                <w:noProof/>
                <w:position w:val="-3"/>
                <w:sz w:val="20"/>
                <w:lang w:val="en-AU" w:eastAsia="en-AU"/>
              </w:rPr>
              <w:drawing>
                <wp:inline distT="0" distB="0" distL="0" distR="0" wp14:anchorId="2F83D6FD" wp14:editId="6FDB742F">
                  <wp:extent cx="189793" cy="133350"/>
                  <wp:effectExtent l="0" t="0" r="0" b="0"/>
                  <wp:docPr id="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8.png"/>
                          <pic:cNvPicPr/>
                        </pic:nvPicPr>
                        <pic:blipFill>
                          <a:blip r:embed="rId125"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5935" w:type="dxa"/>
            <w:vMerge/>
            <w:tcBorders>
              <w:top w:val="nil"/>
            </w:tcBorders>
          </w:tcPr>
          <w:p w14:paraId="792687E4" w14:textId="77777777" w:rsidR="006114A9" w:rsidRPr="00633262" w:rsidRDefault="006114A9">
            <w:pPr>
              <w:rPr>
                <w:sz w:val="2"/>
                <w:szCs w:val="2"/>
              </w:rPr>
            </w:pPr>
          </w:p>
        </w:tc>
        <w:tc>
          <w:tcPr>
            <w:tcW w:w="3119" w:type="dxa"/>
            <w:vMerge/>
            <w:tcBorders>
              <w:top w:val="nil"/>
            </w:tcBorders>
          </w:tcPr>
          <w:p w14:paraId="5638337B" w14:textId="77777777" w:rsidR="006114A9" w:rsidRPr="00633262" w:rsidRDefault="006114A9">
            <w:pPr>
              <w:rPr>
                <w:sz w:val="2"/>
                <w:szCs w:val="2"/>
              </w:rPr>
            </w:pPr>
          </w:p>
        </w:tc>
      </w:tr>
    </w:tbl>
    <w:p w14:paraId="5A7BB0BE" w14:textId="77777777" w:rsidR="006114A9" w:rsidRPr="00633262" w:rsidRDefault="006114A9">
      <w:pPr>
        <w:rPr>
          <w:sz w:val="2"/>
          <w:szCs w:val="2"/>
        </w:rPr>
        <w:sectPr w:rsidR="006114A9" w:rsidRPr="00633262">
          <w:headerReference w:type="default" r:id="rId126"/>
          <w:footerReference w:type="default" r:id="rId127"/>
          <w:pgSz w:w="16840" w:h="11910" w:orient="landscape"/>
          <w:pgMar w:top="1180" w:right="1020" w:bottom="880" w:left="1020" w:header="346" w:footer="686" w:gutter="0"/>
          <w:cols w:space="720"/>
        </w:sectPr>
      </w:pPr>
    </w:p>
    <w:p w14:paraId="56384CC1" w14:textId="77777777" w:rsidR="006114A9" w:rsidRPr="00633262" w:rsidRDefault="006114A9">
      <w:pPr>
        <w:pStyle w:val="BodyText"/>
        <w:spacing w:before="6"/>
        <w:rPr>
          <w:b/>
          <w:sz w:val="2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29"/>
        <w:gridCol w:w="1424"/>
        <w:gridCol w:w="1653"/>
        <w:gridCol w:w="5935"/>
        <w:gridCol w:w="3119"/>
      </w:tblGrid>
      <w:tr w:rsidR="006114A9" w:rsidRPr="00633262" w14:paraId="1D293438" w14:textId="77777777">
        <w:trPr>
          <w:trHeight w:val="870"/>
        </w:trPr>
        <w:tc>
          <w:tcPr>
            <w:tcW w:w="2429" w:type="dxa"/>
            <w:shd w:val="clear" w:color="auto" w:fill="9B880E"/>
          </w:tcPr>
          <w:p w14:paraId="48E558E3" w14:textId="77777777" w:rsidR="006114A9" w:rsidRPr="00633262" w:rsidRDefault="00B45235">
            <w:pPr>
              <w:pStyle w:val="TableParagraph"/>
              <w:rPr>
                <w:b/>
                <w:sz w:val="18"/>
              </w:rPr>
            </w:pPr>
            <w:r w:rsidRPr="00633262">
              <w:rPr>
                <w:b/>
                <w:color w:val="FFFFFF"/>
                <w:sz w:val="18"/>
              </w:rPr>
              <w:t>Plan</w:t>
            </w:r>
          </w:p>
        </w:tc>
        <w:tc>
          <w:tcPr>
            <w:tcW w:w="1424" w:type="dxa"/>
            <w:shd w:val="clear" w:color="auto" w:fill="9B880E"/>
          </w:tcPr>
          <w:p w14:paraId="218FCEF7" w14:textId="77777777" w:rsidR="006114A9" w:rsidRPr="00633262" w:rsidRDefault="00B45235">
            <w:pPr>
              <w:pStyle w:val="TableParagraph"/>
              <w:spacing w:before="90" w:line="292" w:lineRule="auto"/>
              <w:ind w:left="196" w:right="180" w:firstLine="224"/>
              <w:rPr>
                <w:b/>
                <w:sz w:val="18"/>
              </w:rPr>
            </w:pPr>
            <w:r w:rsidRPr="00633262">
              <w:rPr>
                <w:b/>
                <w:color w:val="FFFFFF"/>
                <w:sz w:val="18"/>
              </w:rPr>
              <w:t>Mining</w:t>
            </w:r>
            <w:r w:rsidRPr="00633262">
              <w:rPr>
                <w:b/>
                <w:color w:val="FFFFFF"/>
                <w:spacing w:val="1"/>
                <w:sz w:val="18"/>
              </w:rPr>
              <w:t xml:space="preserve"> </w:t>
            </w:r>
            <w:r w:rsidRPr="00633262">
              <w:rPr>
                <w:b/>
                <w:color w:val="FFFFFF"/>
                <w:sz w:val="18"/>
              </w:rPr>
              <w:t>licence</w:t>
            </w:r>
            <w:r w:rsidRPr="00633262">
              <w:rPr>
                <w:b/>
                <w:color w:val="FFFFFF"/>
                <w:spacing w:val="-13"/>
                <w:sz w:val="18"/>
              </w:rPr>
              <w:t xml:space="preserve"> </w:t>
            </w:r>
            <w:r w:rsidRPr="00633262">
              <w:rPr>
                <w:b/>
                <w:color w:val="FFFFFF"/>
                <w:sz w:val="18"/>
              </w:rPr>
              <w:t>area</w:t>
            </w:r>
          </w:p>
        </w:tc>
        <w:tc>
          <w:tcPr>
            <w:tcW w:w="1653" w:type="dxa"/>
            <w:shd w:val="clear" w:color="auto" w:fill="9B880E"/>
          </w:tcPr>
          <w:p w14:paraId="25038CAF" w14:textId="77777777" w:rsidR="006114A9" w:rsidRPr="00633262" w:rsidRDefault="00B45235">
            <w:pPr>
              <w:pStyle w:val="TableParagraph"/>
              <w:spacing w:before="90" w:line="290" w:lineRule="auto"/>
              <w:ind w:left="132" w:right="118" w:hanging="2"/>
              <w:jc w:val="center"/>
              <w:rPr>
                <w:b/>
                <w:sz w:val="18"/>
              </w:rPr>
            </w:pPr>
            <w:r w:rsidRPr="00633262">
              <w:rPr>
                <w:b/>
                <w:color w:val="FFFFFF"/>
                <w:sz w:val="18"/>
              </w:rPr>
              <w:t>Specific</w:t>
            </w:r>
            <w:r w:rsidRPr="00633262">
              <w:rPr>
                <w:b/>
                <w:color w:val="FFFFFF"/>
                <w:spacing w:val="1"/>
                <w:sz w:val="18"/>
              </w:rPr>
              <w:t xml:space="preserve"> </w:t>
            </w:r>
            <w:r w:rsidRPr="00633262">
              <w:rPr>
                <w:b/>
                <w:color w:val="FFFFFF"/>
                <w:sz w:val="18"/>
              </w:rPr>
              <w:t>controls overlay</w:t>
            </w:r>
            <w:r w:rsidRPr="00633262">
              <w:rPr>
                <w:b/>
                <w:color w:val="FFFFFF"/>
                <w:spacing w:val="-48"/>
                <w:sz w:val="18"/>
              </w:rPr>
              <w:t xml:space="preserve"> </w:t>
            </w:r>
            <w:r w:rsidRPr="00633262">
              <w:rPr>
                <w:b/>
                <w:color w:val="FFFFFF"/>
                <w:sz w:val="18"/>
              </w:rPr>
              <w:t>area</w:t>
            </w:r>
          </w:p>
        </w:tc>
        <w:tc>
          <w:tcPr>
            <w:tcW w:w="5935" w:type="dxa"/>
            <w:shd w:val="clear" w:color="auto" w:fill="9B880E"/>
          </w:tcPr>
          <w:p w14:paraId="1438DCD6" w14:textId="77777777" w:rsidR="006114A9" w:rsidRPr="00633262" w:rsidRDefault="00B45235">
            <w:pPr>
              <w:pStyle w:val="TableParagraph"/>
              <w:ind w:left="1963"/>
              <w:rPr>
                <w:b/>
                <w:sz w:val="18"/>
              </w:rPr>
            </w:pPr>
            <w:r w:rsidRPr="00633262">
              <w:rPr>
                <w:b/>
                <w:color w:val="FFFFFF"/>
                <w:sz w:val="18"/>
              </w:rPr>
              <w:t>Description</w:t>
            </w:r>
            <w:r w:rsidRPr="00633262">
              <w:rPr>
                <w:b/>
                <w:color w:val="FFFFFF"/>
                <w:spacing w:val="-1"/>
                <w:sz w:val="18"/>
              </w:rPr>
              <w:t xml:space="preserve"> </w:t>
            </w:r>
            <w:r w:rsidRPr="00633262">
              <w:rPr>
                <w:b/>
                <w:color w:val="FFFFFF"/>
                <w:sz w:val="18"/>
              </w:rPr>
              <w:t>of</w:t>
            </w:r>
            <w:r w:rsidRPr="00633262">
              <w:rPr>
                <w:b/>
                <w:color w:val="FFFFFF"/>
                <w:spacing w:val="-3"/>
                <w:sz w:val="18"/>
              </w:rPr>
              <w:t xml:space="preserve"> </w:t>
            </w:r>
            <w:r w:rsidRPr="00633262">
              <w:rPr>
                <w:b/>
                <w:color w:val="FFFFFF"/>
                <w:sz w:val="18"/>
              </w:rPr>
              <w:t>contents</w:t>
            </w:r>
          </w:p>
        </w:tc>
        <w:tc>
          <w:tcPr>
            <w:tcW w:w="3119" w:type="dxa"/>
            <w:shd w:val="clear" w:color="auto" w:fill="9B880E"/>
          </w:tcPr>
          <w:p w14:paraId="647CA740" w14:textId="77777777" w:rsidR="006114A9" w:rsidRPr="00633262" w:rsidRDefault="00B45235">
            <w:pPr>
              <w:pStyle w:val="TableParagraph"/>
              <w:spacing w:line="360" w:lineRule="auto"/>
              <w:ind w:left="780" w:right="761" w:firstLine="390"/>
              <w:rPr>
                <w:b/>
                <w:sz w:val="18"/>
              </w:rPr>
            </w:pPr>
            <w:r w:rsidRPr="00633262">
              <w:rPr>
                <w:b/>
                <w:color w:val="FFFFFF"/>
                <w:sz w:val="18"/>
              </w:rPr>
              <w:t>Approval</w:t>
            </w:r>
            <w:r w:rsidRPr="00633262">
              <w:rPr>
                <w:b/>
                <w:color w:val="FFFFFF"/>
                <w:spacing w:val="1"/>
                <w:sz w:val="18"/>
              </w:rPr>
              <w:t xml:space="preserve"> </w:t>
            </w:r>
            <w:r w:rsidRPr="00633262">
              <w:rPr>
                <w:b/>
                <w:color w:val="FFFFFF"/>
                <w:sz w:val="18"/>
              </w:rPr>
              <w:t>(referral</w:t>
            </w:r>
            <w:r w:rsidRPr="00633262">
              <w:rPr>
                <w:b/>
                <w:color w:val="FFFFFF"/>
                <w:spacing w:val="-13"/>
                <w:sz w:val="18"/>
              </w:rPr>
              <w:t xml:space="preserve"> </w:t>
            </w:r>
            <w:r w:rsidRPr="00633262">
              <w:rPr>
                <w:b/>
                <w:color w:val="FFFFFF"/>
                <w:sz w:val="18"/>
              </w:rPr>
              <w:t>authority)</w:t>
            </w:r>
          </w:p>
        </w:tc>
      </w:tr>
      <w:tr w:rsidR="006114A9" w:rsidRPr="00633262" w14:paraId="64F3B86F" w14:textId="77777777">
        <w:trPr>
          <w:trHeight w:val="2920"/>
        </w:trPr>
        <w:tc>
          <w:tcPr>
            <w:tcW w:w="2429" w:type="dxa"/>
          </w:tcPr>
          <w:p w14:paraId="50C50662" w14:textId="77777777" w:rsidR="006114A9" w:rsidRPr="00633262" w:rsidRDefault="006114A9">
            <w:pPr>
              <w:pStyle w:val="TableParagraph"/>
              <w:spacing w:before="0"/>
              <w:ind w:left="0"/>
              <w:rPr>
                <w:rFonts w:ascii="Times New Roman"/>
                <w:sz w:val="16"/>
              </w:rPr>
            </w:pPr>
          </w:p>
        </w:tc>
        <w:tc>
          <w:tcPr>
            <w:tcW w:w="1424" w:type="dxa"/>
          </w:tcPr>
          <w:p w14:paraId="3192C6BA" w14:textId="77777777" w:rsidR="006114A9" w:rsidRPr="00633262" w:rsidRDefault="006114A9">
            <w:pPr>
              <w:pStyle w:val="TableParagraph"/>
              <w:spacing w:before="0"/>
              <w:ind w:left="0"/>
              <w:rPr>
                <w:rFonts w:ascii="Times New Roman"/>
                <w:sz w:val="16"/>
              </w:rPr>
            </w:pPr>
          </w:p>
        </w:tc>
        <w:tc>
          <w:tcPr>
            <w:tcW w:w="1653" w:type="dxa"/>
          </w:tcPr>
          <w:p w14:paraId="66DEA157" w14:textId="77777777" w:rsidR="006114A9" w:rsidRPr="00633262" w:rsidRDefault="006114A9">
            <w:pPr>
              <w:pStyle w:val="TableParagraph"/>
              <w:spacing w:before="0"/>
              <w:ind w:left="0"/>
              <w:rPr>
                <w:rFonts w:ascii="Times New Roman"/>
                <w:sz w:val="16"/>
              </w:rPr>
            </w:pPr>
          </w:p>
        </w:tc>
        <w:tc>
          <w:tcPr>
            <w:tcW w:w="5935" w:type="dxa"/>
          </w:tcPr>
          <w:p w14:paraId="05E0634C" w14:textId="77777777" w:rsidR="006114A9" w:rsidRPr="00633262" w:rsidRDefault="00B45235">
            <w:pPr>
              <w:pStyle w:val="TableParagraph"/>
              <w:numPr>
                <w:ilvl w:val="0"/>
                <w:numId w:val="47"/>
              </w:numPr>
              <w:tabs>
                <w:tab w:val="left" w:pos="393"/>
                <w:tab w:val="left" w:pos="394"/>
              </w:tabs>
              <w:spacing w:before="20" w:line="285" w:lineRule="auto"/>
              <w:ind w:right="128"/>
              <w:rPr>
                <w:sz w:val="18"/>
              </w:rPr>
            </w:pPr>
            <w:r w:rsidRPr="00633262">
              <w:rPr>
                <w:sz w:val="18"/>
              </w:rPr>
              <w:t>Contingency</w:t>
            </w:r>
            <w:r w:rsidRPr="00633262">
              <w:rPr>
                <w:spacing w:val="-2"/>
                <w:sz w:val="18"/>
              </w:rPr>
              <w:t xml:space="preserve"> </w:t>
            </w:r>
            <w:r w:rsidRPr="00633262">
              <w:rPr>
                <w:sz w:val="18"/>
              </w:rPr>
              <w:t>measures</w:t>
            </w:r>
            <w:r w:rsidRPr="00633262">
              <w:rPr>
                <w:spacing w:val="-2"/>
                <w:sz w:val="18"/>
              </w:rPr>
              <w:t xml:space="preserve"> </w:t>
            </w:r>
            <w:r w:rsidRPr="00633262">
              <w:rPr>
                <w:sz w:val="18"/>
              </w:rPr>
              <w:t>to</w:t>
            </w:r>
            <w:r w:rsidRPr="00633262">
              <w:rPr>
                <w:spacing w:val="-2"/>
                <w:sz w:val="18"/>
              </w:rPr>
              <w:t xml:space="preserve"> </w:t>
            </w:r>
            <w:r w:rsidRPr="00633262">
              <w:rPr>
                <w:sz w:val="18"/>
              </w:rPr>
              <w:t>manage</w:t>
            </w:r>
            <w:r w:rsidRPr="00633262">
              <w:rPr>
                <w:spacing w:val="-2"/>
                <w:sz w:val="18"/>
              </w:rPr>
              <w:t xml:space="preserve"> </w:t>
            </w:r>
            <w:r w:rsidRPr="00633262">
              <w:rPr>
                <w:sz w:val="18"/>
              </w:rPr>
              <w:t>potential unexpected</w:t>
            </w:r>
            <w:r w:rsidRPr="00633262">
              <w:rPr>
                <w:spacing w:val="-2"/>
                <w:sz w:val="18"/>
              </w:rPr>
              <w:t xml:space="preserve"> </w:t>
            </w:r>
            <w:r w:rsidRPr="00633262">
              <w:rPr>
                <w:sz w:val="18"/>
              </w:rPr>
              <w:t>discoveries</w:t>
            </w:r>
            <w:r w:rsidRPr="00633262">
              <w:rPr>
                <w:spacing w:val="-47"/>
                <w:sz w:val="18"/>
              </w:rPr>
              <w:t xml:space="preserve"> </w:t>
            </w:r>
            <w:r w:rsidRPr="00633262">
              <w:rPr>
                <w:sz w:val="18"/>
              </w:rPr>
              <w:t>of</w:t>
            </w:r>
            <w:r w:rsidRPr="00633262">
              <w:rPr>
                <w:spacing w:val="-1"/>
                <w:sz w:val="18"/>
              </w:rPr>
              <w:t xml:space="preserve"> </w:t>
            </w:r>
            <w:r w:rsidRPr="00633262">
              <w:rPr>
                <w:sz w:val="18"/>
              </w:rPr>
              <w:t>listed flora and</w:t>
            </w:r>
            <w:r w:rsidRPr="00633262">
              <w:rPr>
                <w:spacing w:val="-1"/>
                <w:sz w:val="18"/>
              </w:rPr>
              <w:t xml:space="preserve"> </w:t>
            </w:r>
            <w:r w:rsidRPr="00633262">
              <w:rPr>
                <w:sz w:val="18"/>
              </w:rPr>
              <w:t>fauna species.</w:t>
            </w:r>
          </w:p>
          <w:p w14:paraId="0C4E022D" w14:textId="77777777" w:rsidR="006114A9" w:rsidRPr="00633262" w:rsidRDefault="00B45235">
            <w:pPr>
              <w:pStyle w:val="TableParagraph"/>
              <w:numPr>
                <w:ilvl w:val="0"/>
                <w:numId w:val="47"/>
              </w:numPr>
              <w:tabs>
                <w:tab w:val="left" w:pos="393"/>
                <w:tab w:val="left" w:pos="394"/>
              </w:tabs>
              <w:spacing w:before="51"/>
              <w:ind w:hanging="286"/>
              <w:rPr>
                <w:sz w:val="18"/>
              </w:rPr>
            </w:pPr>
            <w:r w:rsidRPr="00633262">
              <w:rPr>
                <w:sz w:val="18"/>
              </w:rPr>
              <w:t>Fauna</w:t>
            </w:r>
            <w:r w:rsidRPr="00633262">
              <w:rPr>
                <w:spacing w:val="-2"/>
                <w:sz w:val="18"/>
              </w:rPr>
              <w:t xml:space="preserve"> </w:t>
            </w:r>
            <w:r w:rsidRPr="00633262">
              <w:rPr>
                <w:sz w:val="18"/>
              </w:rPr>
              <w:t>management.</w:t>
            </w:r>
          </w:p>
          <w:p w14:paraId="27B6283B" w14:textId="77777777" w:rsidR="006114A9" w:rsidRPr="00633262" w:rsidRDefault="00B45235">
            <w:pPr>
              <w:pStyle w:val="TableParagraph"/>
              <w:numPr>
                <w:ilvl w:val="0"/>
                <w:numId w:val="47"/>
              </w:numPr>
              <w:tabs>
                <w:tab w:val="left" w:pos="393"/>
                <w:tab w:val="left" w:pos="394"/>
              </w:tabs>
              <w:spacing w:before="90"/>
              <w:ind w:hanging="286"/>
              <w:rPr>
                <w:sz w:val="18"/>
              </w:rPr>
            </w:pPr>
            <w:r w:rsidRPr="00633262">
              <w:rPr>
                <w:sz w:val="18"/>
              </w:rPr>
              <w:t>Wetland</w:t>
            </w:r>
            <w:r w:rsidRPr="00633262">
              <w:rPr>
                <w:spacing w:val="-1"/>
                <w:sz w:val="18"/>
              </w:rPr>
              <w:t xml:space="preserve"> </w:t>
            </w:r>
            <w:r w:rsidRPr="00633262">
              <w:rPr>
                <w:sz w:val="18"/>
              </w:rPr>
              <w:t>and</w:t>
            </w:r>
            <w:r w:rsidRPr="00633262">
              <w:rPr>
                <w:spacing w:val="-2"/>
                <w:sz w:val="18"/>
              </w:rPr>
              <w:t xml:space="preserve"> </w:t>
            </w:r>
            <w:r w:rsidRPr="00633262">
              <w:rPr>
                <w:sz w:val="18"/>
              </w:rPr>
              <w:t>aquatic</w:t>
            </w:r>
            <w:r w:rsidRPr="00633262">
              <w:rPr>
                <w:spacing w:val="-1"/>
                <w:sz w:val="18"/>
              </w:rPr>
              <w:t xml:space="preserve"> </w:t>
            </w:r>
            <w:r w:rsidRPr="00633262">
              <w:rPr>
                <w:sz w:val="18"/>
              </w:rPr>
              <w:t>habitat</w:t>
            </w:r>
            <w:r w:rsidRPr="00633262">
              <w:rPr>
                <w:spacing w:val="-1"/>
                <w:sz w:val="18"/>
              </w:rPr>
              <w:t xml:space="preserve"> </w:t>
            </w:r>
            <w:r w:rsidRPr="00633262">
              <w:rPr>
                <w:sz w:val="18"/>
              </w:rPr>
              <w:t>management.</w:t>
            </w:r>
          </w:p>
          <w:p w14:paraId="12321589" w14:textId="77777777" w:rsidR="006114A9" w:rsidRPr="00633262" w:rsidRDefault="00B45235">
            <w:pPr>
              <w:pStyle w:val="TableParagraph"/>
              <w:numPr>
                <w:ilvl w:val="0"/>
                <w:numId w:val="47"/>
              </w:numPr>
              <w:tabs>
                <w:tab w:val="left" w:pos="393"/>
                <w:tab w:val="left" w:pos="394"/>
              </w:tabs>
              <w:spacing w:before="89"/>
              <w:ind w:hanging="286"/>
              <w:rPr>
                <w:sz w:val="18"/>
              </w:rPr>
            </w:pPr>
            <w:r w:rsidRPr="00633262">
              <w:rPr>
                <w:sz w:val="18"/>
              </w:rPr>
              <w:t>Pest</w:t>
            </w:r>
            <w:r w:rsidRPr="00633262">
              <w:rPr>
                <w:spacing w:val="-2"/>
                <w:sz w:val="18"/>
              </w:rPr>
              <w:t xml:space="preserve"> </w:t>
            </w:r>
            <w:r w:rsidRPr="00633262">
              <w:rPr>
                <w:sz w:val="18"/>
              </w:rPr>
              <w:t>plant</w:t>
            </w:r>
            <w:r w:rsidRPr="00633262">
              <w:rPr>
                <w:spacing w:val="-1"/>
                <w:sz w:val="18"/>
              </w:rPr>
              <w:t xml:space="preserve"> </w:t>
            </w:r>
            <w:r w:rsidRPr="00633262">
              <w:rPr>
                <w:sz w:val="18"/>
              </w:rPr>
              <w:t>and</w:t>
            </w:r>
            <w:r w:rsidRPr="00633262">
              <w:rPr>
                <w:spacing w:val="-1"/>
                <w:sz w:val="18"/>
              </w:rPr>
              <w:t xml:space="preserve"> </w:t>
            </w:r>
            <w:r w:rsidRPr="00633262">
              <w:rPr>
                <w:sz w:val="18"/>
              </w:rPr>
              <w:t>animal</w:t>
            </w:r>
            <w:r w:rsidRPr="00633262">
              <w:rPr>
                <w:spacing w:val="-2"/>
                <w:sz w:val="18"/>
              </w:rPr>
              <w:t xml:space="preserve"> </w:t>
            </w:r>
            <w:r w:rsidRPr="00633262">
              <w:rPr>
                <w:sz w:val="18"/>
              </w:rPr>
              <w:t>management.</w:t>
            </w:r>
          </w:p>
          <w:p w14:paraId="2670E1CB" w14:textId="77777777" w:rsidR="006114A9" w:rsidRPr="00633262" w:rsidRDefault="00B45235">
            <w:pPr>
              <w:pStyle w:val="TableParagraph"/>
              <w:numPr>
                <w:ilvl w:val="0"/>
                <w:numId w:val="47"/>
              </w:numPr>
              <w:tabs>
                <w:tab w:val="left" w:pos="393"/>
                <w:tab w:val="left" w:pos="394"/>
              </w:tabs>
              <w:spacing w:before="89" w:line="285" w:lineRule="auto"/>
              <w:ind w:right="98"/>
              <w:rPr>
                <w:sz w:val="18"/>
              </w:rPr>
            </w:pPr>
            <w:r w:rsidRPr="00633262">
              <w:rPr>
                <w:sz w:val="18"/>
              </w:rPr>
              <w:t>Weed</w:t>
            </w:r>
            <w:r w:rsidRPr="00633262">
              <w:rPr>
                <w:spacing w:val="-2"/>
                <w:sz w:val="18"/>
              </w:rPr>
              <w:t xml:space="preserve"> </w:t>
            </w:r>
            <w:r w:rsidRPr="00633262">
              <w:rPr>
                <w:sz w:val="18"/>
              </w:rPr>
              <w:t>control</w:t>
            </w:r>
            <w:r w:rsidRPr="00633262">
              <w:rPr>
                <w:spacing w:val="-1"/>
                <w:sz w:val="18"/>
              </w:rPr>
              <w:t xml:space="preserve"> </w:t>
            </w:r>
            <w:r w:rsidRPr="00633262">
              <w:rPr>
                <w:sz w:val="18"/>
              </w:rPr>
              <w:t>measures,</w:t>
            </w:r>
            <w:r w:rsidRPr="00633262">
              <w:rPr>
                <w:spacing w:val="-1"/>
                <w:sz w:val="18"/>
              </w:rPr>
              <w:t xml:space="preserve"> </w:t>
            </w:r>
            <w:r w:rsidRPr="00633262">
              <w:rPr>
                <w:sz w:val="18"/>
              </w:rPr>
              <w:t>pest</w:t>
            </w:r>
            <w:r w:rsidRPr="00633262">
              <w:rPr>
                <w:spacing w:val="-2"/>
                <w:sz w:val="18"/>
              </w:rPr>
              <w:t xml:space="preserve"> </w:t>
            </w:r>
            <w:r w:rsidRPr="00633262">
              <w:rPr>
                <w:sz w:val="18"/>
              </w:rPr>
              <w:t>management measures,</w:t>
            </w:r>
            <w:r w:rsidRPr="00633262">
              <w:rPr>
                <w:spacing w:val="-1"/>
                <w:sz w:val="18"/>
              </w:rPr>
              <w:t xml:space="preserve"> </w:t>
            </w:r>
            <w:r w:rsidRPr="00633262">
              <w:rPr>
                <w:sz w:val="18"/>
              </w:rPr>
              <w:t>and</w:t>
            </w:r>
            <w:r w:rsidRPr="00633262">
              <w:rPr>
                <w:spacing w:val="-2"/>
                <w:sz w:val="18"/>
              </w:rPr>
              <w:t xml:space="preserve"> </w:t>
            </w:r>
            <w:r w:rsidRPr="00633262">
              <w:rPr>
                <w:sz w:val="18"/>
              </w:rPr>
              <w:t>flora</w:t>
            </w:r>
            <w:r w:rsidRPr="00633262">
              <w:rPr>
                <w:spacing w:val="-1"/>
                <w:sz w:val="18"/>
              </w:rPr>
              <w:t xml:space="preserve"> </w:t>
            </w:r>
            <w:r w:rsidRPr="00633262">
              <w:rPr>
                <w:sz w:val="18"/>
              </w:rPr>
              <w:t>and</w:t>
            </w:r>
            <w:r w:rsidRPr="00633262">
              <w:rPr>
                <w:spacing w:val="-47"/>
                <w:sz w:val="18"/>
              </w:rPr>
              <w:t xml:space="preserve"> </w:t>
            </w:r>
            <w:r w:rsidRPr="00633262">
              <w:rPr>
                <w:sz w:val="18"/>
              </w:rPr>
              <w:t>fauna</w:t>
            </w:r>
            <w:r w:rsidRPr="00633262">
              <w:rPr>
                <w:spacing w:val="-2"/>
                <w:sz w:val="18"/>
              </w:rPr>
              <w:t xml:space="preserve"> </w:t>
            </w:r>
            <w:r w:rsidRPr="00633262">
              <w:rPr>
                <w:sz w:val="18"/>
              </w:rPr>
              <w:t>monitoring</w:t>
            </w:r>
            <w:r w:rsidRPr="00633262">
              <w:rPr>
                <w:spacing w:val="-1"/>
                <w:sz w:val="18"/>
              </w:rPr>
              <w:t xml:space="preserve"> </w:t>
            </w:r>
            <w:r w:rsidRPr="00633262">
              <w:rPr>
                <w:sz w:val="18"/>
              </w:rPr>
              <w:t>program.</w:t>
            </w:r>
          </w:p>
          <w:p w14:paraId="5392E4FD" w14:textId="77777777" w:rsidR="006114A9" w:rsidRPr="00633262" w:rsidRDefault="00B45235">
            <w:pPr>
              <w:pStyle w:val="TableParagraph"/>
              <w:numPr>
                <w:ilvl w:val="0"/>
                <w:numId w:val="47"/>
              </w:numPr>
              <w:tabs>
                <w:tab w:val="left" w:pos="393"/>
                <w:tab w:val="left" w:pos="394"/>
              </w:tabs>
              <w:spacing w:before="52" w:line="285" w:lineRule="auto"/>
              <w:ind w:right="1039"/>
              <w:rPr>
                <w:sz w:val="18"/>
              </w:rPr>
            </w:pPr>
            <w:r w:rsidRPr="00633262">
              <w:rPr>
                <w:sz w:val="18"/>
              </w:rPr>
              <w:t>Offset</w:t>
            </w:r>
            <w:r w:rsidRPr="00633262">
              <w:rPr>
                <w:spacing w:val="-3"/>
                <w:sz w:val="18"/>
              </w:rPr>
              <w:t xml:space="preserve"> </w:t>
            </w:r>
            <w:r w:rsidRPr="00633262">
              <w:rPr>
                <w:sz w:val="18"/>
              </w:rPr>
              <w:t>management</w:t>
            </w:r>
            <w:r w:rsidRPr="00633262">
              <w:rPr>
                <w:spacing w:val="-3"/>
                <w:sz w:val="18"/>
              </w:rPr>
              <w:t xml:space="preserve"> </w:t>
            </w:r>
            <w:r w:rsidRPr="00633262">
              <w:rPr>
                <w:sz w:val="18"/>
              </w:rPr>
              <w:t>(to</w:t>
            </w:r>
            <w:r w:rsidRPr="00633262">
              <w:rPr>
                <w:spacing w:val="-3"/>
                <w:sz w:val="18"/>
              </w:rPr>
              <w:t xml:space="preserve"> </w:t>
            </w:r>
            <w:r w:rsidRPr="00633262">
              <w:rPr>
                <w:sz w:val="18"/>
              </w:rPr>
              <w:t>satisfy</w:t>
            </w:r>
            <w:r w:rsidRPr="00633262">
              <w:rPr>
                <w:spacing w:val="-3"/>
                <w:sz w:val="18"/>
              </w:rPr>
              <w:t xml:space="preserve"> </w:t>
            </w:r>
            <w:r w:rsidRPr="00633262">
              <w:rPr>
                <w:sz w:val="18"/>
              </w:rPr>
              <w:t>state</w:t>
            </w:r>
            <w:r w:rsidRPr="00633262">
              <w:rPr>
                <w:spacing w:val="-3"/>
                <w:sz w:val="18"/>
              </w:rPr>
              <w:t xml:space="preserve"> </w:t>
            </w:r>
            <w:r w:rsidRPr="00633262">
              <w:rPr>
                <w:sz w:val="18"/>
              </w:rPr>
              <w:t>and</w:t>
            </w:r>
            <w:r w:rsidRPr="00633262">
              <w:rPr>
                <w:spacing w:val="-3"/>
                <w:sz w:val="18"/>
              </w:rPr>
              <w:t xml:space="preserve"> </w:t>
            </w:r>
            <w:r w:rsidRPr="00633262">
              <w:rPr>
                <w:sz w:val="18"/>
              </w:rPr>
              <w:t>Commonwealth</w:t>
            </w:r>
            <w:r w:rsidRPr="00633262">
              <w:rPr>
                <w:spacing w:val="-47"/>
                <w:sz w:val="18"/>
              </w:rPr>
              <w:t xml:space="preserve"> </w:t>
            </w:r>
            <w:r w:rsidRPr="00633262">
              <w:rPr>
                <w:sz w:val="18"/>
              </w:rPr>
              <w:t>government</w:t>
            </w:r>
            <w:r w:rsidRPr="00633262">
              <w:rPr>
                <w:spacing w:val="-1"/>
                <w:sz w:val="18"/>
              </w:rPr>
              <w:t xml:space="preserve"> </w:t>
            </w:r>
            <w:r w:rsidRPr="00633262">
              <w:rPr>
                <w:sz w:val="18"/>
              </w:rPr>
              <w:t>offset requirements).</w:t>
            </w:r>
          </w:p>
          <w:p w14:paraId="4567993F" w14:textId="1F800E6A" w:rsidR="006114A9" w:rsidRPr="00633262" w:rsidRDefault="00B45235">
            <w:pPr>
              <w:pStyle w:val="TableParagraph"/>
              <w:numPr>
                <w:ilvl w:val="0"/>
                <w:numId w:val="47"/>
              </w:numPr>
              <w:tabs>
                <w:tab w:val="left" w:pos="393"/>
                <w:tab w:val="left" w:pos="394"/>
              </w:tabs>
              <w:spacing w:before="51"/>
              <w:ind w:hanging="286"/>
              <w:rPr>
                <w:sz w:val="18"/>
              </w:rPr>
            </w:pPr>
            <w:r w:rsidRPr="00633262">
              <w:rPr>
                <w:sz w:val="18"/>
              </w:rPr>
              <w:t>Responsibility</w:t>
            </w:r>
            <w:r w:rsidRPr="00633262">
              <w:rPr>
                <w:spacing w:val="-1"/>
                <w:sz w:val="18"/>
              </w:rPr>
              <w:t xml:space="preserve"> </w:t>
            </w:r>
            <w:r w:rsidRPr="00633262">
              <w:rPr>
                <w:sz w:val="18"/>
              </w:rPr>
              <w:t>for,</w:t>
            </w:r>
            <w:r w:rsidRPr="00633262">
              <w:rPr>
                <w:spacing w:val="-1"/>
                <w:sz w:val="18"/>
              </w:rPr>
              <w:t xml:space="preserve"> </w:t>
            </w:r>
            <w:r w:rsidRPr="00633262">
              <w:rPr>
                <w:sz w:val="18"/>
              </w:rPr>
              <w:t>and frequency</w:t>
            </w:r>
            <w:r w:rsidRPr="00633262">
              <w:rPr>
                <w:spacing w:val="-1"/>
                <w:sz w:val="18"/>
              </w:rPr>
              <w:t xml:space="preserve"> </w:t>
            </w:r>
            <w:r w:rsidRPr="00633262">
              <w:rPr>
                <w:sz w:val="18"/>
              </w:rPr>
              <w:t>of,</w:t>
            </w:r>
            <w:r w:rsidRPr="00633262">
              <w:rPr>
                <w:spacing w:val="-1"/>
                <w:sz w:val="18"/>
              </w:rPr>
              <w:t xml:space="preserve"> </w:t>
            </w:r>
            <w:r w:rsidRPr="00633262">
              <w:rPr>
                <w:sz w:val="18"/>
              </w:rPr>
              <w:t>reviews of</w:t>
            </w:r>
            <w:r w:rsidRPr="00633262">
              <w:rPr>
                <w:spacing w:val="-1"/>
                <w:sz w:val="18"/>
              </w:rPr>
              <w:t xml:space="preserve"> </w:t>
            </w:r>
            <w:r w:rsidRPr="00633262">
              <w:rPr>
                <w:sz w:val="18"/>
              </w:rPr>
              <w:t>the</w:t>
            </w:r>
            <w:r w:rsidRPr="00633262">
              <w:rPr>
                <w:spacing w:val="-1"/>
                <w:sz w:val="18"/>
              </w:rPr>
              <w:t xml:space="preserve"> </w:t>
            </w:r>
            <w:del w:id="491" w:author="Sean" w:date="2021-06-09T11:08:00Z">
              <w:r w:rsidRPr="00633262" w:rsidDel="00717A2B">
                <w:rPr>
                  <w:sz w:val="18"/>
                </w:rPr>
                <w:delText>sub-</w:delText>
              </w:r>
            </w:del>
            <w:r w:rsidRPr="00633262">
              <w:rPr>
                <w:sz w:val="18"/>
              </w:rPr>
              <w:t>plan.</w:t>
            </w:r>
          </w:p>
        </w:tc>
        <w:tc>
          <w:tcPr>
            <w:tcW w:w="3119" w:type="dxa"/>
          </w:tcPr>
          <w:p w14:paraId="326EEFD6" w14:textId="77777777" w:rsidR="006114A9" w:rsidRPr="00633262" w:rsidRDefault="006114A9">
            <w:pPr>
              <w:pStyle w:val="TableParagraph"/>
              <w:spacing w:before="0"/>
              <w:ind w:left="0"/>
              <w:rPr>
                <w:rFonts w:ascii="Times New Roman"/>
                <w:sz w:val="16"/>
              </w:rPr>
            </w:pPr>
          </w:p>
        </w:tc>
      </w:tr>
      <w:tr w:rsidR="006114A9" w:rsidRPr="00633262" w14:paraId="006D120A" w14:textId="77777777">
        <w:trPr>
          <w:trHeight w:val="2860"/>
        </w:trPr>
        <w:tc>
          <w:tcPr>
            <w:tcW w:w="2429" w:type="dxa"/>
          </w:tcPr>
          <w:p w14:paraId="74F77667" w14:textId="77777777" w:rsidR="006114A9" w:rsidRPr="00633262" w:rsidRDefault="00B45235">
            <w:pPr>
              <w:pStyle w:val="TableParagraph"/>
              <w:rPr>
                <w:sz w:val="18"/>
              </w:rPr>
            </w:pPr>
            <w:r w:rsidRPr="00633262">
              <w:rPr>
                <w:sz w:val="18"/>
              </w:rPr>
              <w:t>Offset</w:t>
            </w:r>
            <w:r w:rsidRPr="00633262">
              <w:rPr>
                <w:spacing w:val="-2"/>
                <w:sz w:val="18"/>
              </w:rPr>
              <w:t xml:space="preserve"> </w:t>
            </w:r>
            <w:r w:rsidRPr="00633262">
              <w:rPr>
                <w:sz w:val="18"/>
              </w:rPr>
              <w:t>Management</w:t>
            </w:r>
            <w:r w:rsidRPr="00633262">
              <w:rPr>
                <w:spacing w:val="-1"/>
                <w:sz w:val="18"/>
              </w:rPr>
              <w:t xml:space="preserve"> </w:t>
            </w:r>
            <w:r w:rsidRPr="00633262">
              <w:rPr>
                <w:sz w:val="18"/>
              </w:rPr>
              <w:t>Plan</w:t>
            </w:r>
          </w:p>
        </w:tc>
        <w:tc>
          <w:tcPr>
            <w:tcW w:w="1424" w:type="dxa"/>
          </w:tcPr>
          <w:p w14:paraId="548645D4" w14:textId="77777777" w:rsidR="006114A9" w:rsidRPr="00633262" w:rsidRDefault="006114A9">
            <w:pPr>
              <w:pStyle w:val="TableParagraph"/>
              <w:spacing w:before="4"/>
              <w:ind w:left="0"/>
              <w:rPr>
                <w:b/>
                <w:sz w:val="4"/>
              </w:rPr>
            </w:pPr>
          </w:p>
          <w:p w14:paraId="3E31ABF5" w14:textId="77777777" w:rsidR="006114A9" w:rsidRPr="00633262" w:rsidRDefault="00B45235">
            <w:pPr>
              <w:pStyle w:val="TableParagraph"/>
              <w:spacing w:before="0" w:line="210" w:lineRule="exact"/>
              <w:ind w:left="291"/>
              <w:rPr>
                <w:sz w:val="20"/>
              </w:rPr>
            </w:pPr>
            <w:r w:rsidRPr="00633262">
              <w:rPr>
                <w:noProof/>
                <w:position w:val="-3"/>
                <w:sz w:val="20"/>
                <w:lang w:val="en-AU" w:eastAsia="en-AU"/>
              </w:rPr>
              <w:drawing>
                <wp:inline distT="0" distB="0" distL="0" distR="0" wp14:anchorId="51052BD4" wp14:editId="4E6F4E7D">
                  <wp:extent cx="189793" cy="133350"/>
                  <wp:effectExtent l="0" t="0" r="0" b="0"/>
                  <wp:docPr id="11"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8.png"/>
                          <pic:cNvPicPr/>
                        </pic:nvPicPr>
                        <pic:blipFill>
                          <a:blip r:embed="rId125"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1653" w:type="dxa"/>
          </w:tcPr>
          <w:p w14:paraId="129EBCF5" w14:textId="77777777" w:rsidR="006114A9" w:rsidRPr="00633262" w:rsidRDefault="006114A9">
            <w:pPr>
              <w:pStyle w:val="TableParagraph"/>
              <w:spacing w:before="0"/>
              <w:ind w:left="0"/>
              <w:rPr>
                <w:b/>
                <w:sz w:val="5"/>
              </w:rPr>
            </w:pPr>
          </w:p>
          <w:p w14:paraId="6EC3CC82" w14:textId="77777777" w:rsidR="006114A9" w:rsidRPr="00633262" w:rsidRDefault="00B45235">
            <w:pPr>
              <w:pStyle w:val="TableParagraph"/>
              <w:spacing w:before="0" w:line="210" w:lineRule="exact"/>
              <w:ind w:left="370"/>
              <w:rPr>
                <w:sz w:val="20"/>
              </w:rPr>
            </w:pPr>
            <w:r w:rsidRPr="00633262">
              <w:rPr>
                <w:noProof/>
                <w:position w:val="-3"/>
                <w:sz w:val="20"/>
                <w:lang w:val="en-AU" w:eastAsia="en-AU"/>
              </w:rPr>
              <w:drawing>
                <wp:inline distT="0" distB="0" distL="0" distR="0" wp14:anchorId="1F22EF86" wp14:editId="1A4BA08E">
                  <wp:extent cx="189793" cy="133350"/>
                  <wp:effectExtent l="0" t="0" r="0" b="0"/>
                  <wp:docPr id="1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9.png"/>
                          <pic:cNvPicPr/>
                        </pic:nvPicPr>
                        <pic:blipFill>
                          <a:blip r:embed="rId128"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5935" w:type="dxa"/>
          </w:tcPr>
          <w:p w14:paraId="68897855" w14:textId="77777777" w:rsidR="006114A9" w:rsidRPr="00633262" w:rsidRDefault="00B45235">
            <w:pPr>
              <w:pStyle w:val="TableParagraph"/>
              <w:numPr>
                <w:ilvl w:val="0"/>
                <w:numId w:val="46"/>
              </w:numPr>
              <w:tabs>
                <w:tab w:val="left" w:pos="393"/>
                <w:tab w:val="left" w:pos="394"/>
              </w:tabs>
              <w:spacing w:before="78" w:line="288" w:lineRule="auto"/>
              <w:ind w:right="108"/>
              <w:rPr>
                <w:sz w:val="18"/>
              </w:rPr>
            </w:pPr>
            <w:r w:rsidRPr="00633262">
              <w:rPr>
                <w:sz w:val="18"/>
              </w:rPr>
              <w:t>Details</w:t>
            </w:r>
            <w:r w:rsidRPr="00633262">
              <w:rPr>
                <w:spacing w:val="-1"/>
                <w:sz w:val="18"/>
              </w:rPr>
              <w:t xml:space="preserve"> </w:t>
            </w:r>
            <w:r w:rsidRPr="00633262">
              <w:rPr>
                <w:sz w:val="18"/>
              </w:rPr>
              <w:t>and</w:t>
            </w:r>
            <w:r w:rsidRPr="00633262">
              <w:rPr>
                <w:spacing w:val="-2"/>
                <w:sz w:val="18"/>
              </w:rPr>
              <w:t xml:space="preserve"> </w:t>
            </w:r>
            <w:r w:rsidRPr="00633262">
              <w:rPr>
                <w:sz w:val="18"/>
              </w:rPr>
              <w:t>maps</w:t>
            </w:r>
            <w:r w:rsidRPr="00633262">
              <w:rPr>
                <w:spacing w:val="-2"/>
                <w:sz w:val="18"/>
              </w:rPr>
              <w:t xml:space="preserve"> </w:t>
            </w:r>
            <w:r w:rsidRPr="00633262">
              <w:rPr>
                <w:sz w:val="18"/>
              </w:rPr>
              <w:t>of</w:t>
            </w:r>
            <w:r w:rsidRPr="00633262">
              <w:rPr>
                <w:spacing w:val="-2"/>
                <w:sz w:val="18"/>
              </w:rPr>
              <w:t xml:space="preserve"> </w:t>
            </w:r>
            <w:r w:rsidRPr="00633262">
              <w:rPr>
                <w:sz w:val="18"/>
              </w:rPr>
              <w:t>offset</w:t>
            </w:r>
            <w:r w:rsidRPr="00633262">
              <w:rPr>
                <w:spacing w:val="-2"/>
                <w:sz w:val="18"/>
              </w:rPr>
              <w:t xml:space="preserve"> </w:t>
            </w:r>
            <w:r w:rsidRPr="00633262">
              <w:rPr>
                <w:sz w:val="18"/>
              </w:rPr>
              <w:t>sites</w:t>
            </w:r>
            <w:r w:rsidRPr="00633262">
              <w:rPr>
                <w:spacing w:val="-2"/>
                <w:sz w:val="18"/>
              </w:rPr>
              <w:t xml:space="preserve"> </w:t>
            </w:r>
            <w:r w:rsidRPr="00633262">
              <w:rPr>
                <w:sz w:val="18"/>
              </w:rPr>
              <w:t>to</w:t>
            </w:r>
            <w:r w:rsidRPr="00633262">
              <w:rPr>
                <w:spacing w:val="-2"/>
                <w:sz w:val="18"/>
              </w:rPr>
              <w:t xml:space="preserve"> </w:t>
            </w:r>
            <w:r w:rsidRPr="00633262">
              <w:rPr>
                <w:sz w:val="18"/>
              </w:rPr>
              <w:t>demonstrate</w:t>
            </w:r>
            <w:r w:rsidRPr="00633262">
              <w:rPr>
                <w:spacing w:val="-2"/>
                <w:sz w:val="18"/>
              </w:rPr>
              <w:t xml:space="preserve"> </w:t>
            </w:r>
            <w:r w:rsidRPr="00633262">
              <w:rPr>
                <w:sz w:val="18"/>
              </w:rPr>
              <w:t>how</w:t>
            </w:r>
            <w:r w:rsidRPr="00633262">
              <w:rPr>
                <w:spacing w:val="-2"/>
                <w:sz w:val="18"/>
              </w:rPr>
              <w:t xml:space="preserve"> </w:t>
            </w:r>
            <w:r w:rsidRPr="00633262">
              <w:rPr>
                <w:sz w:val="18"/>
              </w:rPr>
              <w:t>required</w:t>
            </w:r>
            <w:r w:rsidRPr="00633262">
              <w:rPr>
                <w:spacing w:val="-2"/>
                <w:sz w:val="18"/>
              </w:rPr>
              <w:t xml:space="preserve"> </w:t>
            </w:r>
            <w:r w:rsidRPr="00633262">
              <w:rPr>
                <w:sz w:val="18"/>
              </w:rPr>
              <w:t>offsets</w:t>
            </w:r>
            <w:r w:rsidRPr="00633262">
              <w:rPr>
                <w:spacing w:val="-47"/>
                <w:sz w:val="18"/>
              </w:rPr>
              <w:t xml:space="preserve"> </w:t>
            </w:r>
            <w:r w:rsidRPr="00633262">
              <w:rPr>
                <w:sz w:val="18"/>
              </w:rPr>
              <w:t>for</w:t>
            </w:r>
            <w:r w:rsidRPr="00633262">
              <w:rPr>
                <w:spacing w:val="-1"/>
                <w:sz w:val="18"/>
              </w:rPr>
              <w:t xml:space="preserve"> </w:t>
            </w:r>
            <w:r w:rsidRPr="00633262">
              <w:rPr>
                <w:sz w:val="18"/>
              </w:rPr>
              <w:t>significant residual impacts will be</w:t>
            </w:r>
            <w:r w:rsidRPr="00633262">
              <w:rPr>
                <w:spacing w:val="-1"/>
                <w:sz w:val="18"/>
              </w:rPr>
              <w:t xml:space="preserve"> </w:t>
            </w:r>
            <w:r w:rsidRPr="00633262">
              <w:rPr>
                <w:sz w:val="18"/>
              </w:rPr>
              <w:t>achieved.</w:t>
            </w:r>
          </w:p>
          <w:p w14:paraId="7CDA3E4D" w14:textId="77777777" w:rsidR="006114A9" w:rsidRPr="00633262" w:rsidRDefault="00B45235">
            <w:pPr>
              <w:pStyle w:val="TableParagraph"/>
              <w:numPr>
                <w:ilvl w:val="0"/>
                <w:numId w:val="46"/>
              </w:numPr>
              <w:tabs>
                <w:tab w:val="left" w:pos="393"/>
                <w:tab w:val="left" w:pos="394"/>
              </w:tabs>
              <w:spacing w:before="48" w:line="288" w:lineRule="auto"/>
              <w:ind w:right="169"/>
              <w:rPr>
                <w:sz w:val="18"/>
              </w:rPr>
            </w:pPr>
            <w:r w:rsidRPr="00633262">
              <w:rPr>
                <w:sz w:val="18"/>
              </w:rPr>
              <w:t>Description of how the offset will be secured, managed and</w:t>
            </w:r>
            <w:r w:rsidRPr="00633262">
              <w:rPr>
                <w:spacing w:val="1"/>
                <w:sz w:val="18"/>
              </w:rPr>
              <w:t xml:space="preserve"> </w:t>
            </w:r>
            <w:r w:rsidRPr="00633262">
              <w:rPr>
                <w:sz w:val="18"/>
              </w:rPr>
              <w:t>monitored, including management actions, responsibility, timing,</w:t>
            </w:r>
            <w:r w:rsidRPr="00633262">
              <w:rPr>
                <w:spacing w:val="1"/>
                <w:sz w:val="18"/>
              </w:rPr>
              <w:t xml:space="preserve"> </w:t>
            </w:r>
            <w:r w:rsidRPr="00633262">
              <w:rPr>
                <w:sz w:val="18"/>
              </w:rPr>
              <w:t>performance</w:t>
            </w:r>
            <w:r w:rsidRPr="00633262">
              <w:rPr>
                <w:spacing w:val="-4"/>
                <w:sz w:val="18"/>
              </w:rPr>
              <w:t xml:space="preserve"> </w:t>
            </w:r>
            <w:r w:rsidRPr="00633262">
              <w:rPr>
                <w:sz w:val="18"/>
              </w:rPr>
              <w:t>measures</w:t>
            </w:r>
            <w:r w:rsidRPr="00633262">
              <w:rPr>
                <w:spacing w:val="-2"/>
                <w:sz w:val="18"/>
              </w:rPr>
              <w:t xml:space="preserve"> </w:t>
            </w:r>
            <w:r w:rsidRPr="00633262">
              <w:rPr>
                <w:sz w:val="18"/>
              </w:rPr>
              <w:t>and</w:t>
            </w:r>
            <w:r w:rsidRPr="00633262">
              <w:rPr>
                <w:spacing w:val="-3"/>
                <w:sz w:val="18"/>
              </w:rPr>
              <w:t xml:space="preserve"> </w:t>
            </w:r>
            <w:r w:rsidRPr="00633262">
              <w:rPr>
                <w:sz w:val="18"/>
              </w:rPr>
              <w:t>the</w:t>
            </w:r>
            <w:r w:rsidRPr="00633262">
              <w:rPr>
                <w:spacing w:val="-3"/>
                <w:sz w:val="18"/>
              </w:rPr>
              <w:t xml:space="preserve"> </w:t>
            </w:r>
            <w:r w:rsidRPr="00633262">
              <w:rPr>
                <w:sz w:val="18"/>
              </w:rPr>
              <w:t>specific</w:t>
            </w:r>
            <w:r w:rsidRPr="00633262">
              <w:rPr>
                <w:spacing w:val="-2"/>
                <w:sz w:val="18"/>
              </w:rPr>
              <w:t xml:space="preserve"> </w:t>
            </w:r>
            <w:r w:rsidRPr="00633262">
              <w:rPr>
                <w:sz w:val="18"/>
              </w:rPr>
              <w:t>environmental</w:t>
            </w:r>
            <w:r w:rsidRPr="00633262">
              <w:rPr>
                <w:spacing w:val="-3"/>
                <w:sz w:val="18"/>
              </w:rPr>
              <w:t xml:space="preserve"> </w:t>
            </w:r>
            <w:r w:rsidRPr="00633262">
              <w:rPr>
                <w:sz w:val="18"/>
              </w:rPr>
              <w:t>outcomes</w:t>
            </w:r>
            <w:r w:rsidRPr="00633262">
              <w:rPr>
                <w:spacing w:val="-2"/>
                <w:sz w:val="18"/>
              </w:rPr>
              <w:t xml:space="preserve"> </w:t>
            </w:r>
            <w:r w:rsidRPr="00633262">
              <w:rPr>
                <w:sz w:val="18"/>
              </w:rPr>
              <w:t>to</w:t>
            </w:r>
            <w:r w:rsidRPr="00633262">
              <w:rPr>
                <w:spacing w:val="-47"/>
                <w:sz w:val="18"/>
              </w:rPr>
              <w:t xml:space="preserve"> </w:t>
            </w:r>
            <w:r w:rsidRPr="00633262">
              <w:rPr>
                <w:sz w:val="18"/>
              </w:rPr>
              <w:t>be</w:t>
            </w:r>
            <w:r w:rsidRPr="00633262">
              <w:rPr>
                <w:spacing w:val="-2"/>
                <w:sz w:val="18"/>
              </w:rPr>
              <w:t xml:space="preserve"> </w:t>
            </w:r>
            <w:r w:rsidRPr="00633262">
              <w:rPr>
                <w:sz w:val="18"/>
              </w:rPr>
              <w:t>achieved.</w:t>
            </w:r>
          </w:p>
          <w:p w14:paraId="5B94FF9D" w14:textId="77777777" w:rsidR="006114A9" w:rsidRPr="00633262" w:rsidRDefault="00B45235">
            <w:pPr>
              <w:pStyle w:val="TableParagraph"/>
              <w:numPr>
                <w:ilvl w:val="0"/>
                <w:numId w:val="46"/>
              </w:numPr>
              <w:tabs>
                <w:tab w:val="left" w:pos="393"/>
                <w:tab w:val="left" w:pos="394"/>
              </w:tabs>
              <w:spacing w:before="50" w:line="285" w:lineRule="auto"/>
              <w:ind w:right="339"/>
              <w:rPr>
                <w:sz w:val="18"/>
              </w:rPr>
            </w:pPr>
            <w:r w:rsidRPr="00633262">
              <w:rPr>
                <w:sz w:val="18"/>
              </w:rPr>
              <w:t>Commitments</w:t>
            </w:r>
            <w:r w:rsidRPr="00633262">
              <w:rPr>
                <w:spacing w:val="-2"/>
                <w:sz w:val="18"/>
              </w:rPr>
              <w:t xml:space="preserve"> </w:t>
            </w:r>
            <w:r w:rsidRPr="00633262">
              <w:rPr>
                <w:sz w:val="18"/>
              </w:rPr>
              <w:t>and</w:t>
            </w:r>
            <w:r w:rsidRPr="00633262">
              <w:rPr>
                <w:spacing w:val="-3"/>
                <w:sz w:val="18"/>
              </w:rPr>
              <w:t xml:space="preserve"> </w:t>
            </w:r>
            <w:r w:rsidRPr="00633262">
              <w:rPr>
                <w:sz w:val="18"/>
              </w:rPr>
              <w:t>management</w:t>
            </w:r>
            <w:r w:rsidRPr="00633262">
              <w:rPr>
                <w:spacing w:val="-3"/>
                <w:sz w:val="18"/>
              </w:rPr>
              <w:t xml:space="preserve"> </w:t>
            </w:r>
            <w:r w:rsidRPr="00633262">
              <w:rPr>
                <w:sz w:val="18"/>
              </w:rPr>
              <w:t>actions</w:t>
            </w:r>
            <w:r w:rsidRPr="00633262">
              <w:rPr>
                <w:spacing w:val="-3"/>
                <w:sz w:val="18"/>
              </w:rPr>
              <w:t xml:space="preserve"> </w:t>
            </w:r>
            <w:r w:rsidRPr="00633262">
              <w:rPr>
                <w:sz w:val="18"/>
              </w:rPr>
              <w:t>to</w:t>
            </w:r>
            <w:r w:rsidRPr="00633262">
              <w:rPr>
                <w:spacing w:val="-3"/>
                <w:sz w:val="18"/>
              </w:rPr>
              <w:t xml:space="preserve"> </w:t>
            </w:r>
            <w:r w:rsidRPr="00633262">
              <w:rPr>
                <w:sz w:val="18"/>
              </w:rPr>
              <w:t>deliver</w:t>
            </w:r>
            <w:r w:rsidRPr="00633262">
              <w:rPr>
                <w:spacing w:val="-2"/>
                <w:sz w:val="18"/>
              </w:rPr>
              <w:t xml:space="preserve"> </w:t>
            </w:r>
            <w:r w:rsidRPr="00633262">
              <w:rPr>
                <w:sz w:val="18"/>
              </w:rPr>
              <w:t>and</w:t>
            </w:r>
            <w:r w:rsidRPr="00633262">
              <w:rPr>
                <w:spacing w:val="-3"/>
                <w:sz w:val="18"/>
              </w:rPr>
              <w:t xml:space="preserve"> </w:t>
            </w:r>
            <w:r w:rsidRPr="00633262">
              <w:rPr>
                <w:sz w:val="18"/>
              </w:rPr>
              <w:t>implement</w:t>
            </w:r>
            <w:r w:rsidRPr="00633262">
              <w:rPr>
                <w:spacing w:val="-47"/>
                <w:sz w:val="18"/>
              </w:rPr>
              <w:t xml:space="preserve"> </w:t>
            </w:r>
            <w:r w:rsidRPr="00633262">
              <w:rPr>
                <w:sz w:val="18"/>
              </w:rPr>
              <w:t>the</w:t>
            </w:r>
            <w:r w:rsidRPr="00633262">
              <w:rPr>
                <w:spacing w:val="-2"/>
                <w:sz w:val="18"/>
              </w:rPr>
              <w:t xml:space="preserve"> </w:t>
            </w:r>
            <w:r w:rsidRPr="00633262">
              <w:rPr>
                <w:sz w:val="18"/>
              </w:rPr>
              <w:t>proposed offsets.</w:t>
            </w:r>
          </w:p>
          <w:p w14:paraId="7E1F1CBF" w14:textId="77777777" w:rsidR="006114A9" w:rsidRPr="00633262" w:rsidRDefault="00B45235">
            <w:pPr>
              <w:pStyle w:val="TableParagraph"/>
              <w:numPr>
                <w:ilvl w:val="0"/>
                <w:numId w:val="46"/>
              </w:numPr>
              <w:tabs>
                <w:tab w:val="left" w:pos="393"/>
                <w:tab w:val="left" w:pos="394"/>
              </w:tabs>
              <w:spacing w:before="52"/>
              <w:ind w:hanging="286"/>
              <w:rPr>
                <w:sz w:val="18"/>
              </w:rPr>
            </w:pPr>
            <w:r w:rsidRPr="00633262">
              <w:rPr>
                <w:sz w:val="18"/>
              </w:rPr>
              <w:t>Monitoring</w:t>
            </w:r>
            <w:r w:rsidRPr="00633262">
              <w:rPr>
                <w:spacing w:val="-1"/>
                <w:sz w:val="18"/>
              </w:rPr>
              <w:t xml:space="preserve"> </w:t>
            </w:r>
            <w:r w:rsidRPr="00633262">
              <w:rPr>
                <w:sz w:val="18"/>
              </w:rPr>
              <w:t>of offset</w:t>
            </w:r>
            <w:r w:rsidRPr="00633262">
              <w:rPr>
                <w:spacing w:val="-1"/>
                <w:sz w:val="18"/>
              </w:rPr>
              <w:t xml:space="preserve"> </w:t>
            </w:r>
            <w:r w:rsidRPr="00633262">
              <w:rPr>
                <w:sz w:val="18"/>
              </w:rPr>
              <w:t>sites.</w:t>
            </w:r>
          </w:p>
          <w:p w14:paraId="0A9ECF1D" w14:textId="77777777" w:rsidR="006114A9" w:rsidRPr="00633262" w:rsidRDefault="00B45235">
            <w:pPr>
              <w:pStyle w:val="TableParagraph"/>
              <w:numPr>
                <w:ilvl w:val="0"/>
                <w:numId w:val="46"/>
              </w:numPr>
              <w:tabs>
                <w:tab w:val="left" w:pos="393"/>
                <w:tab w:val="left" w:pos="394"/>
              </w:tabs>
              <w:spacing w:before="89"/>
              <w:ind w:hanging="286"/>
              <w:rPr>
                <w:sz w:val="18"/>
              </w:rPr>
            </w:pPr>
            <w:r w:rsidRPr="00633262">
              <w:rPr>
                <w:sz w:val="18"/>
              </w:rPr>
              <w:t>Responsibility</w:t>
            </w:r>
            <w:r w:rsidRPr="00633262">
              <w:rPr>
                <w:spacing w:val="-1"/>
                <w:sz w:val="18"/>
              </w:rPr>
              <w:t xml:space="preserve"> </w:t>
            </w:r>
            <w:r w:rsidRPr="00633262">
              <w:rPr>
                <w:sz w:val="18"/>
              </w:rPr>
              <w:t>for,</w:t>
            </w:r>
            <w:r w:rsidRPr="00633262">
              <w:rPr>
                <w:spacing w:val="-1"/>
                <w:sz w:val="18"/>
              </w:rPr>
              <w:t xml:space="preserve"> </w:t>
            </w:r>
            <w:r w:rsidRPr="00633262">
              <w:rPr>
                <w:sz w:val="18"/>
              </w:rPr>
              <w:t>and</w:t>
            </w:r>
            <w:r w:rsidRPr="00633262">
              <w:rPr>
                <w:spacing w:val="-1"/>
                <w:sz w:val="18"/>
              </w:rPr>
              <w:t xml:space="preserve"> </w:t>
            </w:r>
            <w:r w:rsidRPr="00633262">
              <w:rPr>
                <w:sz w:val="18"/>
              </w:rPr>
              <w:t>frequency of,</w:t>
            </w:r>
            <w:r w:rsidRPr="00633262">
              <w:rPr>
                <w:spacing w:val="-1"/>
                <w:sz w:val="18"/>
              </w:rPr>
              <w:t xml:space="preserve"> </w:t>
            </w:r>
            <w:r w:rsidRPr="00633262">
              <w:rPr>
                <w:sz w:val="18"/>
              </w:rPr>
              <w:t>reviews</w:t>
            </w:r>
            <w:r w:rsidRPr="00633262">
              <w:rPr>
                <w:spacing w:val="-1"/>
                <w:sz w:val="18"/>
              </w:rPr>
              <w:t xml:space="preserve"> </w:t>
            </w:r>
            <w:r w:rsidRPr="00633262">
              <w:rPr>
                <w:sz w:val="18"/>
              </w:rPr>
              <w:t>of</w:t>
            </w:r>
            <w:r w:rsidRPr="00633262">
              <w:rPr>
                <w:spacing w:val="-1"/>
                <w:sz w:val="18"/>
              </w:rPr>
              <w:t xml:space="preserve"> </w:t>
            </w:r>
            <w:r w:rsidRPr="00633262">
              <w:rPr>
                <w:sz w:val="18"/>
              </w:rPr>
              <w:t>the</w:t>
            </w:r>
            <w:r w:rsidRPr="00633262">
              <w:rPr>
                <w:spacing w:val="-1"/>
                <w:sz w:val="18"/>
              </w:rPr>
              <w:t xml:space="preserve"> </w:t>
            </w:r>
            <w:r w:rsidRPr="00633262">
              <w:rPr>
                <w:sz w:val="18"/>
              </w:rPr>
              <w:t>plan.</w:t>
            </w:r>
          </w:p>
        </w:tc>
        <w:tc>
          <w:tcPr>
            <w:tcW w:w="3119" w:type="dxa"/>
          </w:tcPr>
          <w:p w14:paraId="097C4B9A" w14:textId="77777777" w:rsidR="006114A9" w:rsidRPr="00633262" w:rsidRDefault="00B45235">
            <w:pPr>
              <w:pStyle w:val="TableParagraph"/>
              <w:spacing w:before="90" w:line="292" w:lineRule="auto"/>
              <w:ind w:left="109" w:right="365"/>
              <w:rPr>
                <w:sz w:val="18"/>
              </w:rPr>
            </w:pPr>
            <w:r w:rsidRPr="00633262">
              <w:rPr>
                <w:sz w:val="18"/>
              </w:rPr>
              <w:t>Department</w:t>
            </w:r>
            <w:r w:rsidRPr="00633262">
              <w:rPr>
                <w:spacing w:val="-6"/>
                <w:sz w:val="18"/>
              </w:rPr>
              <w:t xml:space="preserve"> </w:t>
            </w:r>
            <w:r w:rsidRPr="00633262">
              <w:rPr>
                <w:sz w:val="18"/>
              </w:rPr>
              <w:t>of</w:t>
            </w:r>
            <w:r w:rsidRPr="00633262">
              <w:rPr>
                <w:spacing w:val="-5"/>
                <w:sz w:val="18"/>
              </w:rPr>
              <w:t xml:space="preserve"> </w:t>
            </w:r>
            <w:r w:rsidRPr="00633262">
              <w:rPr>
                <w:sz w:val="18"/>
              </w:rPr>
              <w:t>Agriculture,</w:t>
            </w:r>
            <w:r w:rsidRPr="00633262">
              <w:rPr>
                <w:spacing w:val="-5"/>
                <w:sz w:val="18"/>
              </w:rPr>
              <w:t xml:space="preserve"> </w:t>
            </w:r>
            <w:r w:rsidRPr="00633262">
              <w:rPr>
                <w:sz w:val="18"/>
              </w:rPr>
              <w:t>Water</w:t>
            </w:r>
            <w:r w:rsidRPr="00633262">
              <w:rPr>
                <w:spacing w:val="-47"/>
                <w:sz w:val="18"/>
              </w:rPr>
              <w:t xml:space="preserve"> </w:t>
            </w:r>
            <w:r w:rsidRPr="00633262">
              <w:rPr>
                <w:sz w:val="18"/>
              </w:rPr>
              <w:t>and</w:t>
            </w:r>
            <w:r w:rsidRPr="00633262">
              <w:rPr>
                <w:spacing w:val="-1"/>
                <w:sz w:val="18"/>
              </w:rPr>
              <w:t xml:space="preserve"> </w:t>
            </w:r>
            <w:r w:rsidRPr="00633262">
              <w:rPr>
                <w:sz w:val="18"/>
              </w:rPr>
              <w:t>the</w:t>
            </w:r>
            <w:r w:rsidRPr="00633262">
              <w:rPr>
                <w:spacing w:val="-1"/>
                <w:sz w:val="18"/>
              </w:rPr>
              <w:t xml:space="preserve"> </w:t>
            </w:r>
            <w:r w:rsidRPr="00633262">
              <w:rPr>
                <w:sz w:val="18"/>
              </w:rPr>
              <w:t>Environment, DELWP</w:t>
            </w:r>
          </w:p>
        </w:tc>
      </w:tr>
      <w:tr w:rsidR="006114A9" w:rsidRPr="00633262" w14:paraId="546270B9" w14:textId="77777777">
        <w:trPr>
          <w:trHeight w:val="369"/>
        </w:trPr>
        <w:tc>
          <w:tcPr>
            <w:tcW w:w="14560" w:type="dxa"/>
            <w:gridSpan w:val="5"/>
            <w:shd w:val="clear" w:color="auto" w:fill="F1F1F1"/>
          </w:tcPr>
          <w:p w14:paraId="7359BADC" w14:textId="77777777" w:rsidR="006114A9" w:rsidRPr="00633262" w:rsidRDefault="00B45235">
            <w:pPr>
              <w:pStyle w:val="TableParagraph"/>
              <w:rPr>
                <w:b/>
                <w:sz w:val="18"/>
              </w:rPr>
            </w:pPr>
            <w:r w:rsidRPr="00633262">
              <w:rPr>
                <w:b/>
                <w:sz w:val="18"/>
              </w:rPr>
              <w:t>Air</w:t>
            </w:r>
            <w:r w:rsidRPr="00633262">
              <w:rPr>
                <w:b/>
                <w:spacing w:val="-1"/>
                <w:sz w:val="18"/>
              </w:rPr>
              <w:t xml:space="preserve"> </w:t>
            </w:r>
            <w:r w:rsidRPr="00633262">
              <w:rPr>
                <w:b/>
                <w:sz w:val="18"/>
              </w:rPr>
              <w:t>quality</w:t>
            </w:r>
            <w:r w:rsidRPr="00633262">
              <w:rPr>
                <w:b/>
                <w:spacing w:val="-1"/>
                <w:sz w:val="18"/>
              </w:rPr>
              <w:t xml:space="preserve"> </w:t>
            </w:r>
            <w:r w:rsidRPr="00633262">
              <w:rPr>
                <w:b/>
                <w:sz w:val="18"/>
              </w:rPr>
              <w:t>sub-plan</w:t>
            </w:r>
          </w:p>
        </w:tc>
      </w:tr>
      <w:tr w:rsidR="006114A9" w:rsidRPr="00633262" w14:paraId="0CC58687" w14:textId="77777777">
        <w:trPr>
          <w:trHeight w:val="620"/>
        </w:trPr>
        <w:tc>
          <w:tcPr>
            <w:tcW w:w="2429" w:type="dxa"/>
          </w:tcPr>
          <w:p w14:paraId="5F8B56AD" w14:textId="77777777" w:rsidR="006114A9" w:rsidRPr="00633262" w:rsidRDefault="00B45235">
            <w:pPr>
              <w:pStyle w:val="TableParagraph"/>
              <w:spacing w:line="290" w:lineRule="auto"/>
              <w:ind w:right="430"/>
              <w:rPr>
                <w:sz w:val="18"/>
              </w:rPr>
            </w:pPr>
            <w:r w:rsidRPr="00633262">
              <w:rPr>
                <w:sz w:val="18"/>
              </w:rPr>
              <w:t>Airborne and deposited</w:t>
            </w:r>
            <w:r w:rsidRPr="00633262">
              <w:rPr>
                <w:spacing w:val="-47"/>
                <w:sz w:val="18"/>
              </w:rPr>
              <w:t xml:space="preserve"> </w:t>
            </w:r>
            <w:r w:rsidRPr="00633262">
              <w:rPr>
                <w:sz w:val="18"/>
              </w:rPr>
              <w:t>dust</w:t>
            </w:r>
            <w:r w:rsidRPr="00633262">
              <w:rPr>
                <w:spacing w:val="-6"/>
                <w:sz w:val="18"/>
              </w:rPr>
              <w:t xml:space="preserve"> </w:t>
            </w:r>
            <w:r w:rsidRPr="00633262">
              <w:rPr>
                <w:sz w:val="18"/>
              </w:rPr>
              <w:t>risk</w:t>
            </w:r>
            <w:r w:rsidRPr="00633262">
              <w:rPr>
                <w:spacing w:val="-5"/>
                <w:sz w:val="18"/>
              </w:rPr>
              <w:t xml:space="preserve"> </w:t>
            </w:r>
            <w:r w:rsidRPr="00633262">
              <w:rPr>
                <w:sz w:val="18"/>
              </w:rPr>
              <w:t>treatment</w:t>
            </w:r>
            <w:r w:rsidRPr="00633262">
              <w:rPr>
                <w:spacing w:val="-5"/>
                <w:sz w:val="18"/>
              </w:rPr>
              <w:t xml:space="preserve"> </w:t>
            </w:r>
            <w:r w:rsidRPr="00633262">
              <w:rPr>
                <w:sz w:val="18"/>
              </w:rPr>
              <w:t>plan</w:t>
            </w:r>
          </w:p>
        </w:tc>
        <w:tc>
          <w:tcPr>
            <w:tcW w:w="1424" w:type="dxa"/>
          </w:tcPr>
          <w:p w14:paraId="7F891325" w14:textId="77777777" w:rsidR="006114A9" w:rsidRPr="00633262" w:rsidRDefault="006114A9">
            <w:pPr>
              <w:pStyle w:val="TableParagraph"/>
              <w:spacing w:before="4"/>
              <w:ind w:left="0"/>
              <w:rPr>
                <w:b/>
                <w:sz w:val="4"/>
              </w:rPr>
            </w:pPr>
          </w:p>
          <w:p w14:paraId="48B06CA6" w14:textId="77777777" w:rsidR="006114A9" w:rsidRPr="00633262" w:rsidRDefault="00B45235">
            <w:pPr>
              <w:pStyle w:val="TableParagraph"/>
              <w:spacing w:before="0" w:line="210" w:lineRule="exact"/>
              <w:ind w:left="269"/>
              <w:rPr>
                <w:sz w:val="20"/>
              </w:rPr>
            </w:pPr>
            <w:r w:rsidRPr="00633262">
              <w:rPr>
                <w:noProof/>
                <w:position w:val="-3"/>
                <w:sz w:val="20"/>
                <w:lang w:val="en-AU" w:eastAsia="en-AU"/>
              </w:rPr>
              <w:drawing>
                <wp:inline distT="0" distB="0" distL="0" distR="0" wp14:anchorId="625B15E4" wp14:editId="5B63AF68">
                  <wp:extent cx="189793" cy="133350"/>
                  <wp:effectExtent l="0" t="0" r="0" b="0"/>
                  <wp:docPr id="1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8.png"/>
                          <pic:cNvPicPr/>
                        </pic:nvPicPr>
                        <pic:blipFill>
                          <a:blip r:embed="rId125"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1653" w:type="dxa"/>
          </w:tcPr>
          <w:p w14:paraId="33450009" w14:textId="77777777" w:rsidR="006114A9" w:rsidRPr="00633262" w:rsidRDefault="00B45235">
            <w:pPr>
              <w:pStyle w:val="TableParagraph"/>
              <w:spacing w:before="92"/>
              <w:ind w:left="11"/>
              <w:jc w:val="center"/>
              <w:rPr>
                <w:sz w:val="18"/>
              </w:rPr>
            </w:pPr>
            <w:r w:rsidRPr="00633262">
              <w:rPr>
                <w:w w:val="99"/>
                <w:sz w:val="18"/>
              </w:rPr>
              <w:t>-</w:t>
            </w:r>
          </w:p>
        </w:tc>
        <w:tc>
          <w:tcPr>
            <w:tcW w:w="5935" w:type="dxa"/>
            <w:vMerge w:val="restart"/>
          </w:tcPr>
          <w:p w14:paraId="1833A162" w14:textId="7D8B0DC3" w:rsidR="00306230" w:rsidRDefault="00306230" w:rsidP="00435319">
            <w:pPr>
              <w:pStyle w:val="TableParagraph"/>
              <w:tabs>
                <w:tab w:val="left" w:pos="393"/>
                <w:tab w:val="left" w:pos="394"/>
              </w:tabs>
              <w:spacing w:before="80"/>
              <w:rPr>
                <w:ins w:id="492" w:author="Hannah McGuigan" w:date="2021-07-01T19:21:00Z"/>
                <w:sz w:val="18"/>
              </w:rPr>
            </w:pPr>
            <w:ins w:id="493" w:author="Hannah McGuigan" w:date="2021-07-01T19:21:00Z">
              <w:r>
                <w:rPr>
                  <w:sz w:val="18"/>
                </w:rPr>
                <w:t>[</w:t>
              </w:r>
              <w:r w:rsidRPr="00300854">
                <w:rPr>
                  <w:sz w:val="18"/>
                  <w:highlight w:val="yellow"/>
                </w:rPr>
                <w:t xml:space="preserve">EPA Comment: </w:t>
              </w:r>
              <w:r>
                <w:rPr>
                  <w:sz w:val="18"/>
                  <w:highlight w:val="yellow"/>
                </w:rPr>
                <w:t>Language needs</w:t>
              </w:r>
              <w:r w:rsidRPr="00300854">
                <w:rPr>
                  <w:sz w:val="18"/>
                  <w:highlight w:val="yellow"/>
                </w:rPr>
                <w:t xml:space="preserve"> to be updated to reflect the </w:t>
              </w:r>
            </w:ins>
            <w:ins w:id="494" w:author="Hannah McGuigan" w:date="2021-07-01T19:22:00Z">
              <w:r w:rsidR="00387EAE">
                <w:rPr>
                  <w:sz w:val="18"/>
                  <w:highlight w:val="yellow"/>
                </w:rPr>
                <w:t>intent</w:t>
              </w:r>
            </w:ins>
            <w:ins w:id="495" w:author="Hannah McGuigan" w:date="2021-07-01T19:21:00Z">
              <w:r w:rsidRPr="00300854">
                <w:rPr>
                  <w:sz w:val="18"/>
                  <w:highlight w:val="yellow"/>
                </w:rPr>
                <w:t xml:space="preserve"> of the </w:t>
              </w:r>
              <w:r>
                <w:rPr>
                  <w:sz w:val="18"/>
                  <w:highlight w:val="yellow"/>
                </w:rPr>
                <w:t xml:space="preserve">New EP Act, the GED and the ERS </w:t>
              </w:r>
              <w:r w:rsidRPr="00300854">
                <w:rPr>
                  <w:sz w:val="18"/>
                  <w:highlight w:val="yellow"/>
                </w:rPr>
                <w:t xml:space="preserve"> (ie not about “compliance standards” and “achieving compliance with standards”</w:t>
              </w:r>
              <w:r>
                <w:rPr>
                  <w:sz w:val="18"/>
                  <w:highlight w:val="yellow"/>
                </w:rPr>
                <w:t xml:space="preserve"> and “address the requirements of”</w:t>
              </w:r>
              <w:r w:rsidRPr="00300854">
                <w:rPr>
                  <w:sz w:val="18"/>
                  <w:highlight w:val="yellow"/>
                </w:rPr>
                <w:t xml:space="preserve">, but rather </w:t>
              </w:r>
              <w:r>
                <w:rPr>
                  <w:sz w:val="18"/>
                  <w:highlight w:val="yellow"/>
                </w:rPr>
                <w:t xml:space="preserve">about </w:t>
              </w:r>
              <w:r w:rsidRPr="00300854">
                <w:rPr>
                  <w:sz w:val="18"/>
                  <w:highlight w:val="yellow"/>
                </w:rPr>
                <w:t>minimising risks of harm to human health or the environment to the extent reasonably practicable</w:t>
              </w:r>
            </w:ins>
          </w:p>
          <w:p w14:paraId="791F2A0A" w14:textId="5E6307EB" w:rsidR="006114A9" w:rsidRPr="00633262" w:rsidRDefault="00B45235">
            <w:pPr>
              <w:pStyle w:val="TableParagraph"/>
              <w:numPr>
                <w:ilvl w:val="0"/>
                <w:numId w:val="45"/>
              </w:numPr>
              <w:tabs>
                <w:tab w:val="left" w:pos="393"/>
                <w:tab w:val="left" w:pos="394"/>
              </w:tabs>
              <w:spacing w:before="80"/>
              <w:ind w:hanging="286"/>
              <w:rPr>
                <w:sz w:val="18"/>
              </w:rPr>
            </w:pPr>
            <w:r w:rsidRPr="00633262">
              <w:rPr>
                <w:sz w:val="18"/>
              </w:rPr>
              <w:t>Relevant</w:t>
            </w:r>
            <w:r w:rsidRPr="00633262">
              <w:rPr>
                <w:spacing w:val="-2"/>
                <w:sz w:val="18"/>
              </w:rPr>
              <w:t xml:space="preserve"> </w:t>
            </w:r>
            <w:r w:rsidRPr="00633262">
              <w:rPr>
                <w:sz w:val="18"/>
              </w:rPr>
              <w:t>sensitive</w:t>
            </w:r>
            <w:r w:rsidRPr="00633262">
              <w:rPr>
                <w:spacing w:val="-2"/>
                <w:sz w:val="18"/>
              </w:rPr>
              <w:t xml:space="preserve"> </w:t>
            </w:r>
            <w:r w:rsidRPr="00633262">
              <w:rPr>
                <w:sz w:val="18"/>
              </w:rPr>
              <w:t>receptors.</w:t>
            </w:r>
          </w:p>
          <w:p w14:paraId="3B9CBA7E" w14:textId="77777777" w:rsidR="006114A9" w:rsidRPr="00633262" w:rsidRDefault="00B45235">
            <w:pPr>
              <w:pStyle w:val="TableParagraph"/>
              <w:numPr>
                <w:ilvl w:val="0"/>
                <w:numId w:val="45"/>
              </w:numPr>
              <w:tabs>
                <w:tab w:val="left" w:pos="393"/>
                <w:tab w:val="left" w:pos="394"/>
              </w:tabs>
              <w:spacing w:before="89"/>
              <w:ind w:hanging="286"/>
              <w:rPr>
                <w:sz w:val="18"/>
              </w:rPr>
            </w:pPr>
            <w:r w:rsidRPr="00633262">
              <w:rPr>
                <w:sz w:val="18"/>
              </w:rPr>
              <w:t>Risk</w:t>
            </w:r>
            <w:r w:rsidRPr="00633262">
              <w:rPr>
                <w:spacing w:val="-1"/>
                <w:sz w:val="18"/>
              </w:rPr>
              <w:t xml:space="preserve"> </w:t>
            </w:r>
            <w:r w:rsidRPr="00633262">
              <w:rPr>
                <w:sz w:val="18"/>
              </w:rPr>
              <w:t>assessment.</w:t>
            </w:r>
          </w:p>
          <w:p w14:paraId="06AB4D2B" w14:textId="77777777" w:rsidR="006114A9" w:rsidRPr="00633262" w:rsidRDefault="00B45235">
            <w:pPr>
              <w:pStyle w:val="TableParagraph"/>
              <w:numPr>
                <w:ilvl w:val="0"/>
                <w:numId w:val="45"/>
              </w:numPr>
              <w:tabs>
                <w:tab w:val="left" w:pos="393"/>
                <w:tab w:val="left" w:pos="394"/>
              </w:tabs>
              <w:spacing w:before="89" w:line="285" w:lineRule="auto"/>
              <w:ind w:right="98"/>
              <w:rPr>
                <w:sz w:val="18"/>
              </w:rPr>
            </w:pPr>
            <w:r w:rsidRPr="00633262">
              <w:rPr>
                <w:sz w:val="18"/>
              </w:rPr>
              <w:t>Project</w:t>
            </w:r>
            <w:r w:rsidRPr="00633262">
              <w:rPr>
                <w:spacing w:val="-3"/>
                <w:sz w:val="18"/>
              </w:rPr>
              <w:t xml:space="preserve"> </w:t>
            </w:r>
            <w:r w:rsidRPr="00633262">
              <w:rPr>
                <w:sz w:val="18"/>
              </w:rPr>
              <w:t>objectives,</w:t>
            </w:r>
            <w:r w:rsidRPr="00633262">
              <w:rPr>
                <w:spacing w:val="-2"/>
                <w:sz w:val="18"/>
              </w:rPr>
              <w:t xml:space="preserve"> </w:t>
            </w:r>
            <w:r w:rsidRPr="00633262">
              <w:rPr>
                <w:sz w:val="18"/>
              </w:rPr>
              <w:t>compliance</w:t>
            </w:r>
            <w:r w:rsidRPr="00633262">
              <w:rPr>
                <w:spacing w:val="-3"/>
                <w:sz w:val="18"/>
              </w:rPr>
              <w:t xml:space="preserve"> </w:t>
            </w:r>
            <w:r w:rsidRPr="00633262">
              <w:rPr>
                <w:sz w:val="18"/>
              </w:rPr>
              <w:t>standards</w:t>
            </w:r>
            <w:r w:rsidRPr="00633262">
              <w:rPr>
                <w:spacing w:val="-2"/>
                <w:sz w:val="18"/>
              </w:rPr>
              <w:t xml:space="preserve"> </w:t>
            </w:r>
            <w:r w:rsidRPr="00633262">
              <w:rPr>
                <w:sz w:val="18"/>
              </w:rPr>
              <w:t>and</w:t>
            </w:r>
            <w:r w:rsidRPr="00633262">
              <w:rPr>
                <w:spacing w:val="-3"/>
                <w:sz w:val="18"/>
              </w:rPr>
              <w:t xml:space="preserve"> </w:t>
            </w:r>
            <w:r w:rsidRPr="00633262">
              <w:rPr>
                <w:sz w:val="18"/>
              </w:rPr>
              <w:t>acceptance</w:t>
            </w:r>
            <w:r w:rsidRPr="00633262">
              <w:rPr>
                <w:spacing w:val="-2"/>
                <w:sz w:val="18"/>
              </w:rPr>
              <w:t xml:space="preserve"> </w:t>
            </w:r>
            <w:r w:rsidRPr="00633262">
              <w:rPr>
                <w:sz w:val="18"/>
              </w:rPr>
              <w:t>criteria</w:t>
            </w:r>
            <w:r w:rsidRPr="00633262">
              <w:rPr>
                <w:spacing w:val="-3"/>
                <w:sz w:val="18"/>
              </w:rPr>
              <w:t xml:space="preserve"> </w:t>
            </w:r>
            <w:r w:rsidRPr="00633262">
              <w:rPr>
                <w:sz w:val="18"/>
              </w:rPr>
              <w:t>for</w:t>
            </w:r>
            <w:r w:rsidRPr="00633262">
              <w:rPr>
                <w:spacing w:val="-47"/>
                <w:sz w:val="18"/>
              </w:rPr>
              <w:t xml:space="preserve"> </w:t>
            </w:r>
            <w:r w:rsidRPr="00633262">
              <w:rPr>
                <w:sz w:val="18"/>
              </w:rPr>
              <w:t>air</w:t>
            </w:r>
            <w:r w:rsidRPr="00633262">
              <w:rPr>
                <w:spacing w:val="-1"/>
                <w:sz w:val="18"/>
              </w:rPr>
              <w:t xml:space="preserve"> </w:t>
            </w:r>
            <w:r w:rsidRPr="00633262">
              <w:rPr>
                <w:sz w:val="18"/>
              </w:rPr>
              <w:t>quality.</w:t>
            </w:r>
          </w:p>
          <w:p w14:paraId="74BC127B" w14:textId="77777777" w:rsidR="006114A9" w:rsidRPr="00633262" w:rsidRDefault="00B45235">
            <w:pPr>
              <w:pStyle w:val="TableParagraph"/>
              <w:numPr>
                <w:ilvl w:val="0"/>
                <w:numId w:val="45"/>
              </w:numPr>
              <w:tabs>
                <w:tab w:val="left" w:pos="393"/>
                <w:tab w:val="left" w:pos="394"/>
              </w:tabs>
              <w:spacing w:before="52" w:line="285" w:lineRule="auto"/>
              <w:ind w:right="696"/>
              <w:rPr>
                <w:sz w:val="18"/>
              </w:rPr>
            </w:pPr>
            <w:r w:rsidRPr="00633262">
              <w:rPr>
                <w:sz w:val="18"/>
              </w:rPr>
              <w:t>Controls and contingency measures to address the risks and</w:t>
            </w:r>
            <w:r w:rsidRPr="00633262">
              <w:rPr>
                <w:spacing w:val="-47"/>
                <w:sz w:val="18"/>
              </w:rPr>
              <w:t xml:space="preserve"> </w:t>
            </w:r>
            <w:r w:rsidRPr="00633262">
              <w:rPr>
                <w:sz w:val="18"/>
              </w:rPr>
              <w:t>achieve</w:t>
            </w:r>
            <w:r w:rsidRPr="00633262">
              <w:rPr>
                <w:spacing w:val="-2"/>
                <w:sz w:val="18"/>
              </w:rPr>
              <w:t xml:space="preserve"> </w:t>
            </w:r>
            <w:r w:rsidRPr="00633262">
              <w:rPr>
                <w:sz w:val="18"/>
              </w:rPr>
              <w:t>compliance</w:t>
            </w:r>
            <w:r w:rsidRPr="00633262">
              <w:rPr>
                <w:spacing w:val="-1"/>
                <w:sz w:val="18"/>
              </w:rPr>
              <w:t xml:space="preserve"> </w:t>
            </w:r>
            <w:r w:rsidRPr="00633262">
              <w:rPr>
                <w:sz w:val="18"/>
              </w:rPr>
              <w:t>with</w:t>
            </w:r>
            <w:r w:rsidRPr="00633262">
              <w:rPr>
                <w:spacing w:val="-1"/>
                <w:sz w:val="18"/>
              </w:rPr>
              <w:t xml:space="preserve"> </w:t>
            </w:r>
            <w:r w:rsidRPr="00633262">
              <w:rPr>
                <w:sz w:val="18"/>
              </w:rPr>
              <w:t>standards and</w:t>
            </w:r>
            <w:r w:rsidRPr="00633262">
              <w:rPr>
                <w:spacing w:val="-2"/>
                <w:sz w:val="18"/>
              </w:rPr>
              <w:t xml:space="preserve"> </w:t>
            </w:r>
            <w:r w:rsidRPr="00633262">
              <w:rPr>
                <w:sz w:val="18"/>
              </w:rPr>
              <w:t>acceptance criteria.</w:t>
            </w:r>
          </w:p>
        </w:tc>
        <w:tc>
          <w:tcPr>
            <w:tcW w:w="3119" w:type="dxa"/>
            <w:vMerge w:val="restart"/>
          </w:tcPr>
          <w:p w14:paraId="6E1DEACC" w14:textId="77777777" w:rsidR="006114A9" w:rsidRPr="00633262" w:rsidRDefault="00B45235">
            <w:pPr>
              <w:pStyle w:val="TableParagraph"/>
              <w:spacing w:before="92" w:line="360" w:lineRule="auto"/>
              <w:ind w:left="109" w:right="175"/>
              <w:rPr>
                <w:sz w:val="18"/>
              </w:rPr>
            </w:pPr>
            <w:r w:rsidRPr="00633262">
              <w:rPr>
                <w:sz w:val="18"/>
              </w:rPr>
              <w:t>ERR,</w:t>
            </w:r>
            <w:r w:rsidRPr="00633262">
              <w:rPr>
                <w:spacing w:val="-4"/>
                <w:sz w:val="18"/>
              </w:rPr>
              <w:t xml:space="preserve"> </w:t>
            </w:r>
            <w:r w:rsidRPr="00633262">
              <w:rPr>
                <w:sz w:val="18"/>
              </w:rPr>
              <w:t>East</w:t>
            </w:r>
            <w:r w:rsidRPr="00633262">
              <w:rPr>
                <w:spacing w:val="-4"/>
                <w:sz w:val="18"/>
              </w:rPr>
              <w:t xml:space="preserve"> </w:t>
            </w:r>
            <w:r w:rsidRPr="00633262">
              <w:rPr>
                <w:sz w:val="18"/>
              </w:rPr>
              <w:t>Gippsland</w:t>
            </w:r>
            <w:r w:rsidRPr="00633262">
              <w:rPr>
                <w:spacing w:val="-5"/>
                <w:sz w:val="18"/>
              </w:rPr>
              <w:t xml:space="preserve"> </w:t>
            </w:r>
            <w:r w:rsidRPr="00633262">
              <w:rPr>
                <w:sz w:val="18"/>
              </w:rPr>
              <w:t>Shire</w:t>
            </w:r>
            <w:r w:rsidRPr="00633262">
              <w:rPr>
                <w:spacing w:val="-4"/>
                <w:sz w:val="18"/>
              </w:rPr>
              <w:t xml:space="preserve"> </w:t>
            </w:r>
            <w:r w:rsidRPr="00633262">
              <w:rPr>
                <w:sz w:val="18"/>
              </w:rPr>
              <w:t>Council</w:t>
            </w:r>
            <w:r w:rsidRPr="00633262">
              <w:rPr>
                <w:spacing w:val="-47"/>
                <w:sz w:val="18"/>
              </w:rPr>
              <w:t xml:space="preserve"> </w:t>
            </w:r>
            <w:r w:rsidRPr="00633262">
              <w:rPr>
                <w:sz w:val="18"/>
              </w:rPr>
              <w:t>(</w:t>
            </w:r>
            <w:del w:id="496" w:author="Hannah McGuigan" w:date="2021-07-01T19:12:00Z">
              <w:r w:rsidRPr="00633262" w:rsidDel="00265BD8">
                <w:rPr>
                  <w:sz w:val="18"/>
                </w:rPr>
                <w:delText>EPA,</w:delText>
              </w:r>
              <w:r w:rsidRPr="00633262" w:rsidDel="00265BD8">
                <w:rPr>
                  <w:spacing w:val="-1"/>
                  <w:sz w:val="18"/>
                </w:rPr>
                <w:delText xml:space="preserve"> </w:delText>
              </w:r>
            </w:del>
            <w:r w:rsidRPr="00633262">
              <w:rPr>
                <w:sz w:val="18"/>
              </w:rPr>
              <w:t>DHHS)</w:t>
            </w:r>
          </w:p>
        </w:tc>
      </w:tr>
      <w:tr w:rsidR="006114A9" w:rsidRPr="00633262" w14:paraId="5EBD5E24" w14:textId="77777777">
        <w:trPr>
          <w:trHeight w:val="1170"/>
        </w:trPr>
        <w:tc>
          <w:tcPr>
            <w:tcW w:w="2429" w:type="dxa"/>
          </w:tcPr>
          <w:p w14:paraId="10C6AA9C" w14:textId="55476261" w:rsidR="006114A9" w:rsidRPr="00633262" w:rsidRDefault="00B45235">
            <w:pPr>
              <w:pStyle w:val="TableParagraph"/>
              <w:spacing w:line="290" w:lineRule="auto"/>
              <w:ind w:right="867"/>
              <w:rPr>
                <w:sz w:val="18"/>
              </w:rPr>
            </w:pPr>
            <w:r w:rsidRPr="00633262">
              <w:rPr>
                <w:sz w:val="18"/>
              </w:rPr>
              <w:t>Air quality risk</w:t>
            </w:r>
            <w:r w:rsidRPr="00633262">
              <w:rPr>
                <w:spacing w:val="1"/>
                <w:sz w:val="18"/>
              </w:rPr>
              <w:t xml:space="preserve"> </w:t>
            </w:r>
            <w:r w:rsidRPr="00633262">
              <w:rPr>
                <w:spacing w:val="-1"/>
                <w:sz w:val="18"/>
              </w:rPr>
              <w:t>management</w:t>
            </w:r>
            <w:r w:rsidRPr="00633262">
              <w:rPr>
                <w:spacing w:val="-6"/>
                <w:sz w:val="18"/>
              </w:rPr>
              <w:t xml:space="preserve"> </w:t>
            </w:r>
            <w:r w:rsidRPr="00633262">
              <w:rPr>
                <w:sz w:val="18"/>
              </w:rPr>
              <w:t>plan</w:t>
            </w:r>
            <w:ins w:id="497" w:author="Hannah McGuigan" w:date="2021-07-01T19:11:00Z">
              <w:r w:rsidR="00C577CE">
                <w:rPr>
                  <w:sz w:val="18"/>
                </w:rPr>
                <w:t xml:space="preserve"> [</w:t>
              </w:r>
              <w:r w:rsidR="00C577CE" w:rsidRPr="00435319">
                <w:rPr>
                  <w:sz w:val="18"/>
                  <w:highlight w:val="yellow"/>
                </w:rPr>
                <w:t xml:space="preserve">EPA Comment: there is no mention of this sub plan in the Incorporated Document. Please confirm if it </w:t>
              </w:r>
              <w:r w:rsidR="00EB119D" w:rsidRPr="00435319">
                <w:rPr>
                  <w:sz w:val="18"/>
                  <w:highlight w:val="yellow"/>
                </w:rPr>
                <w:t>is still intended to be prepared]</w:t>
              </w:r>
            </w:ins>
          </w:p>
        </w:tc>
        <w:tc>
          <w:tcPr>
            <w:tcW w:w="1424" w:type="dxa"/>
          </w:tcPr>
          <w:p w14:paraId="308BD3AD" w14:textId="77777777" w:rsidR="006114A9" w:rsidRPr="00633262" w:rsidRDefault="00B45235">
            <w:pPr>
              <w:pStyle w:val="TableParagraph"/>
              <w:spacing w:before="92"/>
              <w:ind w:left="9"/>
              <w:jc w:val="center"/>
              <w:rPr>
                <w:sz w:val="18"/>
              </w:rPr>
            </w:pPr>
            <w:r w:rsidRPr="00633262">
              <w:rPr>
                <w:w w:val="99"/>
                <w:sz w:val="18"/>
              </w:rPr>
              <w:t>-</w:t>
            </w:r>
          </w:p>
        </w:tc>
        <w:tc>
          <w:tcPr>
            <w:tcW w:w="1653" w:type="dxa"/>
          </w:tcPr>
          <w:p w14:paraId="7F4465BE" w14:textId="77777777" w:rsidR="006114A9" w:rsidRPr="00633262" w:rsidRDefault="006114A9">
            <w:pPr>
              <w:pStyle w:val="TableParagraph"/>
              <w:spacing w:before="4"/>
              <w:ind w:left="0"/>
              <w:rPr>
                <w:b/>
                <w:sz w:val="4"/>
              </w:rPr>
            </w:pPr>
          </w:p>
          <w:p w14:paraId="7E001850" w14:textId="77777777" w:rsidR="006114A9" w:rsidRPr="00633262" w:rsidRDefault="00B45235">
            <w:pPr>
              <w:pStyle w:val="TableParagraph"/>
              <w:spacing w:before="0" w:line="210" w:lineRule="exact"/>
              <w:ind w:left="345"/>
              <w:rPr>
                <w:sz w:val="20"/>
              </w:rPr>
            </w:pPr>
            <w:r w:rsidRPr="00633262">
              <w:rPr>
                <w:noProof/>
                <w:position w:val="-3"/>
                <w:sz w:val="20"/>
                <w:lang w:val="en-AU" w:eastAsia="en-AU"/>
              </w:rPr>
              <w:drawing>
                <wp:inline distT="0" distB="0" distL="0" distR="0" wp14:anchorId="1A4D11FC" wp14:editId="19B7A4ED">
                  <wp:extent cx="189793" cy="133350"/>
                  <wp:effectExtent l="0" t="0" r="0" b="0"/>
                  <wp:docPr id="1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8.png"/>
                          <pic:cNvPicPr/>
                        </pic:nvPicPr>
                        <pic:blipFill>
                          <a:blip r:embed="rId125"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5935" w:type="dxa"/>
            <w:vMerge/>
            <w:tcBorders>
              <w:top w:val="nil"/>
            </w:tcBorders>
          </w:tcPr>
          <w:p w14:paraId="64B1C3A6" w14:textId="77777777" w:rsidR="006114A9" w:rsidRPr="00633262" w:rsidRDefault="006114A9">
            <w:pPr>
              <w:rPr>
                <w:sz w:val="2"/>
                <w:szCs w:val="2"/>
              </w:rPr>
            </w:pPr>
          </w:p>
        </w:tc>
        <w:tc>
          <w:tcPr>
            <w:tcW w:w="3119" w:type="dxa"/>
            <w:vMerge/>
            <w:tcBorders>
              <w:top w:val="nil"/>
            </w:tcBorders>
          </w:tcPr>
          <w:p w14:paraId="12ABAA9F" w14:textId="77777777" w:rsidR="006114A9" w:rsidRPr="00633262" w:rsidRDefault="006114A9">
            <w:pPr>
              <w:rPr>
                <w:sz w:val="2"/>
                <w:szCs w:val="2"/>
              </w:rPr>
            </w:pPr>
          </w:p>
        </w:tc>
      </w:tr>
    </w:tbl>
    <w:p w14:paraId="21D176C1" w14:textId="77777777" w:rsidR="006114A9" w:rsidRPr="00633262" w:rsidRDefault="006114A9">
      <w:pPr>
        <w:rPr>
          <w:sz w:val="2"/>
          <w:szCs w:val="2"/>
        </w:rPr>
        <w:sectPr w:rsidR="006114A9" w:rsidRPr="00633262">
          <w:pgSz w:w="16840" w:h="11910" w:orient="landscape"/>
          <w:pgMar w:top="1180" w:right="1020" w:bottom="880" w:left="1020" w:header="346" w:footer="686" w:gutter="0"/>
          <w:cols w:space="720"/>
        </w:sectPr>
      </w:pPr>
    </w:p>
    <w:p w14:paraId="7BC57E43" w14:textId="77777777" w:rsidR="006114A9" w:rsidRPr="00633262" w:rsidRDefault="006114A9">
      <w:pPr>
        <w:pStyle w:val="BodyText"/>
        <w:spacing w:before="6"/>
        <w:rPr>
          <w:b/>
          <w:sz w:val="2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29"/>
        <w:gridCol w:w="1424"/>
        <w:gridCol w:w="1653"/>
        <w:gridCol w:w="5935"/>
        <w:gridCol w:w="3119"/>
      </w:tblGrid>
      <w:tr w:rsidR="006114A9" w:rsidRPr="00633262" w14:paraId="25F594C1" w14:textId="77777777">
        <w:trPr>
          <w:trHeight w:val="870"/>
        </w:trPr>
        <w:tc>
          <w:tcPr>
            <w:tcW w:w="2429" w:type="dxa"/>
            <w:shd w:val="clear" w:color="auto" w:fill="9B880E"/>
          </w:tcPr>
          <w:p w14:paraId="6289BA5D" w14:textId="77777777" w:rsidR="006114A9" w:rsidRPr="00633262" w:rsidRDefault="00B45235">
            <w:pPr>
              <w:pStyle w:val="TableParagraph"/>
              <w:rPr>
                <w:b/>
                <w:sz w:val="18"/>
              </w:rPr>
            </w:pPr>
            <w:r w:rsidRPr="00633262">
              <w:rPr>
                <w:b/>
                <w:color w:val="FFFFFF"/>
                <w:sz w:val="18"/>
              </w:rPr>
              <w:t>Plan</w:t>
            </w:r>
          </w:p>
        </w:tc>
        <w:tc>
          <w:tcPr>
            <w:tcW w:w="1424" w:type="dxa"/>
            <w:shd w:val="clear" w:color="auto" w:fill="9B880E"/>
          </w:tcPr>
          <w:p w14:paraId="58BF5C86" w14:textId="77777777" w:rsidR="006114A9" w:rsidRPr="00633262" w:rsidRDefault="00B45235">
            <w:pPr>
              <w:pStyle w:val="TableParagraph"/>
              <w:spacing w:before="90" w:line="292" w:lineRule="auto"/>
              <w:ind w:left="196" w:right="180" w:firstLine="224"/>
              <w:rPr>
                <w:b/>
                <w:sz w:val="18"/>
              </w:rPr>
            </w:pPr>
            <w:r w:rsidRPr="00633262">
              <w:rPr>
                <w:b/>
                <w:color w:val="FFFFFF"/>
                <w:sz w:val="18"/>
              </w:rPr>
              <w:t>Mining</w:t>
            </w:r>
            <w:r w:rsidRPr="00633262">
              <w:rPr>
                <w:b/>
                <w:color w:val="FFFFFF"/>
                <w:spacing w:val="1"/>
                <w:sz w:val="18"/>
              </w:rPr>
              <w:t xml:space="preserve"> </w:t>
            </w:r>
            <w:r w:rsidRPr="00633262">
              <w:rPr>
                <w:b/>
                <w:color w:val="FFFFFF"/>
                <w:sz w:val="18"/>
              </w:rPr>
              <w:t>licence</w:t>
            </w:r>
            <w:r w:rsidRPr="00633262">
              <w:rPr>
                <w:b/>
                <w:color w:val="FFFFFF"/>
                <w:spacing w:val="-13"/>
                <w:sz w:val="18"/>
              </w:rPr>
              <w:t xml:space="preserve"> </w:t>
            </w:r>
            <w:r w:rsidRPr="00633262">
              <w:rPr>
                <w:b/>
                <w:color w:val="FFFFFF"/>
                <w:sz w:val="18"/>
              </w:rPr>
              <w:t>area</w:t>
            </w:r>
          </w:p>
        </w:tc>
        <w:tc>
          <w:tcPr>
            <w:tcW w:w="1653" w:type="dxa"/>
            <w:shd w:val="clear" w:color="auto" w:fill="9B880E"/>
          </w:tcPr>
          <w:p w14:paraId="404D593F" w14:textId="77777777" w:rsidR="006114A9" w:rsidRPr="00633262" w:rsidRDefault="00B45235">
            <w:pPr>
              <w:pStyle w:val="TableParagraph"/>
              <w:spacing w:before="90" w:line="290" w:lineRule="auto"/>
              <w:ind w:left="132" w:right="118" w:hanging="2"/>
              <w:jc w:val="center"/>
              <w:rPr>
                <w:b/>
                <w:sz w:val="18"/>
              </w:rPr>
            </w:pPr>
            <w:r w:rsidRPr="00633262">
              <w:rPr>
                <w:b/>
                <w:color w:val="FFFFFF"/>
                <w:sz w:val="18"/>
              </w:rPr>
              <w:t>Specific</w:t>
            </w:r>
            <w:r w:rsidRPr="00633262">
              <w:rPr>
                <w:b/>
                <w:color w:val="FFFFFF"/>
                <w:spacing w:val="1"/>
                <w:sz w:val="18"/>
              </w:rPr>
              <w:t xml:space="preserve"> </w:t>
            </w:r>
            <w:r w:rsidRPr="00633262">
              <w:rPr>
                <w:b/>
                <w:color w:val="FFFFFF"/>
                <w:sz w:val="18"/>
              </w:rPr>
              <w:t>controls overlay</w:t>
            </w:r>
            <w:r w:rsidRPr="00633262">
              <w:rPr>
                <w:b/>
                <w:color w:val="FFFFFF"/>
                <w:spacing w:val="-48"/>
                <w:sz w:val="18"/>
              </w:rPr>
              <w:t xml:space="preserve"> </w:t>
            </w:r>
            <w:r w:rsidRPr="00633262">
              <w:rPr>
                <w:b/>
                <w:color w:val="FFFFFF"/>
                <w:sz w:val="18"/>
              </w:rPr>
              <w:t>area</w:t>
            </w:r>
          </w:p>
        </w:tc>
        <w:tc>
          <w:tcPr>
            <w:tcW w:w="5935" w:type="dxa"/>
            <w:shd w:val="clear" w:color="auto" w:fill="9B880E"/>
          </w:tcPr>
          <w:p w14:paraId="7265942F" w14:textId="77777777" w:rsidR="006114A9" w:rsidRPr="00633262" w:rsidRDefault="00B45235">
            <w:pPr>
              <w:pStyle w:val="TableParagraph"/>
              <w:ind w:left="1963"/>
              <w:rPr>
                <w:b/>
                <w:sz w:val="18"/>
              </w:rPr>
            </w:pPr>
            <w:r w:rsidRPr="00633262">
              <w:rPr>
                <w:b/>
                <w:color w:val="FFFFFF"/>
                <w:sz w:val="18"/>
              </w:rPr>
              <w:t>Description</w:t>
            </w:r>
            <w:r w:rsidRPr="00633262">
              <w:rPr>
                <w:b/>
                <w:color w:val="FFFFFF"/>
                <w:spacing w:val="-1"/>
                <w:sz w:val="18"/>
              </w:rPr>
              <w:t xml:space="preserve"> </w:t>
            </w:r>
            <w:r w:rsidRPr="00633262">
              <w:rPr>
                <w:b/>
                <w:color w:val="FFFFFF"/>
                <w:sz w:val="18"/>
              </w:rPr>
              <w:t>of</w:t>
            </w:r>
            <w:r w:rsidRPr="00633262">
              <w:rPr>
                <w:b/>
                <w:color w:val="FFFFFF"/>
                <w:spacing w:val="-3"/>
                <w:sz w:val="18"/>
              </w:rPr>
              <w:t xml:space="preserve"> </w:t>
            </w:r>
            <w:r w:rsidRPr="00633262">
              <w:rPr>
                <w:b/>
                <w:color w:val="FFFFFF"/>
                <w:sz w:val="18"/>
              </w:rPr>
              <w:t>contents</w:t>
            </w:r>
          </w:p>
        </w:tc>
        <w:tc>
          <w:tcPr>
            <w:tcW w:w="3119" w:type="dxa"/>
            <w:shd w:val="clear" w:color="auto" w:fill="9B880E"/>
          </w:tcPr>
          <w:p w14:paraId="3DF2C829" w14:textId="77777777" w:rsidR="006114A9" w:rsidRPr="00633262" w:rsidRDefault="00B45235">
            <w:pPr>
              <w:pStyle w:val="TableParagraph"/>
              <w:spacing w:line="360" w:lineRule="auto"/>
              <w:ind w:left="780" w:right="761" w:firstLine="390"/>
              <w:rPr>
                <w:b/>
                <w:sz w:val="18"/>
              </w:rPr>
            </w:pPr>
            <w:r w:rsidRPr="00633262">
              <w:rPr>
                <w:b/>
                <w:color w:val="FFFFFF"/>
                <w:sz w:val="18"/>
              </w:rPr>
              <w:t>Approval</w:t>
            </w:r>
            <w:r w:rsidRPr="00633262">
              <w:rPr>
                <w:b/>
                <w:color w:val="FFFFFF"/>
                <w:spacing w:val="1"/>
                <w:sz w:val="18"/>
              </w:rPr>
              <w:t xml:space="preserve"> </w:t>
            </w:r>
            <w:r w:rsidRPr="00633262">
              <w:rPr>
                <w:b/>
                <w:color w:val="FFFFFF"/>
                <w:sz w:val="18"/>
              </w:rPr>
              <w:t>(referral</w:t>
            </w:r>
            <w:r w:rsidRPr="00633262">
              <w:rPr>
                <w:b/>
                <w:color w:val="FFFFFF"/>
                <w:spacing w:val="-13"/>
                <w:sz w:val="18"/>
              </w:rPr>
              <w:t xml:space="preserve"> </w:t>
            </w:r>
            <w:r w:rsidRPr="00633262">
              <w:rPr>
                <w:b/>
                <w:color w:val="FFFFFF"/>
                <w:sz w:val="18"/>
              </w:rPr>
              <w:t>authority)</w:t>
            </w:r>
          </w:p>
        </w:tc>
      </w:tr>
      <w:tr w:rsidR="006114A9" w:rsidRPr="00633262" w14:paraId="0714AC61" w14:textId="77777777">
        <w:trPr>
          <w:trHeight w:val="2740"/>
        </w:trPr>
        <w:tc>
          <w:tcPr>
            <w:tcW w:w="2429" w:type="dxa"/>
          </w:tcPr>
          <w:p w14:paraId="59586B01" w14:textId="77777777" w:rsidR="006114A9" w:rsidRPr="00633262" w:rsidRDefault="006114A9">
            <w:pPr>
              <w:pStyle w:val="TableParagraph"/>
              <w:spacing w:before="0"/>
              <w:ind w:left="0"/>
              <w:rPr>
                <w:rFonts w:ascii="Times New Roman"/>
                <w:sz w:val="16"/>
              </w:rPr>
            </w:pPr>
          </w:p>
        </w:tc>
        <w:tc>
          <w:tcPr>
            <w:tcW w:w="1424" w:type="dxa"/>
          </w:tcPr>
          <w:p w14:paraId="300DFCBA" w14:textId="77777777" w:rsidR="006114A9" w:rsidRPr="00633262" w:rsidRDefault="006114A9">
            <w:pPr>
              <w:pStyle w:val="TableParagraph"/>
              <w:spacing w:before="0"/>
              <w:ind w:left="0"/>
              <w:rPr>
                <w:rFonts w:ascii="Times New Roman"/>
                <w:sz w:val="16"/>
              </w:rPr>
            </w:pPr>
          </w:p>
        </w:tc>
        <w:tc>
          <w:tcPr>
            <w:tcW w:w="1653" w:type="dxa"/>
          </w:tcPr>
          <w:p w14:paraId="23A52C9C" w14:textId="77777777" w:rsidR="006114A9" w:rsidRPr="00633262" w:rsidRDefault="006114A9">
            <w:pPr>
              <w:pStyle w:val="TableParagraph"/>
              <w:spacing w:before="0"/>
              <w:ind w:left="0"/>
              <w:rPr>
                <w:rFonts w:ascii="Times New Roman"/>
                <w:sz w:val="16"/>
              </w:rPr>
            </w:pPr>
          </w:p>
        </w:tc>
        <w:tc>
          <w:tcPr>
            <w:tcW w:w="5935" w:type="dxa"/>
          </w:tcPr>
          <w:p w14:paraId="12AD29A0" w14:textId="77777777" w:rsidR="006114A9" w:rsidRPr="00633262" w:rsidRDefault="00B45235">
            <w:pPr>
              <w:pStyle w:val="TableParagraph"/>
              <w:numPr>
                <w:ilvl w:val="0"/>
                <w:numId w:val="44"/>
              </w:numPr>
              <w:tabs>
                <w:tab w:val="left" w:pos="393"/>
                <w:tab w:val="left" w:pos="394"/>
              </w:tabs>
              <w:spacing w:before="20"/>
              <w:ind w:hanging="286"/>
              <w:rPr>
                <w:sz w:val="18"/>
              </w:rPr>
            </w:pPr>
            <w:r w:rsidRPr="00633262">
              <w:rPr>
                <w:sz w:val="18"/>
              </w:rPr>
              <w:t>Residual</w:t>
            </w:r>
            <w:r w:rsidRPr="00633262">
              <w:rPr>
                <w:spacing w:val="-1"/>
                <w:sz w:val="18"/>
              </w:rPr>
              <w:t xml:space="preserve"> </w:t>
            </w:r>
            <w:r w:rsidRPr="00633262">
              <w:rPr>
                <w:sz w:val="18"/>
              </w:rPr>
              <w:t>risk</w:t>
            </w:r>
            <w:r w:rsidRPr="00633262">
              <w:rPr>
                <w:spacing w:val="-1"/>
                <w:sz w:val="18"/>
              </w:rPr>
              <w:t xml:space="preserve"> </w:t>
            </w:r>
            <w:r w:rsidRPr="00633262">
              <w:rPr>
                <w:sz w:val="18"/>
              </w:rPr>
              <w:t>assessment</w:t>
            </w:r>
            <w:r w:rsidRPr="00633262">
              <w:rPr>
                <w:spacing w:val="-1"/>
                <w:sz w:val="18"/>
              </w:rPr>
              <w:t xml:space="preserve"> </w:t>
            </w:r>
            <w:r w:rsidRPr="00633262">
              <w:rPr>
                <w:sz w:val="18"/>
              </w:rPr>
              <w:t>accounting</w:t>
            </w:r>
            <w:r w:rsidRPr="00633262">
              <w:rPr>
                <w:spacing w:val="-1"/>
                <w:sz w:val="18"/>
              </w:rPr>
              <w:t xml:space="preserve"> </w:t>
            </w:r>
            <w:r w:rsidRPr="00633262">
              <w:rPr>
                <w:sz w:val="18"/>
              </w:rPr>
              <w:t>for</w:t>
            </w:r>
            <w:r w:rsidRPr="00633262">
              <w:rPr>
                <w:spacing w:val="-1"/>
                <w:sz w:val="18"/>
              </w:rPr>
              <w:t xml:space="preserve"> </w:t>
            </w:r>
            <w:r w:rsidRPr="00633262">
              <w:rPr>
                <w:sz w:val="18"/>
              </w:rPr>
              <w:t>implementation</w:t>
            </w:r>
            <w:r w:rsidRPr="00633262">
              <w:rPr>
                <w:spacing w:val="-1"/>
                <w:sz w:val="18"/>
              </w:rPr>
              <w:t xml:space="preserve"> </w:t>
            </w:r>
            <w:r w:rsidRPr="00633262">
              <w:rPr>
                <w:sz w:val="18"/>
              </w:rPr>
              <w:t>of controls.</w:t>
            </w:r>
          </w:p>
          <w:p w14:paraId="1822A782" w14:textId="77777777" w:rsidR="006114A9" w:rsidRPr="00633262" w:rsidRDefault="00B45235">
            <w:pPr>
              <w:pStyle w:val="TableParagraph"/>
              <w:numPr>
                <w:ilvl w:val="0"/>
                <w:numId w:val="44"/>
              </w:numPr>
              <w:tabs>
                <w:tab w:val="left" w:pos="393"/>
                <w:tab w:val="left" w:pos="394"/>
              </w:tabs>
              <w:spacing w:before="89" w:line="285" w:lineRule="auto"/>
              <w:ind w:right="138"/>
              <w:rPr>
                <w:sz w:val="18"/>
              </w:rPr>
            </w:pPr>
            <w:r w:rsidRPr="00633262">
              <w:rPr>
                <w:sz w:val="18"/>
              </w:rPr>
              <w:t>Air</w:t>
            </w:r>
            <w:r w:rsidRPr="00633262">
              <w:rPr>
                <w:spacing w:val="-2"/>
                <w:sz w:val="18"/>
              </w:rPr>
              <w:t xml:space="preserve"> </w:t>
            </w:r>
            <w:r w:rsidRPr="00633262">
              <w:rPr>
                <w:sz w:val="18"/>
              </w:rPr>
              <w:t>quality</w:t>
            </w:r>
            <w:r w:rsidRPr="00633262">
              <w:rPr>
                <w:spacing w:val="-2"/>
                <w:sz w:val="18"/>
              </w:rPr>
              <w:t xml:space="preserve"> </w:t>
            </w:r>
            <w:r w:rsidRPr="00633262">
              <w:rPr>
                <w:sz w:val="18"/>
              </w:rPr>
              <w:t>trigger</w:t>
            </w:r>
            <w:r w:rsidRPr="00633262">
              <w:rPr>
                <w:spacing w:val="-2"/>
                <w:sz w:val="18"/>
              </w:rPr>
              <w:t xml:space="preserve"> </w:t>
            </w:r>
            <w:r w:rsidRPr="00633262">
              <w:rPr>
                <w:sz w:val="18"/>
              </w:rPr>
              <w:t>levels</w:t>
            </w:r>
            <w:r w:rsidRPr="00633262">
              <w:rPr>
                <w:spacing w:val="-1"/>
                <w:sz w:val="18"/>
              </w:rPr>
              <w:t xml:space="preserve"> </w:t>
            </w:r>
            <w:r w:rsidRPr="00633262">
              <w:rPr>
                <w:sz w:val="18"/>
              </w:rPr>
              <w:t>to</w:t>
            </w:r>
            <w:r w:rsidRPr="00633262">
              <w:rPr>
                <w:spacing w:val="-2"/>
                <w:sz w:val="18"/>
              </w:rPr>
              <w:t xml:space="preserve"> </w:t>
            </w:r>
            <w:r w:rsidRPr="00633262">
              <w:rPr>
                <w:sz w:val="18"/>
              </w:rPr>
              <w:t>avoid</w:t>
            </w:r>
            <w:r w:rsidRPr="00633262">
              <w:rPr>
                <w:spacing w:val="-2"/>
                <w:sz w:val="18"/>
              </w:rPr>
              <w:t xml:space="preserve"> </w:t>
            </w:r>
            <w:r w:rsidRPr="00633262">
              <w:rPr>
                <w:sz w:val="18"/>
              </w:rPr>
              <w:t>exceedances</w:t>
            </w:r>
            <w:r w:rsidRPr="00633262">
              <w:rPr>
                <w:spacing w:val="-1"/>
                <w:sz w:val="18"/>
              </w:rPr>
              <w:t xml:space="preserve"> </w:t>
            </w:r>
            <w:r w:rsidRPr="00633262">
              <w:rPr>
                <w:sz w:val="18"/>
              </w:rPr>
              <w:t>of</w:t>
            </w:r>
            <w:r w:rsidRPr="00633262">
              <w:rPr>
                <w:spacing w:val="-2"/>
                <w:sz w:val="18"/>
              </w:rPr>
              <w:t xml:space="preserve"> </w:t>
            </w:r>
            <w:r w:rsidRPr="00633262">
              <w:rPr>
                <w:sz w:val="18"/>
              </w:rPr>
              <w:t>criteria</w:t>
            </w:r>
            <w:r w:rsidRPr="00633262">
              <w:rPr>
                <w:spacing w:val="-3"/>
                <w:sz w:val="18"/>
              </w:rPr>
              <w:t xml:space="preserve"> </w:t>
            </w:r>
            <w:r w:rsidRPr="00633262">
              <w:rPr>
                <w:sz w:val="18"/>
              </w:rPr>
              <w:t>at</w:t>
            </w:r>
            <w:r w:rsidRPr="00633262">
              <w:rPr>
                <w:spacing w:val="-1"/>
                <w:sz w:val="18"/>
              </w:rPr>
              <w:t xml:space="preserve"> </w:t>
            </w:r>
            <w:r w:rsidRPr="00633262">
              <w:rPr>
                <w:sz w:val="18"/>
              </w:rPr>
              <w:t>sensitive</w:t>
            </w:r>
            <w:r w:rsidRPr="00633262">
              <w:rPr>
                <w:spacing w:val="-47"/>
                <w:sz w:val="18"/>
              </w:rPr>
              <w:t xml:space="preserve"> </w:t>
            </w:r>
            <w:r w:rsidRPr="00633262">
              <w:rPr>
                <w:sz w:val="18"/>
              </w:rPr>
              <w:t>receptors.</w:t>
            </w:r>
          </w:p>
          <w:p w14:paraId="0480EB8A" w14:textId="372DAEA7" w:rsidR="006114A9" w:rsidRPr="00633262" w:rsidRDefault="00B45235">
            <w:pPr>
              <w:pStyle w:val="TableParagraph"/>
              <w:numPr>
                <w:ilvl w:val="0"/>
                <w:numId w:val="44"/>
              </w:numPr>
              <w:tabs>
                <w:tab w:val="left" w:pos="393"/>
                <w:tab w:val="left" w:pos="394"/>
              </w:tabs>
              <w:spacing w:before="52" w:line="288" w:lineRule="auto"/>
              <w:ind w:right="206"/>
              <w:rPr>
                <w:sz w:val="18"/>
              </w:rPr>
            </w:pPr>
            <w:r w:rsidRPr="00633262">
              <w:rPr>
                <w:sz w:val="18"/>
              </w:rPr>
              <w:t xml:space="preserve">Address requirements of </w:t>
            </w:r>
            <w:del w:id="498" w:author="Hannah McGuigan" w:date="2021-07-08T10:29:00Z">
              <w:r w:rsidRPr="008F329A" w:rsidDel="008F329A">
                <w:rPr>
                  <w:sz w:val="18"/>
                  <w:highlight w:val="yellow"/>
                  <w:rPrChange w:id="499" w:author="Hannah McGuigan" w:date="2021-07-08T10:29:00Z">
                    <w:rPr>
                      <w:sz w:val="18"/>
                    </w:rPr>
                  </w:rPrChange>
                </w:rPr>
                <w:delText xml:space="preserve">the </w:delText>
              </w:r>
              <w:r w:rsidRPr="008F329A" w:rsidDel="008F329A">
                <w:rPr>
                  <w:i/>
                  <w:sz w:val="18"/>
                  <w:highlight w:val="yellow"/>
                  <w:rPrChange w:id="500" w:author="Hannah McGuigan" w:date="2021-07-08T10:29:00Z">
                    <w:rPr>
                      <w:i/>
                      <w:sz w:val="18"/>
                    </w:rPr>
                  </w:rPrChange>
                </w:rPr>
                <w:delText>Protocol for Environmental</w:delText>
              </w:r>
              <w:r w:rsidRPr="008F329A" w:rsidDel="008F329A">
                <w:rPr>
                  <w:i/>
                  <w:spacing w:val="1"/>
                  <w:sz w:val="18"/>
                  <w:highlight w:val="yellow"/>
                  <w:rPrChange w:id="501" w:author="Hannah McGuigan" w:date="2021-07-08T10:29:00Z">
                    <w:rPr>
                      <w:i/>
                      <w:spacing w:val="1"/>
                      <w:sz w:val="18"/>
                    </w:rPr>
                  </w:rPrChange>
                </w:rPr>
                <w:delText xml:space="preserve"> </w:delText>
              </w:r>
              <w:r w:rsidRPr="008F329A" w:rsidDel="008F329A">
                <w:rPr>
                  <w:i/>
                  <w:sz w:val="18"/>
                  <w:highlight w:val="yellow"/>
                  <w:rPrChange w:id="502" w:author="Hannah McGuigan" w:date="2021-07-08T10:29:00Z">
                    <w:rPr>
                      <w:i/>
                      <w:sz w:val="18"/>
                    </w:rPr>
                  </w:rPrChange>
                </w:rPr>
                <w:delText>Management – Mining and Extractive Industries</w:delText>
              </w:r>
            </w:del>
            <w:ins w:id="503" w:author="Sean" w:date="2021-06-09T11:51:00Z">
              <w:del w:id="504" w:author="Hannah McGuigan" w:date="2021-07-08T10:29:00Z">
                <w:r w:rsidR="001604F9" w:rsidRPr="008F329A" w:rsidDel="008F329A">
                  <w:rPr>
                    <w:i/>
                    <w:sz w:val="18"/>
                    <w:highlight w:val="yellow"/>
                    <w:rPrChange w:id="505" w:author="Hannah McGuigan" w:date="2021-07-08T10:29:00Z">
                      <w:rPr>
                        <w:i/>
                        <w:sz w:val="18"/>
                      </w:rPr>
                    </w:rPrChange>
                  </w:rPr>
                  <w:delText xml:space="preserve"> </w:delText>
                </w:r>
                <w:r w:rsidR="001604F9" w:rsidRPr="008F329A" w:rsidDel="008F329A">
                  <w:rPr>
                    <w:iCs/>
                    <w:sz w:val="18"/>
                    <w:highlight w:val="yellow"/>
                    <w:rPrChange w:id="506" w:author="Hannah McGuigan" w:date="2021-07-08T10:29:00Z">
                      <w:rPr>
                        <w:iCs/>
                        <w:sz w:val="18"/>
                      </w:rPr>
                    </w:rPrChange>
                  </w:rPr>
                  <w:delText xml:space="preserve">(EPA </w:delText>
                </w:r>
              </w:del>
            </w:ins>
            <w:ins w:id="507" w:author="Sean" w:date="2021-06-09T11:52:00Z">
              <w:del w:id="508" w:author="Hannah McGuigan" w:date="2021-07-08T10:29:00Z">
                <w:r w:rsidR="001604F9" w:rsidRPr="008F329A" w:rsidDel="008F329A">
                  <w:rPr>
                    <w:iCs/>
                    <w:sz w:val="18"/>
                    <w:highlight w:val="yellow"/>
                    <w:rPrChange w:id="509" w:author="Hannah McGuigan" w:date="2021-07-08T10:29:00Z">
                      <w:rPr>
                        <w:iCs/>
                        <w:sz w:val="18"/>
                      </w:rPr>
                    </w:rPrChange>
                  </w:rPr>
                  <w:delText>pu</w:delText>
                </w:r>
              </w:del>
            </w:ins>
            <w:ins w:id="510" w:author="Sean" w:date="2021-06-09T11:51:00Z">
              <w:del w:id="511" w:author="Hannah McGuigan" w:date="2021-07-08T10:29:00Z">
                <w:r w:rsidR="001604F9" w:rsidRPr="008F329A" w:rsidDel="008F329A">
                  <w:rPr>
                    <w:iCs/>
                    <w:sz w:val="18"/>
                    <w:highlight w:val="yellow"/>
                    <w:rPrChange w:id="512" w:author="Hannah McGuigan" w:date="2021-07-08T10:29:00Z">
                      <w:rPr>
                        <w:iCs/>
                        <w:sz w:val="18"/>
                      </w:rPr>
                    </w:rPrChange>
                  </w:rPr>
                  <w:delText>blication no. 1191)</w:delText>
                </w:r>
              </w:del>
            </w:ins>
            <w:del w:id="513" w:author="Hannah McGuigan" w:date="2021-07-08T10:29:00Z">
              <w:r w:rsidRPr="008F329A" w:rsidDel="008F329A">
                <w:rPr>
                  <w:sz w:val="18"/>
                  <w:highlight w:val="yellow"/>
                  <w:rPrChange w:id="514" w:author="Hannah McGuigan" w:date="2021-07-08T10:29:00Z">
                    <w:rPr>
                      <w:sz w:val="18"/>
                    </w:rPr>
                  </w:rPrChange>
                </w:rPr>
                <w:delText>,</w:delText>
              </w:r>
              <w:r w:rsidRPr="00633262" w:rsidDel="008F329A">
                <w:rPr>
                  <w:sz w:val="18"/>
                </w:rPr>
                <w:delText xml:space="preserve"> </w:delText>
              </w:r>
            </w:del>
            <w:ins w:id="515" w:author="Sean" w:date="2021-06-09T11:52:00Z">
              <w:r w:rsidR="001604F9" w:rsidRPr="008638B6">
                <w:rPr>
                  <w:i/>
                  <w:iCs/>
                  <w:sz w:val="18"/>
                </w:rPr>
                <w:t>Mining and quarrying - guide to preventing harm to people and the environment</w:t>
              </w:r>
              <w:r w:rsidR="001604F9" w:rsidRPr="00633262">
                <w:rPr>
                  <w:sz w:val="18"/>
                </w:rPr>
                <w:t xml:space="preserve"> </w:t>
              </w:r>
              <w:r w:rsidR="001604F9" w:rsidRPr="00633262">
                <w:rPr>
                  <w:iCs/>
                  <w:sz w:val="18"/>
                </w:rPr>
                <w:t xml:space="preserve">(EPA publication no. 1823), </w:t>
              </w:r>
            </w:ins>
            <w:r w:rsidRPr="00633262">
              <w:rPr>
                <w:i/>
                <w:sz w:val="18"/>
              </w:rPr>
              <w:t>National</w:t>
            </w:r>
            <w:r w:rsidRPr="00633262">
              <w:rPr>
                <w:i/>
                <w:spacing w:val="1"/>
                <w:sz w:val="18"/>
              </w:rPr>
              <w:t xml:space="preserve"> </w:t>
            </w:r>
            <w:r w:rsidRPr="00633262">
              <w:rPr>
                <w:i/>
                <w:sz w:val="18"/>
              </w:rPr>
              <w:t>Environment Protection Measure for Ambient Air Quality</w:t>
            </w:r>
            <w:r w:rsidRPr="00633262">
              <w:rPr>
                <w:sz w:val="18"/>
              </w:rPr>
              <w:t xml:space="preserve">, </w:t>
            </w:r>
            <w:del w:id="516" w:author="Sean" w:date="2021-06-09T11:49:00Z">
              <w:r w:rsidRPr="008638B6" w:rsidDel="00193D28">
                <w:rPr>
                  <w:iCs/>
                  <w:sz w:val="18"/>
                </w:rPr>
                <w:delText>State</w:delText>
              </w:r>
              <w:r w:rsidRPr="008638B6" w:rsidDel="00193D28">
                <w:rPr>
                  <w:iCs/>
                  <w:spacing w:val="1"/>
                  <w:sz w:val="18"/>
                </w:rPr>
                <w:delText xml:space="preserve"> </w:delText>
              </w:r>
              <w:r w:rsidRPr="008638B6" w:rsidDel="00193D28">
                <w:rPr>
                  <w:iCs/>
                  <w:sz w:val="18"/>
                </w:rPr>
                <w:delText xml:space="preserve">Environment Protection Policy (Air Quality Management) </w:delText>
              </w:r>
              <w:r w:rsidRPr="00633262" w:rsidDel="00193D28">
                <w:rPr>
                  <w:iCs/>
                  <w:sz w:val="18"/>
                </w:rPr>
                <w:delText xml:space="preserve">and </w:delText>
              </w:r>
              <w:r w:rsidRPr="008638B6" w:rsidDel="00193D28">
                <w:rPr>
                  <w:iCs/>
                  <w:sz w:val="18"/>
                </w:rPr>
                <w:delText>State</w:delText>
              </w:r>
              <w:r w:rsidRPr="008638B6" w:rsidDel="00193D28">
                <w:rPr>
                  <w:iCs/>
                  <w:spacing w:val="-47"/>
                  <w:sz w:val="18"/>
                </w:rPr>
                <w:delText xml:space="preserve"> </w:delText>
              </w:r>
              <w:r w:rsidRPr="008638B6" w:rsidDel="00193D28">
                <w:rPr>
                  <w:iCs/>
                  <w:sz w:val="18"/>
                </w:rPr>
                <w:delText>Environment Protection Policy (Ambient Air Quality)</w:delText>
              </w:r>
            </w:del>
            <w:ins w:id="517" w:author="Sean" w:date="2021-06-09T11:49:00Z">
              <w:r w:rsidR="00193D28" w:rsidRPr="008638B6">
                <w:rPr>
                  <w:iCs/>
                  <w:sz w:val="18"/>
                </w:rPr>
                <w:t xml:space="preserve">Environment </w:t>
              </w:r>
            </w:ins>
            <w:ins w:id="518" w:author="Sean" w:date="2021-06-09T11:50:00Z">
              <w:r w:rsidR="00193D28" w:rsidRPr="008638B6">
                <w:rPr>
                  <w:iCs/>
                  <w:sz w:val="18"/>
                </w:rPr>
                <w:t>R</w:t>
              </w:r>
            </w:ins>
            <w:ins w:id="519" w:author="Sean" w:date="2021-06-09T11:49:00Z">
              <w:r w:rsidR="00193D28" w:rsidRPr="008638B6">
                <w:rPr>
                  <w:iCs/>
                  <w:sz w:val="18"/>
                </w:rPr>
                <w:t>eference Standard</w:t>
              </w:r>
            </w:ins>
            <w:ins w:id="520" w:author="Sean" w:date="2021-06-09T11:50:00Z">
              <w:r w:rsidR="00193D28" w:rsidRPr="008638B6">
                <w:rPr>
                  <w:iCs/>
                  <w:sz w:val="18"/>
                </w:rPr>
                <w:t xml:space="preserve"> and general environmental duty</w:t>
              </w:r>
            </w:ins>
            <w:ins w:id="521" w:author="Sean" w:date="2021-06-09T11:49:00Z">
              <w:r w:rsidR="00193D28" w:rsidRPr="008638B6">
                <w:rPr>
                  <w:iCs/>
                  <w:sz w:val="18"/>
                </w:rPr>
                <w:t xml:space="preserve"> under</w:t>
              </w:r>
            </w:ins>
            <w:ins w:id="522" w:author="Sean" w:date="2021-06-09T11:50:00Z">
              <w:r w:rsidR="00193D28" w:rsidRPr="008638B6">
                <w:rPr>
                  <w:iCs/>
                  <w:sz w:val="18"/>
                </w:rPr>
                <w:t xml:space="preserve"> the</w:t>
              </w:r>
              <w:r w:rsidR="00193D28" w:rsidRPr="008638B6">
                <w:rPr>
                  <w:i/>
                  <w:sz w:val="18"/>
                </w:rPr>
                <w:t xml:space="preserve"> Environment Protection Act 2017</w:t>
              </w:r>
            </w:ins>
            <w:r w:rsidRPr="00633262">
              <w:rPr>
                <w:sz w:val="18"/>
              </w:rPr>
              <w:t>, as relevant to</w:t>
            </w:r>
            <w:r w:rsidRPr="00633262">
              <w:rPr>
                <w:spacing w:val="-47"/>
                <w:sz w:val="18"/>
              </w:rPr>
              <w:t xml:space="preserve"> </w:t>
            </w:r>
            <w:r w:rsidRPr="00633262">
              <w:rPr>
                <w:sz w:val="18"/>
              </w:rPr>
              <w:t>the</w:t>
            </w:r>
            <w:r w:rsidRPr="00633262">
              <w:rPr>
                <w:spacing w:val="-2"/>
                <w:sz w:val="18"/>
              </w:rPr>
              <w:t xml:space="preserve"> </w:t>
            </w:r>
            <w:r w:rsidRPr="00633262">
              <w:rPr>
                <w:sz w:val="18"/>
              </w:rPr>
              <w:t>project.</w:t>
            </w:r>
            <w:ins w:id="523" w:author="Hannah McGuigan" w:date="2021-07-08T10:29:00Z">
              <w:r w:rsidR="008F329A">
                <w:rPr>
                  <w:sz w:val="18"/>
                </w:rPr>
                <w:t xml:space="preserve"> [</w:t>
              </w:r>
            </w:ins>
            <w:ins w:id="524" w:author="Hannah McGuigan" w:date="2021-07-08T10:30:00Z">
              <w:r w:rsidR="008F329A" w:rsidRPr="00330522">
                <w:rPr>
                  <w:sz w:val="18"/>
                  <w:highlight w:val="yellow"/>
                </w:rPr>
                <w:t xml:space="preserve">EPA Comment: insert EPA Publication </w:t>
              </w:r>
              <w:r w:rsidR="00330522" w:rsidRPr="00330522">
                <w:rPr>
                  <w:sz w:val="18"/>
                  <w:highlight w:val="yellow"/>
                </w:rPr>
                <w:t>1961 Guideline or assessing and minimising air pollution in Victoria, once it is finalised</w:t>
              </w:r>
              <w:r w:rsidR="00330522">
                <w:rPr>
                  <w:sz w:val="18"/>
                </w:rPr>
                <w:t xml:space="preserve">] </w:t>
              </w:r>
            </w:ins>
          </w:p>
          <w:p w14:paraId="60D8C148" w14:textId="77777777" w:rsidR="006114A9" w:rsidRPr="00633262" w:rsidRDefault="00B45235">
            <w:pPr>
              <w:pStyle w:val="TableParagraph"/>
              <w:numPr>
                <w:ilvl w:val="0"/>
                <w:numId w:val="44"/>
              </w:numPr>
              <w:tabs>
                <w:tab w:val="left" w:pos="393"/>
                <w:tab w:val="left" w:pos="394"/>
              </w:tabs>
              <w:spacing w:before="53"/>
              <w:ind w:hanging="286"/>
              <w:rPr>
                <w:sz w:val="18"/>
              </w:rPr>
            </w:pPr>
            <w:r w:rsidRPr="00633262">
              <w:rPr>
                <w:sz w:val="18"/>
              </w:rPr>
              <w:t>Responsibility</w:t>
            </w:r>
            <w:r w:rsidRPr="00633262">
              <w:rPr>
                <w:spacing w:val="-1"/>
                <w:sz w:val="18"/>
              </w:rPr>
              <w:t xml:space="preserve"> </w:t>
            </w:r>
            <w:r w:rsidRPr="00633262">
              <w:rPr>
                <w:sz w:val="18"/>
              </w:rPr>
              <w:t>for,</w:t>
            </w:r>
            <w:r w:rsidRPr="00633262">
              <w:rPr>
                <w:spacing w:val="-1"/>
                <w:sz w:val="18"/>
              </w:rPr>
              <w:t xml:space="preserve"> </w:t>
            </w:r>
            <w:r w:rsidRPr="00633262">
              <w:rPr>
                <w:sz w:val="18"/>
              </w:rPr>
              <w:t>and frequency</w:t>
            </w:r>
            <w:r w:rsidRPr="00633262">
              <w:rPr>
                <w:spacing w:val="-1"/>
                <w:sz w:val="18"/>
              </w:rPr>
              <w:t xml:space="preserve"> </w:t>
            </w:r>
            <w:r w:rsidRPr="00633262">
              <w:rPr>
                <w:sz w:val="18"/>
              </w:rPr>
              <w:t>of,</w:t>
            </w:r>
            <w:r w:rsidRPr="00633262">
              <w:rPr>
                <w:spacing w:val="-1"/>
                <w:sz w:val="18"/>
              </w:rPr>
              <w:t xml:space="preserve"> </w:t>
            </w:r>
            <w:r w:rsidRPr="00633262">
              <w:rPr>
                <w:sz w:val="18"/>
              </w:rPr>
              <w:t>reviews of</w:t>
            </w:r>
            <w:r w:rsidRPr="00633262">
              <w:rPr>
                <w:spacing w:val="-1"/>
                <w:sz w:val="18"/>
              </w:rPr>
              <w:t xml:space="preserve"> </w:t>
            </w:r>
            <w:r w:rsidRPr="00633262">
              <w:rPr>
                <w:sz w:val="18"/>
              </w:rPr>
              <w:t>the</w:t>
            </w:r>
            <w:r w:rsidRPr="00633262">
              <w:rPr>
                <w:spacing w:val="-1"/>
                <w:sz w:val="18"/>
              </w:rPr>
              <w:t xml:space="preserve"> </w:t>
            </w:r>
            <w:r w:rsidRPr="00633262">
              <w:rPr>
                <w:sz w:val="18"/>
              </w:rPr>
              <w:t>sub-plan.</w:t>
            </w:r>
          </w:p>
        </w:tc>
        <w:tc>
          <w:tcPr>
            <w:tcW w:w="3119" w:type="dxa"/>
          </w:tcPr>
          <w:p w14:paraId="767BD12D" w14:textId="77777777" w:rsidR="006114A9" w:rsidRPr="00633262" w:rsidRDefault="006114A9">
            <w:pPr>
              <w:pStyle w:val="TableParagraph"/>
              <w:spacing w:before="0"/>
              <w:ind w:left="0"/>
              <w:rPr>
                <w:rFonts w:ascii="Times New Roman"/>
                <w:sz w:val="16"/>
              </w:rPr>
            </w:pPr>
          </w:p>
        </w:tc>
      </w:tr>
      <w:tr w:rsidR="006114A9" w:rsidRPr="00633262" w14:paraId="23F5A41F" w14:textId="77777777">
        <w:trPr>
          <w:trHeight w:val="370"/>
        </w:trPr>
        <w:tc>
          <w:tcPr>
            <w:tcW w:w="14560" w:type="dxa"/>
            <w:gridSpan w:val="5"/>
            <w:shd w:val="clear" w:color="auto" w:fill="F1F1F1"/>
          </w:tcPr>
          <w:p w14:paraId="3F25B09F" w14:textId="77777777" w:rsidR="006114A9" w:rsidRPr="00633262" w:rsidRDefault="00B45235">
            <w:pPr>
              <w:pStyle w:val="TableParagraph"/>
              <w:rPr>
                <w:b/>
                <w:sz w:val="18"/>
              </w:rPr>
            </w:pPr>
            <w:r w:rsidRPr="00633262">
              <w:rPr>
                <w:b/>
                <w:sz w:val="18"/>
              </w:rPr>
              <w:t>Surface</w:t>
            </w:r>
            <w:r w:rsidRPr="00633262">
              <w:rPr>
                <w:b/>
                <w:spacing w:val="-1"/>
                <w:sz w:val="18"/>
              </w:rPr>
              <w:t xml:space="preserve"> </w:t>
            </w:r>
            <w:r w:rsidRPr="00633262">
              <w:rPr>
                <w:b/>
                <w:sz w:val="18"/>
              </w:rPr>
              <w:t>water</w:t>
            </w:r>
            <w:r w:rsidRPr="00633262">
              <w:rPr>
                <w:b/>
                <w:spacing w:val="-1"/>
                <w:sz w:val="18"/>
              </w:rPr>
              <w:t xml:space="preserve"> </w:t>
            </w:r>
            <w:r w:rsidRPr="00633262">
              <w:rPr>
                <w:b/>
                <w:sz w:val="18"/>
              </w:rPr>
              <w:t>and</w:t>
            </w:r>
            <w:r w:rsidRPr="00633262">
              <w:rPr>
                <w:b/>
                <w:spacing w:val="-1"/>
                <w:sz w:val="18"/>
              </w:rPr>
              <w:t xml:space="preserve"> </w:t>
            </w:r>
            <w:r w:rsidRPr="00633262">
              <w:rPr>
                <w:b/>
                <w:sz w:val="18"/>
              </w:rPr>
              <w:t>groundwater</w:t>
            </w:r>
            <w:r w:rsidRPr="00633262">
              <w:rPr>
                <w:b/>
                <w:spacing w:val="-1"/>
                <w:sz w:val="18"/>
              </w:rPr>
              <w:t xml:space="preserve"> </w:t>
            </w:r>
            <w:r w:rsidRPr="00633262">
              <w:rPr>
                <w:b/>
                <w:sz w:val="18"/>
              </w:rPr>
              <w:t>sub-plan</w:t>
            </w:r>
          </w:p>
        </w:tc>
      </w:tr>
      <w:tr w:rsidR="006114A9" w:rsidRPr="00633262" w14:paraId="70525C87" w14:textId="77777777">
        <w:trPr>
          <w:trHeight w:val="869"/>
        </w:trPr>
        <w:tc>
          <w:tcPr>
            <w:tcW w:w="2429" w:type="dxa"/>
          </w:tcPr>
          <w:p w14:paraId="21A6035E" w14:textId="77777777" w:rsidR="006114A9" w:rsidRPr="00633262" w:rsidRDefault="00B45235">
            <w:pPr>
              <w:pStyle w:val="TableParagraph"/>
              <w:spacing w:before="90" w:line="290" w:lineRule="auto"/>
              <w:ind w:right="387"/>
              <w:rPr>
                <w:sz w:val="18"/>
              </w:rPr>
            </w:pPr>
            <w:r w:rsidRPr="00633262">
              <w:rPr>
                <w:sz w:val="18"/>
              </w:rPr>
              <w:t>Water quality and</w:t>
            </w:r>
            <w:r w:rsidRPr="00633262">
              <w:rPr>
                <w:spacing w:val="1"/>
                <w:sz w:val="18"/>
              </w:rPr>
              <w:t xml:space="preserve"> </w:t>
            </w:r>
            <w:r w:rsidRPr="00633262">
              <w:rPr>
                <w:sz w:val="18"/>
              </w:rPr>
              <w:t>hydrology</w:t>
            </w:r>
            <w:r w:rsidRPr="00633262">
              <w:rPr>
                <w:spacing w:val="-8"/>
                <w:sz w:val="18"/>
              </w:rPr>
              <w:t xml:space="preserve"> </w:t>
            </w:r>
            <w:r w:rsidRPr="00633262">
              <w:rPr>
                <w:sz w:val="18"/>
              </w:rPr>
              <w:t>risk</w:t>
            </w:r>
            <w:r w:rsidRPr="00633262">
              <w:rPr>
                <w:spacing w:val="-8"/>
                <w:sz w:val="18"/>
              </w:rPr>
              <w:t xml:space="preserve"> </w:t>
            </w:r>
            <w:r w:rsidRPr="00633262">
              <w:rPr>
                <w:sz w:val="18"/>
              </w:rPr>
              <w:t>treatment</w:t>
            </w:r>
            <w:r w:rsidRPr="00633262">
              <w:rPr>
                <w:spacing w:val="-47"/>
                <w:sz w:val="18"/>
              </w:rPr>
              <w:t xml:space="preserve"> </w:t>
            </w:r>
            <w:r w:rsidRPr="00633262">
              <w:rPr>
                <w:sz w:val="18"/>
              </w:rPr>
              <w:t>plan</w:t>
            </w:r>
          </w:p>
        </w:tc>
        <w:tc>
          <w:tcPr>
            <w:tcW w:w="1424" w:type="dxa"/>
          </w:tcPr>
          <w:p w14:paraId="78DBF946" w14:textId="77777777" w:rsidR="006114A9" w:rsidRPr="00633262" w:rsidRDefault="006114A9">
            <w:pPr>
              <w:pStyle w:val="TableParagraph"/>
              <w:spacing w:before="4"/>
              <w:ind w:left="0"/>
              <w:rPr>
                <w:b/>
                <w:sz w:val="4"/>
              </w:rPr>
            </w:pPr>
          </w:p>
          <w:p w14:paraId="29F6E140" w14:textId="77777777" w:rsidR="006114A9" w:rsidRPr="00633262" w:rsidRDefault="00B45235">
            <w:pPr>
              <w:pStyle w:val="TableParagraph"/>
              <w:spacing w:before="0" w:line="210" w:lineRule="exact"/>
              <w:ind w:left="268"/>
              <w:rPr>
                <w:sz w:val="20"/>
              </w:rPr>
            </w:pPr>
            <w:r w:rsidRPr="00633262">
              <w:rPr>
                <w:noProof/>
                <w:position w:val="-3"/>
                <w:sz w:val="20"/>
                <w:lang w:val="en-AU" w:eastAsia="en-AU"/>
              </w:rPr>
              <w:drawing>
                <wp:inline distT="0" distB="0" distL="0" distR="0" wp14:anchorId="353ECA4D" wp14:editId="44E3BA46">
                  <wp:extent cx="189793" cy="133350"/>
                  <wp:effectExtent l="0" t="0" r="0" b="0"/>
                  <wp:docPr id="1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8.png"/>
                          <pic:cNvPicPr/>
                        </pic:nvPicPr>
                        <pic:blipFill>
                          <a:blip r:embed="rId125"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1653" w:type="dxa"/>
          </w:tcPr>
          <w:p w14:paraId="7F2C2099" w14:textId="77777777" w:rsidR="006114A9" w:rsidRPr="00633262" w:rsidRDefault="00B45235">
            <w:pPr>
              <w:pStyle w:val="TableParagraph"/>
              <w:ind w:left="11"/>
              <w:jc w:val="center"/>
              <w:rPr>
                <w:sz w:val="18"/>
              </w:rPr>
            </w:pPr>
            <w:r w:rsidRPr="00633262">
              <w:rPr>
                <w:w w:val="99"/>
                <w:sz w:val="18"/>
              </w:rPr>
              <w:t>-</w:t>
            </w:r>
          </w:p>
        </w:tc>
        <w:tc>
          <w:tcPr>
            <w:tcW w:w="5935" w:type="dxa"/>
            <w:vMerge w:val="restart"/>
          </w:tcPr>
          <w:p w14:paraId="5AEB914E" w14:textId="70A13D35" w:rsidR="006114A9" w:rsidRPr="00633262" w:rsidRDefault="00387EAE">
            <w:pPr>
              <w:pStyle w:val="TableParagraph"/>
              <w:ind w:left="108"/>
              <w:rPr>
                <w:sz w:val="18"/>
              </w:rPr>
            </w:pPr>
            <w:ins w:id="525" w:author="Hannah McGuigan" w:date="2021-07-01T19:21:00Z">
              <w:r>
                <w:rPr>
                  <w:sz w:val="18"/>
                </w:rPr>
                <w:t>[</w:t>
              </w:r>
              <w:r w:rsidRPr="00300854">
                <w:rPr>
                  <w:sz w:val="18"/>
                  <w:highlight w:val="yellow"/>
                </w:rPr>
                <w:t xml:space="preserve">EPA Comment: </w:t>
              </w:r>
              <w:r>
                <w:rPr>
                  <w:sz w:val="18"/>
                  <w:highlight w:val="yellow"/>
                </w:rPr>
                <w:t>Language needs</w:t>
              </w:r>
              <w:r w:rsidRPr="00300854">
                <w:rPr>
                  <w:sz w:val="18"/>
                  <w:highlight w:val="yellow"/>
                </w:rPr>
                <w:t xml:space="preserve"> to be updated to reflect the </w:t>
              </w:r>
            </w:ins>
            <w:ins w:id="526" w:author="Hannah McGuigan" w:date="2021-07-01T19:22:00Z">
              <w:r>
                <w:rPr>
                  <w:sz w:val="18"/>
                  <w:highlight w:val="yellow"/>
                </w:rPr>
                <w:t>intent</w:t>
              </w:r>
            </w:ins>
            <w:ins w:id="527" w:author="Hannah McGuigan" w:date="2021-07-01T19:21:00Z">
              <w:r w:rsidRPr="00300854">
                <w:rPr>
                  <w:sz w:val="18"/>
                  <w:highlight w:val="yellow"/>
                </w:rPr>
                <w:t xml:space="preserve"> of the </w:t>
              </w:r>
              <w:r>
                <w:rPr>
                  <w:sz w:val="18"/>
                  <w:highlight w:val="yellow"/>
                </w:rPr>
                <w:t xml:space="preserve">New EP Act, the GED and the ERS </w:t>
              </w:r>
              <w:r w:rsidRPr="00300854">
                <w:rPr>
                  <w:sz w:val="18"/>
                  <w:highlight w:val="yellow"/>
                </w:rPr>
                <w:t xml:space="preserve"> (ie not about “compliance standards” and “achieving compliance with standards”</w:t>
              </w:r>
              <w:r>
                <w:rPr>
                  <w:sz w:val="18"/>
                  <w:highlight w:val="yellow"/>
                </w:rPr>
                <w:t xml:space="preserve"> and “address the requirements of”</w:t>
              </w:r>
              <w:r w:rsidRPr="00300854">
                <w:rPr>
                  <w:sz w:val="18"/>
                  <w:highlight w:val="yellow"/>
                </w:rPr>
                <w:t xml:space="preserve">, but rather </w:t>
              </w:r>
              <w:r>
                <w:rPr>
                  <w:sz w:val="18"/>
                  <w:highlight w:val="yellow"/>
                </w:rPr>
                <w:t xml:space="preserve">about </w:t>
              </w:r>
              <w:r w:rsidRPr="00300854">
                <w:rPr>
                  <w:sz w:val="18"/>
                  <w:highlight w:val="yellow"/>
                </w:rPr>
                <w:t>minimising risks of harm to human health or the environment to the extent reasonably practicable</w:t>
              </w:r>
              <w:r w:rsidRPr="00633262">
                <w:rPr>
                  <w:sz w:val="18"/>
                </w:rPr>
                <w:t xml:space="preserve"> </w:t>
              </w:r>
            </w:ins>
            <w:r w:rsidR="00B45235" w:rsidRPr="00633262">
              <w:rPr>
                <w:sz w:val="18"/>
              </w:rPr>
              <w:t>For</w:t>
            </w:r>
            <w:r w:rsidR="00B45235" w:rsidRPr="00633262">
              <w:rPr>
                <w:spacing w:val="-1"/>
                <w:sz w:val="18"/>
              </w:rPr>
              <w:t xml:space="preserve"> </w:t>
            </w:r>
            <w:r w:rsidR="00B45235" w:rsidRPr="00633262">
              <w:rPr>
                <w:sz w:val="18"/>
              </w:rPr>
              <w:t>surface</w:t>
            </w:r>
            <w:r w:rsidR="00B45235" w:rsidRPr="00633262">
              <w:rPr>
                <w:spacing w:val="-2"/>
                <w:sz w:val="18"/>
              </w:rPr>
              <w:t xml:space="preserve"> </w:t>
            </w:r>
            <w:r w:rsidR="00B45235" w:rsidRPr="00633262">
              <w:rPr>
                <w:sz w:val="18"/>
              </w:rPr>
              <w:t>water and</w:t>
            </w:r>
            <w:r w:rsidR="00B45235" w:rsidRPr="00633262">
              <w:rPr>
                <w:spacing w:val="-1"/>
                <w:sz w:val="18"/>
              </w:rPr>
              <w:t xml:space="preserve"> </w:t>
            </w:r>
            <w:r w:rsidR="00B45235" w:rsidRPr="00633262">
              <w:rPr>
                <w:sz w:val="18"/>
              </w:rPr>
              <w:t>groundwater:</w:t>
            </w:r>
          </w:p>
          <w:p w14:paraId="1A3243C4" w14:textId="77777777" w:rsidR="006114A9" w:rsidRPr="00633262" w:rsidRDefault="00B45235">
            <w:pPr>
              <w:pStyle w:val="TableParagraph"/>
              <w:numPr>
                <w:ilvl w:val="0"/>
                <w:numId w:val="43"/>
              </w:numPr>
              <w:tabs>
                <w:tab w:val="left" w:pos="393"/>
                <w:tab w:val="left" w:pos="394"/>
              </w:tabs>
              <w:ind w:hanging="286"/>
              <w:rPr>
                <w:sz w:val="18"/>
              </w:rPr>
            </w:pPr>
            <w:r w:rsidRPr="00633262">
              <w:rPr>
                <w:sz w:val="18"/>
              </w:rPr>
              <w:t>Relevant</w:t>
            </w:r>
            <w:r w:rsidRPr="00633262">
              <w:rPr>
                <w:spacing w:val="-2"/>
                <w:sz w:val="18"/>
              </w:rPr>
              <w:t xml:space="preserve"> </w:t>
            </w:r>
            <w:r w:rsidRPr="00633262">
              <w:rPr>
                <w:sz w:val="18"/>
              </w:rPr>
              <w:t>sensitive</w:t>
            </w:r>
            <w:r w:rsidRPr="00633262">
              <w:rPr>
                <w:spacing w:val="-2"/>
                <w:sz w:val="18"/>
              </w:rPr>
              <w:t xml:space="preserve"> </w:t>
            </w:r>
            <w:r w:rsidRPr="00633262">
              <w:rPr>
                <w:sz w:val="18"/>
              </w:rPr>
              <w:t>receptors.</w:t>
            </w:r>
          </w:p>
          <w:p w14:paraId="155E754C" w14:textId="77777777" w:rsidR="006114A9" w:rsidRPr="00633262" w:rsidRDefault="00B45235">
            <w:pPr>
              <w:pStyle w:val="TableParagraph"/>
              <w:numPr>
                <w:ilvl w:val="0"/>
                <w:numId w:val="43"/>
              </w:numPr>
              <w:tabs>
                <w:tab w:val="left" w:pos="393"/>
                <w:tab w:val="left" w:pos="394"/>
              </w:tabs>
              <w:spacing w:before="90"/>
              <w:ind w:hanging="286"/>
              <w:rPr>
                <w:sz w:val="18"/>
              </w:rPr>
            </w:pPr>
            <w:r w:rsidRPr="00633262">
              <w:rPr>
                <w:sz w:val="18"/>
              </w:rPr>
              <w:t>Risk</w:t>
            </w:r>
            <w:r w:rsidRPr="00633262">
              <w:rPr>
                <w:spacing w:val="-1"/>
                <w:sz w:val="18"/>
              </w:rPr>
              <w:t xml:space="preserve"> </w:t>
            </w:r>
            <w:r w:rsidRPr="00633262">
              <w:rPr>
                <w:sz w:val="18"/>
              </w:rPr>
              <w:t>assessment.</w:t>
            </w:r>
          </w:p>
          <w:p w14:paraId="63C695D6" w14:textId="77777777" w:rsidR="006114A9" w:rsidRPr="00633262" w:rsidRDefault="00B45235">
            <w:pPr>
              <w:pStyle w:val="TableParagraph"/>
              <w:numPr>
                <w:ilvl w:val="0"/>
                <w:numId w:val="43"/>
              </w:numPr>
              <w:tabs>
                <w:tab w:val="left" w:pos="393"/>
                <w:tab w:val="left" w:pos="394"/>
              </w:tabs>
              <w:spacing w:before="89" w:line="285" w:lineRule="auto"/>
              <w:ind w:right="98"/>
              <w:rPr>
                <w:sz w:val="18"/>
              </w:rPr>
            </w:pPr>
            <w:r w:rsidRPr="00633262">
              <w:rPr>
                <w:sz w:val="18"/>
              </w:rPr>
              <w:t>Project</w:t>
            </w:r>
            <w:r w:rsidRPr="00633262">
              <w:rPr>
                <w:spacing w:val="-3"/>
                <w:sz w:val="18"/>
              </w:rPr>
              <w:t xml:space="preserve"> </w:t>
            </w:r>
            <w:r w:rsidRPr="00633262">
              <w:rPr>
                <w:sz w:val="18"/>
              </w:rPr>
              <w:t>objectives,</w:t>
            </w:r>
            <w:r w:rsidRPr="00633262">
              <w:rPr>
                <w:spacing w:val="-3"/>
                <w:sz w:val="18"/>
              </w:rPr>
              <w:t xml:space="preserve"> </w:t>
            </w:r>
            <w:r w:rsidRPr="00633262">
              <w:rPr>
                <w:sz w:val="18"/>
              </w:rPr>
              <w:t>compliance</w:t>
            </w:r>
            <w:r w:rsidRPr="00633262">
              <w:rPr>
                <w:spacing w:val="-1"/>
                <w:sz w:val="18"/>
              </w:rPr>
              <w:t xml:space="preserve"> </w:t>
            </w:r>
            <w:r w:rsidRPr="00633262">
              <w:rPr>
                <w:sz w:val="18"/>
              </w:rPr>
              <w:t>standards</w:t>
            </w:r>
            <w:r w:rsidRPr="00633262">
              <w:rPr>
                <w:spacing w:val="-3"/>
                <w:sz w:val="18"/>
              </w:rPr>
              <w:t xml:space="preserve"> </w:t>
            </w:r>
            <w:r w:rsidRPr="00633262">
              <w:rPr>
                <w:sz w:val="18"/>
              </w:rPr>
              <w:t>and</w:t>
            </w:r>
            <w:r w:rsidRPr="00633262">
              <w:rPr>
                <w:spacing w:val="-2"/>
                <w:sz w:val="18"/>
              </w:rPr>
              <w:t xml:space="preserve"> </w:t>
            </w:r>
            <w:r w:rsidRPr="00633262">
              <w:rPr>
                <w:sz w:val="18"/>
              </w:rPr>
              <w:t>acceptance</w:t>
            </w:r>
            <w:r w:rsidRPr="00633262">
              <w:rPr>
                <w:spacing w:val="-3"/>
                <w:sz w:val="18"/>
              </w:rPr>
              <w:t xml:space="preserve"> </w:t>
            </w:r>
            <w:r w:rsidRPr="00633262">
              <w:rPr>
                <w:sz w:val="18"/>
              </w:rPr>
              <w:t>criteria</w:t>
            </w:r>
            <w:r w:rsidRPr="00633262">
              <w:rPr>
                <w:spacing w:val="-3"/>
                <w:sz w:val="18"/>
              </w:rPr>
              <w:t xml:space="preserve"> </w:t>
            </w:r>
            <w:r w:rsidRPr="00633262">
              <w:rPr>
                <w:sz w:val="18"/>
              </w:rPr>
              <w:t>for</w:t>
            </w:r>
            <w:r w:rsidRPr="00633262">
              <w:rPr>
                <w:spacing w:val="-47"/>
                <w:sz w:val="18"/>
              </w:rPr>
              <w:t xml:space="preserve"> </w:t>
            </w:r>
            <w:r w:rsidRPr="00633262">
              <w:rPr>
                <w:sz w:val="18"/>
              </w:rPr>
              <w:t>surface</w:t>
            </w:r>
            <w:r w:rsidRPr="00633262">
              <w:rPr>
                <w:spacing w:val="-1"/>
                <w:sz w:val="18"/>
              </w:rPr>
              <w:t xml:space="preserve"> </w:t>
            </w:r>
            <w:r w:rsidRPr="00633262">
              <w:rPr>
                <w:sz w:val="18"/>
              </w:rPr>
              <w:t>and groundwater.</w:t>
            </w:r>
          </w:p>
          <w:p w14:paraId="546F198B" w14:textId="77777777" w:rsidR="006114A9" w:rsidRPr="00633262" w:rsidRDefault="00B45235">
            <w:pPr>
              <w:pStyle w:val="TableParagraph"/>
              <w:numPr>
                <w:ilvl w:val="0"/>
                <w:numId w:val="43"/>
              </w:numPr>
              <w:tabs>
                <w:tab w:val="left" w:pos="393"/>
                <w:tab w:val="left" w:pos="394"/>
              </w:tabs>
              <w:spacing w:before="52"/>
              <w:ind w:hanging="286"/>
              <w:rPr>
                <w:sz w:val="18"/>
              </w:rPr>
            </w:pPr>
            <w:r w:rsidRPr="00633262">
              <w:rPr>
                <w:sz w:val="18"/>
              </w:rPr>
              <w:t>Monitoring</w:t>
            </w:r>
            <w:r w:rsidRPr="00633262">
              <w:rPr>
                <w:spacing w:val="-2"/>
                <w:sz w:val="18"/>
              </w:rPr>
              <w:t xml:space="preserve"> </w:t>
            </w:r>
            <w:r w:rsidRPr="00633262">
              <w:rPr>
                <w:sz w:val="18"/>
              </w:rPr>
              <w:t>program(s).</w:t>
            </w:r>
          </w:p>
          <w:p w14:paraId="4533CB6D" w14:textId="77777777" w:rsidR="006114A9" w:rsidRPr="00633262" w:rsidRDefault="00B45235">
            <w:pPr>
              <w:pStyle w:val="TableParagraph"/>
              <w:numPr>
                <w:ilvl w:val="0"/>
                <w:numId w:val="43"/>
              </w:numPr>
              <w:tabs>
                <w:tab w:val="left" w:pos="393"/>
                <w:tab w:val="left" w:pos="394"/>
              </w:tabs>
              <w:spacing w:before="89" w:line="285" w:lineRule="auto"/>
              <w:ind w:right="388"/>
              <w:rPr>
                <w:sz w:val="18"/>
              </w:rPr>
            </w:pPr>
            <w:r w:rsidRPr="00633262">
              <w:rPr>
                <w:sz w:val="18"/>
              </w:rPr>
              <w:t>Controls</w:t>
            </w:r>
            <w:r w:rsidRPr="00633262">
              <w:rPr>
                <w:spacing w:val="-2"/>
                <w:sz w:val="18"/>
              </w:rPr>
              <w:t xml:space="preserve"> </w:t>
            </w:r>
            <w:r w:rsidRPr="00633262">
              <w:rPr>
                <w:sz w:val="18"/>
              </w:rPr>
              <w:t>and</w:t>
            </w:r>
            <w:r w:rsidRPr="00633262">
              <w:rPr>
                <w:spacing w:val="-2"/>
                <w:sz w:val="18"/>
              </w:rPr>
              <w:t xml:space="preserve"> </w:t>
            </w:r>
            <w:r w:rsidRPr="00633262">
              <w:rPr>
                <w:sz w:val="18"/>
              </w:rPr>
              <w:t>contingency</w:t>
            </w:r>
            <w:r w:rsidRPr="00633262">
              <w:rPr>
                <w:spacing w:val="-2"/>
                <w:sz w:val="18"/>
              </w:rPr>
              <w:t xml:space="preserve"> </w:t>
            </w:r>
            <w:r w:rsidRPr="00633262">
              <w:rPr>
                <w:sz w:val="18"/>
              </w:rPr>
              <w:t>plans</w:t>
            </w:r>
            <w:r w:rsidRPr="00633262">
              <w:rPr>
                <w:spacing w:val="-2"/>
                <w:sz w:val="18"/>
              </w:rPr>
              <w:t xml:space="preserve"> </w:t>
            </w:r>
            <w:r w:rsidRPr="00633262">
              <w:rPr>
                <w:sz w:val="18"/>
              </w:rPr>
              <w:t>to</w:t>
            </w:r>
            <w:r w:rsidRPr="00633262">
              <w:rPr>
                <w:spacing w:val="-2"/>
                <w:sz w:val="18"/>
              </w:rPr>
              <w:t xml:space="preserve"> </w:t>
            </w:r>
            <w:r w:rsidRPr="00633262">
              <w:rPr>
                <w:sz w:val="18"/>
              </w:rPr>
              <w:t>address</w:t>
            </w:r>
            <w:r w:rsidRPr="00633262">
              <w:rPr>
                <w:spacing w:val="-2"/>
                <w:sz w:val="18"/>
              </w:rPr>
              <w:t xml:space="preserve"> </w:t>
            </w:r>
            <w:r w:rsidRPr="00633262">
              <w:rPr>
                <w:sz w:val="18"/>
              </w:rPr>
              <w:t>the</w:t>
            </w:r>
            <w:r w:rsidRPr="00633262">
              <w:rPr>
                <w:spacing w:val="-3"/>
                <w:sz w:val="18"/>
              </w:rPr>
              <w:t xml:space="preserve"> </w:t>
            </w:r>
            <w:r w:rsidRPr="00633262">
              <w:rPr>
                <w:sz w:val="18"/>
              </w:rPr>
              <w:t>risks</w:t>
            </w:r>
            <w:r w:rsidRPr="00633262">
              <w:rPr>
                <w:spacing w:val="-2"/>
                <w:sz w:val="18"/>
              </w:rPr>
              <w:t xml:space="preserve"> </w:t>
            </w:r>
            <w:r w:rsidRPr="00633262">
              <w:rPr>
                <w:sz w:val="18"/>
              </w:rPr>
              <w:t>and</w:t>
            </w:r>
            <w:r w:rsidRPr="00633262">
              <w:rPr>
                <w:spacing w:val="-2"/>
                <w:sz w:val="18"/>
              </w:rPr>
              <w:t xml:space="preserve"> </w:t>
            </w:r>
            <w:r w:rsidRPr="00633262">
              <w:rPr>
                <w:sz w:val="18"/>
              </w:rPr>
              <w:t>achieve</w:t>
            </w:r>
            <w:r w:rsidRPr="00633262">
              <w:rPr>
                <w:spacing w:val="-47"/>
                <w:sz w:val="18"/>
              </w:rPr>
              <w:t xml:space="preserve"> </w:t>
            </w:r>
            <w:r w:rsidRPr="00633262">
              <w:rPr>
                <w:sz w:val="18"/>
              </w:rPr>
              <w:t>compliance</w:t>
            </w:r>
            <w:r w:rsidRPr="00633262">
              <w:rPr>
                <w:spacing w:val="-1"/>
                <w:sz w:val="18"/>
              </w:rPr>
              <w:t xml:space="preserve"> </w:t>
            </w:r>
            <w:r w:rsidRPr="00633262">
              <w:rPr>
                <w:sz w:val="18"/>
              </w:rPr>
              <w:t>with standards and acceptance</w:t>
            </w:r>
            <w:r w:rsidRPr="00633262">
              <w:rPr>
                <w:spacing w:val="-2"/>
                <w:sz w:val="18"/>
              </w:rPr>
              <w:t xml:space="preserve"> </w:t>
            </w:r>
            <w:r w:rsidRPr="00633262">
              <w:rPr>
                <w:sz w:val="18"/>
              </w:rPr>
              <w:t>criteria.</w:t>
            </w:r>
          </w:p>
          <w:p w14:paraId="6F0FFDF2" w14:textId="77777777" w:rsidR="006114A9" w:rsidRPr="00633262" w:rsidRDefault="00B45235">
            <w:pPr>
              <w:pStyle w:val="TableParagraph"/>
              <w:numPr>
                <w:ilvl w:val="0"/>
                <w:numId w:val="43"/>
              </w:numPr>
              <w:tabs>
                <w:tab w:val="left" w:pos="393"/>
                <w:tab w:val="left" w:pos="394"/>
              </w:tabs>
              <w:spacing w:before="52"/>
              <w:ind w:hanging="286"/>
              <w:rPr>
                <w:sz w:val="18"/>
              </w:rPr>
            </w:pPr>
            <w:r w:rsidRPr="00633262">
              <w:rPr>
                <w:sz w:val="18"/>
              </w:rPr>
              <w:t>Residual</w:t>
            </w:r>
            <w:r w:rsidRPr="00633262">
              <w:rPr>
                <w:spacing w:val="-1"/>
                <w:sz w:val="18"/>
              </w:rPr>
              <w:t xml:space="preserve"> </w:t>
            </w:r>
            <w:r w:rsidRPr="00633262">
              <w:rPr>
                <w:sz w:val="18"/>
              </w:rPr>
              <w:t>risk</w:t>
            </w:r>
            <w:r w:rsidRPr="00633262">
              <w:rPr>
                <w:spacing w:val="-1"/>
                <w:sz w:val="18"/>
              </w:rPr>
              <w:t xml:space="preserve"> </w:t>
            </w:r>
            <w:r w:rsidRPr="00633262">
              <w:rPr>
                <w:sz w:val="18"/>
              </w:rPr>
              <w:t>assessment</w:t>
            </w:r>
            <w:r w:rsidRPr="00633262">
              <w:rPr>
                <w:spacing w:val="-1"/>
                <w:sz w:val="18"/>
              </w:rPr>
              <w:t xml:space="preserve"> </w:t>
            </w:r>
            <w:r w:rsidRPr="00633262">
              <w:rPr>
                <w:sz w:val="18"/>
              </w:rPr>
              <w:t>accounting</w:t>
            </w:r>
            <w:r w:rsidRPr="00633262">
              <w:rPr>
                <w:spacing w:val="-1"/>
                <w:sz w:val="18"/>
              </w:rPr>
              <w:t xml:space="preserve"> </w:t>
            </w:r>
            <w:r w:rsidRPr="00633262">
              <w:rPr>
                <w:sz w:val="18"/>
              </w:rPr>
              <w:t>for</w:t>
            </w:r>
            <w:r w:rsidRPr="00633262">
              <w:rPr>
                <w:spacing w:val="-1"/>
                <w:sz w:val="18"/>
              </w:rPr>
              <w:t xml:space="preserve"> </w:t>
            </w:r>
            <w:r w:rsidRPr="00633262">
              <w:rPr>
                <w:sz w:val="18"/>
              </w:rPr>
              <w:t>implementation</w:t>
            </w:r>
            <w:r w:rsidRPr="00633262">
              <w:rPr>
                <w:spacing w:val="1"/>
                <w:sz w:val="18"/>
              </w:rPr>
              <w:t xml:space="preserve"> </w:t>
            </w:r>
            <w:r w:rsidRPr="00633262">
              <w:rPr>
                <w:sz w:val="18"/>
              </w:rPr>
              <w:t>of controls.</w:t>
            </w:r>
          </w:p>
          <w:p w14:paraId="538E1597" w14:textId="00C73A79" w:rsidR="006114A9" w:rsidRPr="00633262" w:rsidRDefault="00B45235">
            <w:pPr>
              <w:pStyle w:val="TableParagraph"/>
              <w:numPr>
                <w:ilvl w:val="0"/>
                <w:numId w:val="43"/>
              </w:numPr>
              <w:tabs>
                <w:tab w:val="left" w:pos="393"/>
                <w:tab w:val="left" w:pos="394"/>
              </w:tabs>
              <w:spacing w:before="89" w:line="288" w:lineRule="auto"/>
              <w:ind w:right="548"/>
              <w:rPr>
                <w:sz w:val="18"/>
              </w:rPr>
            </w:pPr>
            <w:r w:rsidRPr="00633262">
              <w:rPr>
                <w:sz w:val="18"/>
              </w:rPr>
              <w:t xml:space="preserve">Address requirements of </w:t>
            </w:r>
            <w:ins w:id="528" w:author="Sean" w:date="2021-06-09T11:53:00Z">
              <w:r w:rsidR="001604F9" w:rsidRPr="008638B6">
                <w:rPr>
                  <w:sz w:val="18"/>
                </w:rPr>
                <w:t xml:space="preserve">Environment Reference Standard and general environmental duty under the </w:t>
              </w:r>
              <w:r w:rsidR="001604F9" w:rsidRPr="00633262">
                <w:rPr>
                  <w:i/>
                  <w:iCs/>
                  <w:sz w:val="18"/>
                </w:rPr>
                <w:t>Environment Protection Act 2017</w:t>
              </w:r>
            </w:ins>
            <w:del w:id="529" w:author="Sean" w:date="2021-06-09T11:53:00Z">
              <w:r w:rsidRPr="008638B6" w:rsidDel="001604F9">
                <w:rPr>
                  <w:sz w:val="18"/>
                </w:rPr>
                <w:delText>State Environment Protection Policy</w:delText>
              </w:r>
              <w:r w:rsidRPr="008638B6" w:rsidDel="001604F9">
                <w:rPr>
                  <w:spacing w:val="1"/>
                  <w:sz w:val="18"/>
                </w:rPr>
                <w:delText xml:space="preserve"> </w:delText>
              </w:r>
              <w:r w:rsidRPr="008638B6" w:rsidDel="001604F9">
                <w:rPr>
                  <w:sz w:val="18"/>
                </w:rPr>
                <w:delText>(Waters)</w:delText>
              </w:r>
              <w:r w:rsidRPr="008638B6" w:rsidDel="001604F9">
                <w:rPr>
                  <w:spacing w:val="-1"/>
                  <w:sz w:val="18"/>
                </w:rPr>
                <w:delText xml:space="preserve"> </w:delText>
              </w:r>
              <w:r w:rsidRPr="00633262" w:rsidDel="001604F9">
                <w:rPr>
                  <w:sz w:val="18"/>
                </w:rPr>
                <w:delText>(EPA</w:delText>
              </w:r>
              <w:r w:rsidRPr="00633262" w:rsidDel="001604F9">
                <w:rPr>
                  <w:spacing w:val="-2"/>
                  <w:sz w:val="18"/>
                </w:rPr>
                <w:delText xml:space="preserve"> </w:delText>
              </w:r>
              <w:r w:rsidRPr="00633262" w:rsidDel="001604F9">
                <w:rPr>
                  <w:sz w:val="18"/>
                </w:rPr>
                <w:delText>Victoria,</w:delText>
              </w:r>
              <w:r w:rsidRPr="00633262" w:rsidDel="001604F9">
                <w:rPr>
                  <w:spacing w:val="-1"/>
                  <w:sz w:val="18"/>
                </w:rPr>
                <w:delText xml:space="preserve"> </w:delText>
              </w:r>
              <w:r w:rsidRPr="00633262" w:rsidDel="001604F9">
                <w:rPr>
                  <w:sz w:val="18"/>
                </w:rPr>
                <w:delText>2018)</w:delText>
              </w:r>
            </w:del>
            <w:r w:rsidRPr="00633262">
              <w:rPr>
                <w:sz w:val="18"/>
              </w:rPr>
              <w:t>,</w:t>
            </w:r>
            <w:r w:rsidRPr="00633262">
              <w:rPr>
                <w:spacing w:val="1"/>
                <w:sz w:val="18"/>
              </w:rPr>
              <w:t xml:space="preserve"> </w:t>
            </w:r>
            <w:r w:rsidRPr="00633262">
              <w:rPr>
                <w:sz w:val="18"/>
              </w:rPr>
              <w:t>as</w:t>
            </w:r>
            <w:r w:rsidRPr="008638B6">
              <w:rPr>
                <w:sz w:val="18"/>
              </w:rPr>
              <w:t xml:space="preserve"> </w:t>
            </w:r>
            <w:r w:rsidRPr="00633262">
              <w:rPr>
                <w:sz w:val="18"/>
              </w:rPr>
              <w:t>relevant</w:t>
            </w:r>
            <w:r w:rsidRPr="00633262">
              <w:rPr>
                <w:spacing w:val="-1"/>
                <w:sz w:val="18"/>
              </w:rPr>
              <w:t xml:space="preserve"> </w:t>
            </w:r>
            <w:r w:rsidRPr="00633262">
              <w:rPr>
                <w:sz w:val="18"/>
              </w:rPr>
              <w:t>to</w:t>
            </w:r>
            <w:r w:rsidRPr="00633262">
              <w:rPr>
                <w:spacing w:val="-1"/>
                <w:sz w:val="18"/>
              </w:rPr>
              <w:t xml:space="preserve"> </w:t>
            </w:r>
            <w:r w:rsidRPr="00633262">
              <w:rPr>
                <w:sz w:val="18"/>
              </w:rPr>
              <w:t>the</w:t>
            </w:r>
            <w:r w:rsidRPr="00633262">
              <w:rPr>
                <w:spacing w:val="-1"/>
                <w:sz w:val="18"/>
              </w:rPr>
              <w:t xml:space="preserve"> </w:t>
            </w:r>
            <w:r w:rsidRPr="00633262">
              <w:rPr>
                <w:sz w:val="18"/>
              </w:rPr>
              <w:t>project</w:t>
            </w:r>
            <w:del w:id="530" w:author="Hannah McGuigan" w:date="2021-07-01T19:18:00Z">
              <w:r w:rsidRPr="00633262" w:rsidDel="001D6291">
                <w:rPr>
                  <w:spacing w:val="-1"/>
                  <w:sz w:val="18"/>
                </w:rPr>
                <w:delText xml:space="preserve"> </w:delText>
              </w:r>
              <w:r w:rsidRPr="00633262" w:rsidDel="001D6291">
                <w:rPr>
                  <w:sz w:val="18"/>
                </w:rPr>
                <w:delText>and</w:delText>
              </w:r>
              <w:r w:rsidRPr="00633262" w:rsidDel="001D6291">
                <w:rPr>
                  <w:spacing w:val="-1"/>
                  <w:sz w:val="18"/>
                </w:rPr>
                <w:delText xml:space="preserve"> </w:delText>
              </w:r>
              <w:r w:rsidRPr="00633262" w:rsidDel="001D6291">
                <w:rPr>
                  <w:sz w:val="18"/>
                </w:rPr>
                <w:delText>in</w:delText>
              </w:r>
              <w:r w:rsidRPr="00633262" w:rsidDel="001D6291">
                <w:rPr>
                  <w:spacing w:val="-47"/>
                  <w:sz w:val="18"/>
                </w:rPr>
                <w:delText xml:space="preserve"> </w:delText>
              </w:r>
              <w:r w:rsidRPr="00633262" w:rsidDel="001D6291">
                <w:rPr>
                  <w:sz w:val="18"/>
                </w:rPr>
                <w:delText>consultation</w:delText>
              </w:r>
              <w:r w:rsidRPr="00633262" w:rsidDel="001D6291">
                <w:rPr>
                  <w:spacing w:val="-1"/>
                  <w:sz w:val="18"/>
                </w:rPr>
                <w:delText xml:space="preserve"> </w:delText>
              </w:r>
              <w:r w:rsidRPr="00633262" w:rsidDel="001D6291">
                <w:rPr>
                  <w:sz w:val="18"/>
                </w:rPr>
                <w:delText>with EPA in the</w:delText>
              </w:r>
              <w:r w:rsidRPr="00633262" w:rsidDel="001D6291">
                <w:rPr>
                  <w:spacing w:val="-1"/>
                  <w:sz w:val="18"/>
                </w:rPr>
                <w:delText xml:space="preserve"> </w:delText>
              </w:r>
              <w:r w:rsidRPr="00633262" w:rsidDel="001D6291">
                <w:rPr>
                  <w:sz w:val="18"/>
                </w:rPr>
                <w:delText>development of the</w:delText>
              </w:r>
              <w:r w:rsidRPr="00633262" w:rsidDel="001D6291">
                <w:rPr>
                  <w:spacing w:val="-1"/>
                  <w:sz w:val="18"/>
                </w:rPr>
                <w:delText xml:space="preserve"> </w:delText>
              </w:r>
              <w:r w:rsidRPr="00633262" w:rsidDel="001D6291">
                <w:rPr>
                  <w:sz w:val="18"/>
                </w:rPr>
                <w:delText>plan</w:delText>
              </w:r>
            </w:del>
            <w:r w:rsidRPr="00633262">
              <w:rPr>
                <w:sz w:val="18"/>
              </w:rPr>
              <w:t>.</w:t>
            </w:r>
          </w:p>
          <w:p w14:paraId="0CDF1242" w14:textId="77777777" w:rsidR="006114A9" w:rsidRPr="00633262" w:rsidRDefault="00B45235">
            <w:pPr>
              <w:pStyle w:val="TableParagraph"/>
              <w:numPr>
                <w:ilvl w:val="0"/>
                <w:numId w:val="43"/>
              </w:numPr>
              <w:tabs>
                <w:tab w:val="left" w:pos="393"/>
                <w:tab w:val="left" w:pos="394"/>
              </w:tabs>
              <w:spacing w:before="48"/>
              <w:ind w:hanging="286"/>
              <w:rPr>
                <w:sz w:val="18"/>
              </w:rPr>
            </w:pPr>
            <w:r w:rsidRPr="00633262">
              <w:rPr>
                <w:sz w:val="18"/>
              </w:rPr>
              <w:t>Responsibility</w:t>
            </w:r>
            <w:r w:rsidRPr="00633262">
              <w:rPr>
                <w:spacing w:val="-1"/>
                <w:sz w:val="18"/>
              </w:rPr>
              <w:t xml:space="preserve"> </w:t>
            </w:r>
            <w:r w:rsidRPr="00633262">
              <w:rPr>
                <w:sz w:val="18"/>
              </w:rPr>
              <w:t>for,</w:t>
            </w:r>
            <w:r w:rsidRPr="00633262">
              <w:rPr>
                <w:spacing w:val="-1"/>
                <w:sz w:val="18"/>
              </w:rPr>
              <w:t xml:space="preserve"> </w:t>
            </w:r>
            <w:r w:rsidRPr="00633262">
              <w:rPr>
                <w:sz w:val="18"/>
              </w:rPr>
              <w:t>and frequency</w:t>
            </w:r>
            <w:r w:rsidRPr="00633262">
              <w:rPr>
                <w:spacing w:val="-1"/>
                <w:sz w:val="18"/>
              </w:rPr>
              <w:t xml:space="preserve"> </w:t>
            </w:r>
            <w:r w:rsidRPr="00633262">
              <w:rPr>
                <w:sz w:val="18"/>
              </w:rPr>
              <w:t>of,</w:t>
            </w:r>
            <w:r w:rsidRPr="00633262">
              <w:rPr>
                <w:spacing w:val="-1"/>
                <w:sz w:val="18"/>
              </w:rPr>
              <w:t xml:space="preserve"> </w:t>
            </w:r>
            <w:r w:rsidRPr="00633262">
              <w:rPr>
                <w:sz w:val="18"/>
              </w:rPr>
              <w:t>reviews of</w:t>
            </w:r>
            <w:r w:rsidRPr="00633262">
              <w:rPr>
                <w:spacing w:val="-1"/>
                <w:sz w:val="18"/>
              </w:rPr>
              <w:t xml:space="preserve"> </w:t>
            </w:r>
            <w:r w:rsidRPr="00633262">
              <w:rPr>
                <w:sz w:val="18"/>
              </w:rPr>
              <w:t>the</w:t>
            </w:r>
            <w:r w:rsidRPr="00633262">
              <w:rPr>
                <w:spacing w:val="-1"/>
                <w:sz w:val="18"/>
              </w:rPr>
              <w:t xml:space="preserve"> </w:t>
            </w:r>
            <w:r w:rsidRPr="00633262">
              <w:rPr>
                <w:sz w:val="18"/>
              </w:rPr>
              <w:t>sub-plan.</w:t>
            </w:r>
          </w:p>
        </w:tc>
        <w:tc>
          <w:tcPr>
            <w:tcW w:w="3119" w:type="dxa"/>
            <w:vMerge w:val="restart"/>
          </w:tcPr>
          <w:p w14:paraId="64CC1DA1" w14:textId="77777777" w:rsidR="006114A9" w:rsidRPr="00633262" w:rsidRDefault="00B45235">
            <w:pPr>
              <w:pStyle w:val="TableParagraph"/>
              <w:ind w:left="109"/>
              <w:rPr>
                <w:sz w:val="18"/>
              </w:rPr>
            </w:pPr>
            <w:r w:rsidRPr="00633262">
              <w:rPr>
                <w:sz w:val="18"/>
              </w:rPr>
              <w:t>ERR</w:t>
            </w:r>
            <w:del w:id="531" w:author="Hannah McGuigan" w:date="2021-07-01T19:13:00Z">
              <w:r w:rsidRPr="00633262" w:rsidDel="00265BD8">
                <w:rPr>
                  <w:sz w:val="18"/>
                </w:rPr>
                <w:delText>,</w:delText>
              </w:r>
              <w:r w:rsidRPr="00633262" w:rsidDel="00265BD8">
                <w:rPr>
                  <w:spacing w:val="-2"/>
                  <w:sz w:val="18"/>
                </w:rPr>
                <w:delText xml:space="preserve"> </w:delText>
              </w:r>
              <w:r w:rsidRPr="00633262" w:rsidDel="00265BD8">
                <w:rPr>
                  <w:sz w:val="18"/>
                </w:rPr>
                <w:delText>EPA</w:delText>
              </w:r>
            </w:del>
            <w:r w:rsidRPr="00633262">
              <w:rPr>
                <w:sz w:val="18"/>
              </w:rPr>
              <w:t>,</w:t>
            </w:r>
            <w:r w:rsidRPr="00633262">
              <w:rPr>
                <w:spacing w:val="-1"/>
                <w:sz w:val="18"/>
              </w:rPr>
              <w:t xml:space="preserve"> </w:t>
            </w:r>
            <w:r w:rsidRPr="00633262">
              <w:rPr>
                <w:sz w:val="18"/>
              </w:rPr>
              <w:t>Southern</w:t>
            </w:r>
            <w:r w:rsidRPr="00633262">
              <w:rPr>
                <w:spacing w:val="-2"/>
                <w:sz w:val="18"/>
              </w:rPr>
              <w:t xml:space="preserve"> </w:t>
            </w:r>
            <w:r w:rsidRPr="00633262">
              <w:rPr>
                <w:sz w:val="18"/>
              </w:rPr>
              <w:t>Rural</w:t>
            </w:r>
            <w:r w:rsidRPr="00633262">
              <w:rPr>
                <w:spacing w:val="-1"/>
                <w:sz w:val="18"/>
              </w:rPr>
              <w:t xml:space="preserve"> </w:t>
            </w:r>
            <w:r w:rsidRPr="00633262">
              <w:rPr>
                <w:sz w:val="18"/>
              </w:rPr>
              <w:t>Water</w:t>
            </w:r>
          </w:p>
          <w:p w14:paraId="22EC7A63" w14:textId="77777777" w:rsidR="006114A9" w:rsidRDefault="00B45235">
            <w:pPr>
              <w:pStyle w:val="TableParagraph"/>
              <w:spacing w:before="103" w:line="290" w:lineRule="auto"/>
              <w:ind w:left="109" w:right="134"/>
              <w:rPr>
                <w:ins w:id="532" w:author="Hannah McGuigan" w:date="2021-07-01T19:13:00Z"/>
                <w:sz w:val="18"/>
              </w:rPr>
            </w:pPr>
            <w:r w:rsidRPr="00633262">
              <w:rPr>
                <w:sz w:val="18"/>
              </w:rPr>
              <w:t>(East Gippsland Shire Council,</w:t>
            </w:r>
            <w:r w:rsidRPr="00633262">
              <w:rPr>
                <w:spacing w:val="1"/>
                <w:sz w:val="18"/>
              </w:rPr>
              <w:t xml:space="preserve"> </w:t>
            </w:r>
            <w:r w:rsidRPr="00633262">
              <w:rPr>
                <w:sz w:val="18"/>
              </w:rPr>
              <w:t>catchment</w:t>
            </w:r>
            <w:r w:rsidRPr="00633262">
              <w:rPr>
                <w:spacing w:val="-8"/>
                <w:sz w:val="18"/>
              </w:rPr>
              <w:t xml:space="preserve"> </w:t>
            </w:r>
            <w:r w:rsidRPr="00633262">
              <w:rPr>
                <w:sz w:val="18"/>
              </w:rPr>
              <w:t>management</w:t>
            </w:r>
            <w:r w:rsidRPr="00633262">
              <w:rPr>
                <w:spacing w:val="-8"/>
                <w:sz w:val="18"/>
              </w:rPr>
              <w:t xml:space="preserve"> </w:t>
            </w:r>
            <w:r w:rsidRPr="00633262">
              <w:rPr>
                <w:sz w:val="18"/>
              </w:rPr>
              <w:t>authorities,</w:t>
            </w:r>
            <w:r w:rsidRPr="00633262">
              <w:rPr>
                <w:spacing w:val="-47"/>
                <w:sz w:val="18"/>
              </w:rPr>
              <w:t xml:space="preserve"> </w:t>
            </w:r>
            <w:r w:rsidRPr="00633262">
              <w:rPr>
                <w:sz w:val="18"/>
              </w:rPr>
              <w:t>DHHS)</w:t>
            </w:r>
          </w:p>
          <w:p w14:paraId="05999769" w14:textId="3C348139" w:rsidR="00265BD8" w:rsidRPr="00633262" w:rsidRDefault="00265BD8">
            <w:pPr>
              <w:pStyle w:val="TableParagraph"/>
              <w:spacing w:before="103" w:line="290" w:lineRule="auto"/>
              <w:ind w:left="109" w:right="134"/>
              <w:rPr>
                <w:sz w:val="18"/>
              </w:rPr>
            </w:pPr>
            <w:ins w:id="533" w:author="Hannah McGuigan" w:date="2021-07-01T19:13:00Z">
              <w:r>
                <w:rPr>
                  <w:sz w:val="18"/>
                </w:rPr>
                <w:t>[</w:t>
              </w:r>
              <w:r w:rsidRPr="00435319">
                <w:rPr>
                  <w:sz w:val="18"/>
                  <w:highlight w:val="yellow"/>
                </w:rPr>
                <w:t xml:space="preserve">EPA comment: EPA will only have an approval role in relation to any </w:t>
              </w:r>
              <w:r w:rsidR="006C34F4" w:rsidRPr="00435319">
                <w:rPr>
                  <w:sz w:val="18"/>
                  <w:highlight w:val="yellow"/>
                </w:rPr>
                <w:t xml:space="preserve">surface water and groundwater plans required to be prepared under any </w:t>
              </w:r>
            </w:ins>
            <w:ins w:id="534" w:author="Hannah McGuigan" w:date="2021-07-06T13:11:00Z">
              <w:r w:rsidR="00C556A7">
                <w:rPr>
                  <w:sz w:val="18"/>
                  <w:highlight w:val="yellow"/>
                </w:rPr>
                <w:t>development or operating licence</w:t>
              </w:r>
            </w:ins>
            <w:ins w:id="535" w:author="Hannah McGuigan" w:date="2021-07-01T19:13:00Z">
              <w:r w:rsidR="006C34F4" w:rsidRPr="00435319">
                <w:rPr>
                  <w:sz w:val="18"/>
                  <w:highlight w:val="yellow"/>
                </w:rPr>
                <w:t xml:space="preserve">. </w:t>
              </w:r>
            </w:ins>
            <w:ins w:id="536" w:author="Hannah McGuigan" w:date="2021-07-06T13:11:00Z">
              <w:r w:rsidR="00C556A7">
                <w:rPr>
                  <w:sz w:val="18"/>
                  <w:highlight w:val="yellow"/>
                </w:rPr>
                <w:t>We understand that those</w:t>
              </w:r>
            </w:ins>
            <w:ins w:id="537" w:author="Hannah McGuigan" w:date="2021-07-01T19:13:00Z">
              <w:r w:rsidR="006C34F4" w:rsidRPr="00435319">
                <w:rPr>
                  <w:sz w:val="18"/>
                  <w:highlight w:val="yellow"/>
                </w:rPr>
                <w:t xml:space="preserve"> potential plans are not </w:t>
              </w:r>
            </w:ins>
            <w:ins w:id="538" w:author="Hannah McGuigan" w:date="2021-07-06T13:11:00Z">
              <w:r w:rsidR="00C556A7">
                <w:rPr>
                  <w:sz w:val="18"/>
                  <w:highlight w:val="yellow"/>
                </w:rPr>
                <w:t>covered by</w:t>
              </w:r>
            </w:ins>
            <w:ins w:id="539" w:author="Hannah McGuigan" w:date="2021-07-01T19:13:00Z">
              <w:r w:rsidR="006C34F4">
                <w:rPr>
                  <w:sz w:val="18"/>
                  <w:highlight w:val="yellow"/>
                </w:rPr>
                <w:t xml:space="preserve"> </w:t>
              </w:r>
              <w:r w:rsidR="006C34F4" w:rsidRPr="00435319">
                <w:rPr>
                  <w:sz w:val="18"/>
                  <w:highlight w:val="yellow"/>
                </w:rPr>
                <w:t>this table]</w:t>
              </w:r>
            </w:ins>
          </w:p>
        </w:tc>
      </w:tr>
      <w:tr w:rsidR="006114A9" w:rsidRPr="00633262" w14:paraId="56B10D69" w14:textId="77777777">
        <w:trPr>
          <w:trHeight w:val="2971"/>
        </w:trPr>
        <w:tc>
          <w:tcPr>
            <w:tcW w:w="2429" w:type="dxa"/>
          </w:tcPr>
          <w:p w14:paraId="22B48887" w14:textId="354746A7" w:rsidR="006114A9" w:rsidRPr="00633262" w:rsidRDefault="00B45235">
            <w:pPr>
              <w:pStyle w:val="TableParagraph"/>
              <w:rPr>
                <w:sz w:val="18"/>
              </w:rPr>
            </w:pPr>
            <w:r w:rsidRPr="00633262">
              <w:rPr>
                <w:sz w:val="18"/>
              </w:rPr>
              <w:t>Water</w:t>
            </w:r>
            <w:r w:rsidRPr="00633262">
              <w:rPr>
                <w:spacing w:val="-2"/>
                <w:sz w:val="18"/>
              </w:rPr>
              <w:t xml:space="preserve"> </w:t>
            </w:r>
            <w:r w:rsidRPr="00633262">
              <w:rPr>
                <w:sz w:val="18"/>
              </w:rPr>
              <w:t>management</w:t>
            </w:r>
            <w:r w:rsidRPr="00633262">
              <w:rPr>
                <w:spacing w:val="-1"/>
                <w:sz w:val="18"/>
              </w:rPr>
              <w:t xml:space="preserve"> </w:t>
            </w:r>
            <w:r w:rsidRPr="00633262">
              <w:rPr>
                <w:sz w:val="18"/>
              </w:rPr>
              <w:t>plan</w:t>
            </w:r>
            <w:ins w:id="540" w:author="Hannah McGuigan" w:date="2021-07-01T19:11:00Z">
              <w:r w:rsidR="00EB119D">
                <w:rPr>
                  <w:sz w:val="18"/>
                </w:rPr>
                <w:t xml:space="preserve"> [</w:t>
              </w:r>
              <w:r w:rsidR="00EB119D" w:rsidRPr="00300854">
                <w:rPr>
                  <w:sz w:val="18"/>
                  <w:highlight w:val="yellow"/>
                </w:rPr>
                <w:t>EPA Comment: there is no mention of this sub plan in the Incorporated Document. Please confirm if it is still intended to be prepared]</w:t>
              </w:r>
            </w:ins>
          </w:p>
        </w:tc>
        <w:tc>
          <w:tcPr>
            <w:tcW w:w="1424" w:type="dxa"/>
          </w:tcPr>
          <w:p w14:paraId="02E662A9" w14:textId="77777777" w:rsidR="006114A9" w:rsidRPr="00633262" w:rsidRDefault="00B45235">
            <w:pPr>
              <w:pStyle w:val="TableParagraph"/>
              <w:ind w:left="9"/>
              <w:jc w:val="center"/>
              <w:rPr>
                <w:sz w:val="18"/>
              </w:rPr>
            </w:pPr>
            <w:r w:rsidRPr="00633262">
              <w:rPr>
                <w:w w:val="99"/>
                <w:sz w:val="18"/>
              </w:rPr>
              <w:t>-</w:t>
            </w:r>
          </w:p>
        </w:tc>
        <w:tc>
          <w:tcPr>
            <w:tcW w:w="1653" w:type="dxa"/>
          </w:tcPr>
          <w:p w14:paraId="5B63A909" w14:textId="77777777" w:rsidR="006114A9" w:rsidRPr="00633262" w:rsidRDefault="006114A9">
            <w:pPr>
              <w:pStyle w:val="TableParagraph"/>
              <w:spacing w:before="4"/>
              <w:ind w:left="0"/>
              <w:rPr>
                <w:b/>
                <w:sz w:val="4"/>
              </w:rPr>
            </w:pPr>
          </w:p>
          <w:p w14:paraId="1958AE98" w14:textId="77777777" w:rsidR="006114A9" w:rsidRPr="00633262" w:rsidRDefault="00B45235">
            <w:pPr>
              <w:pStyle w:val="TableParagraph"/>
              <w:spacing w:before="0" w:line="210" w:lineRule="exact"/>
              <w:ind w:left="386"/>
              <w:rPr>
                <w:sz w:val="20"/>
              </w:rPr>
            </w:pPr>
            <w:r w:rsidRPr="00633262">
              <w:rPr>
                <w:noProof/>
                <w:position w:val="-3"/>
                <w:sz w:val="20"/>
                <w:lang w:val="en-AU" w:eastAsia="en-AU"/>
              </w:rPr>
              <w:drawing>
                <wp:inline distT="0" distB="0" distL="0" distR="0" wp14:anchorId="6F6DE226" wp14:editId="6589BA06">
                  <wp:extent cx="189793" cy="133350"/>
                  <wp:effectExtent l="0" t="0" r="0" b="0"/>
                  <wp:docPr id="2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9.png"/>
                          <pic:cNvPicPr/>
                        </pic:nvPicPr>
                        <pic:blipFill>
                          <a:blip r:embed="rId128"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5935" w:type="dxa"/>
            <w:vMerge/>
            <w:tcBorders>
              <w:top w:val="nil"/>
            </w:tcBorders>
          </w:tcPr>
          <w:p w14:paraId="7A2EAC0C" w14:textId="77777777" w:rsidR="006114A9" w:rsidRPr="00633262" w:rsidRDefault="006114A9">
            <w:pPr>
              <w:rPr>
                <w:sz w:val="2"/>
                <w:szCs w:val="2"/>
              </w:rPr>
            </w:pPr>
          </w:p>
        </w:tc>
        <w:tc>
          <w:tcPr>
            <w:tcW w:w="3119" w:type="dxa"/>
            <w:vMerge/>
            <w:tcBorders>
              <w:top w:val="nil"/>
            </w:tcBorders>
          </w:tcPr>
          <w:p w14:paraId="6B8B365A" w14:textId="77777777" w:rsidR="006114A9" w:rsidRPr="00633262" w:rsidRDefault="006114A9">
            <w:pPr>
              <w:rPr>
                <w:sz w:val="2"/>
                <w:szCs w:val="2"/>
              </w:rPr>
            </w:pPr>
          </w:p>
        </w:tc>
      </w:tr>
    </w:tbl>
    <w:p w14:paraId="615C5294" w14:textId="77777777" w:rsidR="006114A9" w:rsidRPr="00633262" w:rsidRDefault="006114A9">
      <w:pPr>
        <w:rPr>
          <w:sz w:val="2"/>
          <w:szCs w:val="2"/>
        </w:rPr>
        <w:sectPr w:rsidR="006114A9" w:rsidRPr="00633262">
          <w:pgSz w:w="16840" w:h="11910" w:orient="landscape"/>
          <w:pgMar w:top="1180" w:right="1020" w:bottom="880" w:left="1020" w:header="346" w:footer="686" w:gutter="0"/>
          <w:cols w:space="720"/>
        </w:sectPr>
      </w:pPr>
    </w:p>
    <w:p w14:paraId="2DD8E503" w14:textId="77777777" w:rsidR="006114A9" w:rsidRPr="00633262" w:rsidRDefault="006114A9">
      <w:pPr>
        <w:pStyle w:val="BodyText"/>
        <w:spacing w:before="6"/>
        <w:rPr>
          <w:b/>
          <w:sz w:val="2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29"/>
        <w:gridCol w:w="1424"/>
        <w:gridCol w:w="1653"/>
        <w:gridCol w:w="5935"/>
        <w:gridCol w:w="3119"/>
      </w:tblGrid>
      <w:tr w:rsidR="006114A9" w:rsidRPr="00633262" w14:paraId="3FD89821" w14:textId="77777777">
        <w:trPr>
          <w:trHeight w:val="870"/>
        </w:trPr>
        <w:tc>
          <w:tcPr>
            <w:tcW w:w="2429" w:type="dxa"/>
            <w:shd w:val="clear" w:color="auto" w:fill="9B880E"/>
          </w:tcPr>
          <w:p w14:paraId="74D6777B" w14:textId="77777777" w:rsidR="006114A9" w:rsidRPr="00633262" w:rsidRDefault="00B45235">
            <w:pPr>
              <w:pStyle w:val="TableParagraph"/>
              <w:rPr>
                <w:b/>
                <w:sz w:val="18"/>
              </w:rPr>
            </w:pPr>
            <w:bookmarkStart w:id="541" w:name="Radiation_sub-plan_"/>
            <w:bookmarkStart w:id="542" w:name="Radiation_management__plan_"/>
            <w:bookmarkEnd w:id="541"/>
            <w:bookmarkEnd w:id="542"/>
            <w:r w:rsidRPr="00633262">
              <w:rPr>
                <w:b/>
                <w:color w:val="FFFFFF"/>
                <w:sz w:val="18"/>
              </w:rPr>
              <w:t>Plan</w:t>
            </w:r>
          </w:p>
        </w:tc>
        <w:tc>
          <w:tcPr>
            <w:tcW w:w="1424" w:type="dxa"/>
            <w:shd w:val="clear" w:color="auto" w:fill="9B880E"/>
          </w:tcPr>
          <w:p w14:paraId="62B2B041" w14:textId="77777777" w:rsidR="006114A9" w:rsidRPr="00633262" w:rsidRDefault="00B45235">
            <w:pPr>
              <w:pStyle w:val="TableParagraph"/>
              <w:spacing w:before="90" w:line="292" w:lineRule="auto"/>
              <w:ind w:left="196" w:right="180" w:firstLine="224"/>
              <w:rPr>
                <w:b/>
                <w:sz w:val="18"/>
              </w:rPr>
            </w:pPr>
            <w:r w:rsidRPr="00633262">
              <w:rPr>
                <w:b/>
                <w:color w:val="FFFFFF"/>
                <w:sz w:val="18"/>
              </w:rPr>
              <w:t>Mining</w:t>
            </w:r>
            <w:r w:rsidRPr="00633262">
              <w:rPr>
                <w:b/>
                <w:color w:val="FFFFFF"/>
                <w:spacing w:val="1"/>
                <w:sz w:val="18"/>
              </w:rPr>
              <w:t xml:space="preserve"> </w:t>
            </w:r>
            <w:r w:rsidRPr="00633262">
              <w:rPr>
                <w:b/>
                <w:color w:val="FFFFFF"/>
                <w:sz w:val="18"/>
              </w:rPr>
              <w:t>licence</w:t>
            </w:r>
            <w:r w:rsidRPr="00633262">
              <w:rPr>
                <w:b/>
                <w:color w:val="FFFFFF"/>
                <w:spacing w:val="-13"/>
                <w:sz w:val="18"/>
              </w:rPr>
              <w:t xml:space="preserve"> </w:t>
            </w:r>
            <w:r w:rsidRPr="00633262">
              <w:rPr>
                <w:b/>
                <w:color w:val="FFFFFF"/>
                <w:sz w:val="18"/>
              </w:rPr>
              <w:t>area</w:t>
            </w:r>
          </w:p>
        </w:tc>
        <w:tc>
          <w:tcPr>
            <w:tcW w:w="1653" w:type="dxa"/>
            <w:shd w:val="clear" w:color="auto" w:fill="9B880E"/>
          </w:tcPr>
          <w:p w14:paraId="7C209024" w14:textId="77777777" w:rsidR="006114A9" w:rsidRPr="00633262" w:rsidRDefault="00B45235">
            <w:pPr>
              <w:pStyle w:val="TableParagraph"/>
              <w:spacing w:before="90" w:line="290" w:lineRule="auto"/>
              <w:ind w:left="132" w:right="118" w:hanging="2"/>
              <w:jc w:val="center"/>
              <w:rPr>
                <w:b/>
                <w:sz w:val="18"/>
              </w:rPr>
            </w:pPr>
            <w:r w:rsidRPr="00633262">
              <w:rPr>
                <w:b/>
                <w:color w:val="FFFFFF"/>
                <w:sz w:val="18"/>
              </w:rPr>
              <w:t>Specific</w:t>
            </w:r>
            <w:r w:rsidRPr="00633262">
              <w:rPr>
                <w:b/>
                <w:color w:val="FFFFFF"/>
                <w:spacing w:val="1"/>
                <w:sz w:val="18"/>
              </w:rPr>
              <w:t xml:space="preserve"> </w:t>
            </w:r>
            <w:r w:rsidRPr="00633262">
              <w:rPr>
                <w:b/>
                <w:color w:val="FFFFFF"/>
                <w:spacing w:val="-1"/>
                <w:sz w:val="18"/>
              </w:rPr>
              <w:t xml:space="preserve">controls </w:t>
            </w:r>
            <w:r w:rsidRPr="00633262">
              <w:rPr>
                <w:b/>
                <w:color w:val="FFFFFF"/>
                <w:sz w:val="18"/>
              </w:rPr>
              <w:t>overlay</w:t>
            </w:r>
            <w:r w:rsidRPr="00633262">
              <w:rPr>
                <w:b/>
                <w:color w:val="FFFFFF"/>
                <w:spacing w:val="-47"/>
                <w:sz w:val="18"/>
              </w:rPr>
              <w:t xml:space="preserve"> </w:t>
            </w:r>
            <w:r w:rsidRPr="00633262">
              <w:rPr>
                <w:b/>
                <w:color w:val="FFFFFF"/>
                <w:sz w:val="18"/>
              </w:rPr>
              <w:t>area</w:t>
            </w:r>
          </w:p>
        </w:tc>
        <w:tc>
          <w:tcPr>
            <w:tcW w:w="5935" w:type="dxa"/>
            <w:shd w:val="clear" w:color="auto" w:fill="9B880E"/>
          </w:tcPr>
          <w:p w14:paraId="0846AFD0" w14:textId="77777777" w:rsidR="006114A9" w:rsidRPr="00633262" w:rsidRDefault="00B45235">
            <w:pPr>
              <w:pStyle w:val="TableParagraph"/>
              <w:ind w:left="1963"/>
              <w:rPr>
                <w:b/>
                <w:sz w:val="18"/>
              </w:rPr>
            </w:pPr>
            <w:r w:rsidRPr="00633262">
              <w:rPr>
                <w:b/>
                <w:color w:val="FFFFFF"/>
                <w:sz w:val="18"/>
              </w:rPr>
              <w:t>Description</w:t>
            </w:r>
            <w:r w:rsidRPr="00633262">
              <w:rPr>
                <w:b/>
                <w:color w:val="FFFFFF"/>
                <w:spacing w:val="-1"/>
                <w:sz w:val="18"/>
              </w:rPr>
              <w:t xml:space="preserve"> </w:t>
            </w:r>
            <w:r w:rsidRPr="00633262">
              <w:rPr>
                <w:b/>
                <w:color w:val="FFFFFF"/>
                <w:sz w:val="18"/>
              </w:rPr>
              <w:t>of</w:t>
            </w:r>
            <w:r w:rsidRPr="00633262">
              <w:rPr>
                <w:b/>
                <w:color w:val="FFFFFF"/>
                <w:spacing w:val="-3"/>
                <w:sz w:val="18"/>
              </w:rPr>
              <w:t xml:space="preserve"> </w:t>
            </w:r>
            <w:r w:rsidRPr="00633262">
              <w:rPr>
                <w:b/>
                <w:color w:val="FFFFFF"/>
                <w:sz w:val="18"/>
              </w:rPr>
              <w:t>contents</w:t>
            </w:r>
          </w:p>
        </w:tc>
        <w:tc>
          <w:tcPr>
            <w:tcW w:w="3119" w:type="dxa"/>
            <w:shd w:val="clear" w:color="auto" w:fill="9B880E"/>
          </w:tcPr>
          <w:p w14:paraId="1AD3866C" w14:textId="77777777" w:rsidR="006114A9" w:rsidRPr="00633262" w:rsidRDefault="00B45235">
            <w:pPr>
              <w:pStyle w:val="TableParagraph"/>
              <w:spacing w:line="360" w:lineRule="auto"/>
              <w:ind w:left="780" w:right="761" w:firstLine="390"/>
              <w:rPr>
                <w:b/>
                <w:sz w:val="18"/>
              </w:rPr>
            </w:pPr>
            <w:r w:rsidRPr="00633262">
              <w:rPr>
                <w:b/>
                <w:color w:val="FFFFFF"/>
                <w:sz w:val="18"/>
              </w:rPr>
              <w:t>Approval</w:t>
            </w:r>
            <w:r w:rsidRPr="00633262">
              <w:rPr>
                <w:b/>
                <w:color w:val="FFFFFF"/>
                <w:spacing w:val="1"/>
                <w:sz w:val="18"/>
              </w:rPr>
              <w:t xml:space="preserve"> </w:t>
            </w:r>
            <w:r w:rsidRPr="00633262">
              <w:rPr>
                <w:b/>
                <w:color w:val="FFFFFF"/>
                <w:sz w:val="18"/>
              </w:rPr>
              <w:t>(referral</w:t>
            </w:r>
            <w:r w:rsidRPr="00633262">
              <w:rPr>
                <w:b/>
                <w:color w:val="FFFFFF"/>
                <w:spacing w:val="-13"/>
                <w:sz w:val="18"/>
              </w:rPr>
              <w:t xml:space="preserve"> </w:t>
            </w:r>
            <w:r w:rsidRPr="00633262">
              <w:rPr>
                <w:b/>
                <w:color w:val="FFFFFF"/>
                <w:sz w:val="18"/>
              </w:rPr>
              <w:t>authority)</w:t>
            </w:r>
          </w:p>
        </w:tc>
      </w:tr>
      <w:tr w:rsidR="006114A9" w:rsidRPr="00633262" w14:paraId="04B97CF4" w14:textId="77777777">
        <w:trPr>
          <w:trHeight w:val="370"/>
        </w:trPr>
        <w:tc>
          <w:tcPr>
            <w:tcW w:w="14560" w:type="dxa"/>
            <w:gridSpan w:val="5"/>
            <w:shd w:val="clear" w:color="auto" w:fill="F1F1F1"/>
          </w:tcPr>
          <w:p w14:paraId="7350FAFC" w14:textId="77777777" w:rsidR="006114A9" w:rsidRPr="00633262" w:rsidRDefault="00B45235">
            <w:pPr>
              <w:pStyle w:val="TableParagraph"/>
              <w:spacing w:before="92"/>
              <w:rPr>
                <w:b/>
                <w:sz w:val="18"/>
              </w:rPr>
            </w:pPr>
            <w:r w:rsidRPr="00633262">
              <w:rPr>
                <w:b/>
                <w:sz w:val="18"/>
              </w:rPr>
              <w:t>Radiation</w:t>
            </w:r>
            <w:r w:rsidRPr="00633262">
              <w:rPr>
                <w:b/>
                <w:spacing w:val="-1"/>
                <w:sz w:val="18"/>
              </w:rPr>
              <w:t xml:space="preserve"> </w:t>
            </w:r>
            <w:r w:rsidRPr="00633262">
              <w:rPr>
                <w:b/>
                <w:sz w:val="18"/>
              </w:rPr>
              <w:t>sub-plan</w:t>
            </w:r>
          </w:p>
        </w:tc>
      </w:tr>
      <w:tr w:rsidR="006114A9" w:rsidRPr="00633262" w14:paraId="2E7E759B" w14:textId="77777777">
        <w:trPr>
          <w:trHeight w:val="5170"/>
        </w:trPr>
        <w:tc>
          <w:tcPr>
            <w:tcW w:w="2429" w:type="dxa"/>
          </w:tcPr>
          <w:p w14:paraId="5AFB433A" w14:textId="77777777" w:rsidR="006114A9" w:rsidRPr="00633262" w:rsidRDefault="00B45235">
            <w:pPr>
              <w:pStyle w:val="TableParagraph"/>
              <w:spacing w:before="90" w:line="292" w:lineRule="auto"/>
              <w:ind w:right="440"/>
              <w:rPr>
                <w:sz w:val="18"/>
              </w:rPr>
            </w:pPr>
            <w:r w:rsidRPr="00633262">
              <w:rPr>
                <w:spacing w:val="-1"/>
                <w:sz w:val="18"/>
              </w:rPr>
              <w:t xml:space="preserve">Radiation </w:t>
            </w:r>
            <w:r w:rsidRPr="00633262">
              <w:rPr>
                <w:sz w:val="18"/>
              </w:rPr>
              <w:t>management</w:t>
            </w:r>
            <w:r w:rsidRPr="00633262">
              <w:rPr>
                <w:spacing w:val="-47"/>
                <w:sz w:val="18"/>
              </w:rPr>
              <w:t xml:space="preserve"> </w:t>
            </w:r>
            <w:r w:rsidRPr="00633262">
              <w:rPr>
                <w:sz w:val="18"/>
              </w:rPr>
              <w:t>plan</w:t>
            </w:r>
          </w:p>
        </w:tc>
        <w:tc>
          <w:tcPr>
            <w:tcW w:w="1424" w:type="dxa"/>
          </w:tcPr>
          <w:p w14:paraId="744EF6D0" w14:textId="77777777" w:rsidR="006114A9" w:rsidRPr="00633262" w:rsidRDefault="006114A9">
            <w:pPr>
              <w:pStyle w:val="TableParagraph"/>
              <w:spacing w:before="4"/>
              <w:ind w:left="0"/>
              <w:rPr>
                <w:b/>
                <w:sz w:val="4"/>
              </w:rPr>
            </w:pPr>
          </w:p>
          <w:p w14:paraId="145F753D" w14:textId="77777777" w:rsidR="006114A9" w:rsidRPr="00633262" w:rsidRDefault="00B45235">
            <w:pPr>
              <w:pStyle w:val="TableParagraph"/>
              <w:spacing w:before="0" w:line="210" w:lineRule="exact"/>
              <w:ind w:left="291"/>
              <w:rPr>
                <w:sz w:val="20"/>
              </w:rPr>
            </w:pPr>
            <w:r w:rsidRPr="00633262">
              <w:rPr>
                <w:noProof/>
                <w:position w:val="-3"/>
                <w:sz w:val="20"/>
                <w:lang w:val="en-AU" w:eastAsia="en-AU"/>
              </w:rPr>
              <w:drawing>
                <wp:inline distT="0" distB="0" distL="0" distR="0" wp14:anchorId="6FB25982" wp14:editId="2820CE8F">
                  <wp:extent cx="189793" cy="133350"/>
                  <wp:effectExtent l="0" t="0" r="0" b="0"/>
                  <wp:docPr id="2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8.png"/>
                          <pic:cNvPicPr/>
                        </pic:nvPicPr>
                        <pic:blipFill>
                          <a:blip r:embed="rId125"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1653" w:type="dxa"/>
          </w:tcPr>
          <w:p w14:paraId="2D215963" w14:textId="77777777" w:rsidR="006114A9" w:rsidRPr="00633262" w:rsidRDefault="006114A9">
            <w:pPr>
              <w:pStyle w:val="TableParagraph"/>
              <w:spacing w:before="0"/>
              <w:ind w:left="0"/>
              <w:rPr>
                <w:b/>
                <w:sz w:val="5"/>
              </w:rPr>
            </w:pPr>
          </w:p>
          <w:p w14:paraId="736EF597" w14:textId="77777777" w:rsidR="006114A9" w:rsidRPr="00633262" w:rsidRDefault="00B45235">
            <w:pPr>
              <w:pStyle w:val="TableParagraph"/>
              <w:spacing w:before="0" w:line="210" w:lineRule="exact"/>
              <w:ind w:left="370"/>
              <w:rPr>
                <w:sz w:val="20"/>
              </w:rPr>
            </w:pPr>
            <w:r w:rsidRPr="00633262">
              <w:rPr>
                <w:noProof/>
                <w:position w:val="-3"/>
                <w:sz w:val="20"/>
                <w:lang w:val="en-AU" w:eastAsia="en-AU"/>
              </w:rPr>
              <w:drawing>
                <wp:inline distT="0" distB="0" distL="0" distR="0" wp14:anchorId="0DA10105" wp14:editId="74B0D1B7">
                  <wp:extent cx="189793" cy="133350"/>
                  <wp:effectExtent l="0" t="0" r="0" b="0"/>
                  <wp:docPr id="2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9.png"/>
                          <pic:cNvPicPr/>
                        </pic:nvPicPr>
                        <pic:blipFill>
                          <a:blip r:embed="rId128"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5935" w:type="dxa"/>
          </w:tcPr>
          <w:p w14:paraId="02D09EC4" w14:textId="688A6D12" w:rsidR="006114A9" w:rsidRPr="00633262" w:rsidRDefault="00B45235" w:rsidP="00274858">
            <w:pPr>
              <w:pStyle w:val="TableParagraph"/>
              <w:numPr>
                <w:ilvl w:val="0"/>
                <w:numId w:val="42"/>
              </w:numPr>
              <w:tabs>
                <w:tab w:val="left" w:pos="393"/>
                <w:tab w:val="left" w:pos="394"/>
              </w:tabs>
              <w:spacing w:before="78" w:line="288" w:lineRule="auto"/>
              <w:ind w:right="597"/>
              <w:rPr>
                <w:sz w:val="18"/>
              </w:rPr>
            </w:pPr>
            <w:r w:rsidRPr="00274858">
              <w:rPr>
                <w:sz w:val="18"/>
              </w:rPr>
              <w:t xml:space="preserve">Address requirements of the </w:t>
            </w:r>
            <w:r w:rsidRPr="00274858">
              <w:rPr>
                <w:i/>
                <w:sz w:val="18"/>
              </w:rPr>
              <w:t>Code of Practice on Radiation</w:t>
            </w:r>
            <w:r w:rsidRPr="00274858">
              <w:rPr>
                <w:i/>
                <w:spacing w:val="1"/>
                <w:sz w:val="18"/>
              </w:rPr>
              <w:t xml:space="preserve"> </w:t>
            </w:r>
            <w:r w:rsidRPr="00274858">
              <w:rPr>
                <w:i/>
                <w:sz w:val="18"/>
              </w:rPr>
              <w:t xml:space="preserve">Protection </w:t>
            </w:r>
            <w:r w:rsidRPr="00274858">
              <w:rPr>
                <w:sz w:val="18"/>
              </w:rPr>
              <w:t xml:space="preserve">and </w:t>
            </w:r>
            <w:r w:rsidRPr="00274858">
              <w:rPr>
                <w:i/>
                <w:sz w:val="18"/>
              </w:rPr>
              <w:t>Radioactive Waste Management in Mining and</w:t>
            </w:r>
            <w:r w:rsidRPr="00274858">
              <w:rPr>
                <w:i/>
                <w:spacing w:val="-48"/>
                <w:sz w:val="18"/>
              </w:rPr>
              <w:t xml:space="preserve"> </w:t>
            </w:r>
            <w:r w:rsidRPr="00274858">
              <w:rPr>
                <w:i/>
                <w:sz w:val="18"/>
              </w:rPr>
              <w:t>Mineral</w:t>
            </w:r>
            <w:r w:rsidRPr="00274858">
              <w:rPr>
                <w:i/>
                <w:spacing w:val="-1"/>
                <w:sz w:val="18"/>
              </w:rPr>
              <w:t xml:space="preserve"> </w:t>
            </w:r>
            <w:r w:rsidRPr="00274858">
              <w:rPr>
                <w:i/>
                <w:sz w:val="18"/>
              </w:rPr>
              <w:t xml:space="preserve">Processing </w:t>
            </w:r>
            <w:r w:rsidRPr="00274858">
              <w:rPr>
                <w:sz w:val="18"/>
              </w:rPr>
              <w:t>(ARPANSA, 2005</w:t>
            </w:r>
            <w:ins w:id="543" w:author="Sean" w:date="2021-06-14T17:59:00Z">
              <w:r w:rsidR="00274858">
                <w:rPr>
                  <w:sz w:val="18"/>
                </w:rPr>
                <w:t>, Radiation Protection Series No. 9</w:t>
              </w:r>
            </w:ins>
            <w:r w:rsidRPr="00274858">
              <w:rPr>
                <w:sz w:val="18"/>
              </w:rPr>
              <w:t>)</w:t>
            </w:r>
            <w:ins w:id="544" w:author="Sean" w:date="2021-06-14T18:01:00Z">
              <w:r w:rsidR="00D6436C">
                <w:rPr>
                  <w:sz w:val="18"/>
                </w:rPr>
                <w:t>.</w:t>
              </w:r>
            </w:ins>
          </w:p>
          <w:p w14:paraId="186770E4" w14:textId="77777777" w:rsidR="006114A9" w:rsidRPr="00633262" w:rsidRDefault="00B45235">
            <w:pPr>
              <w:pStyle w:val="TableParagraph"/>
              <w:numPr>
                <w:ilvl w:val="0"/>
                <w:numId w:val="42"/>
              </w:numPr>
              <w:tabs>
                <w:tab w:val="left" w:pos="393"/>
                <w:tab w:val="left" w:pos="394"/>
              </w:tabs>
              <w:spacing w:before="50" w:line="288" w:lineRule="auto"/>
              <w:ind w:right="357"/>
              <w:rPr>
                <w:sz w:val="18"/>
              </w:rPr>
            </w:pPr>
            <w:r w:rsidRPr="00633262">
              <w:rPr>
                <w:sz w:val="18"/>
              </w:rPr>
              <w:t>All significant exposure sources and pathways, including plans of</w:t>
            </w:r>
            <w:r w:rsidRPr="00633262">
              <w:rPr>
                <w:spacing w:val="-48"/>
                <w:sz w:val="18"/>
              </w:rPr>
              <w:t xml:space="preserve"> </w:t>
            </w:r>
            <w:r w:rsidRPr="00633262">
              <w:rPr>
                <w:sz w:val="18"/>
              </w:rPr>
              <w:t>the mine and primary processing plant, equipment to be used in</w:t>
            </w:r>
            <w:r w:rsidRPr="00633262">
              <w:rPr>
                <w:spacing w:val="1"/>
                <w:sz w:val="18"/>
              </w:rPr>
              <w:t xml:space="preserve"> </w:t>
            </w:r>
            <w:r w:rsidRPr="00633262">
              <w:rPr>
                <w:sz w:val="18"/>
              </w:rPr>
              <w:t>mining and processing and estimates of radionuclide content of</w:t>
            </w:r>
            <w:r w:rsidRPr="00633262">
              <w:rPr>
                <w:spacing w:val="1"/>
                <w:sz w:val="18"/>
              </w:rPr>
              <w:t xml:space="preserve"> </w:t>
            </w:r>
            <w:r w:rsidRPr="00633262">
              <w:rPr>
                <w:sz w:val="18"/>
              </w:rPr>
              <w:t>various</w:t>
            </w:r>
            <w:r w:rsidRPr="00633262">
              <w:rPr>
                <w:spacing w:val="-1"/>
                <w:sz w:val="18"/>
              </w:rPr>
              <w:t xml:space="preserve"> </w:t>
            </w:r>
            <w:r w:rsidRPr="00633262">
              <w:rPr>
                <w:sz w:val="18"/>
              </w:rPr>
              <w:t>process streams.</w:t>
            </w:r>
          </w:p>
          <w:p w14:paraId="53628A56" w14:textId="22B97587" w:rsidR="006114A9" w:rsidRPr="00633262" w:rsidRDefault="00495342">
            <w:pPr>
              <w:pStyle w:val="TableParagraph"/>
              <w:numPr>
                <w:ilvl w:val="0"/>
                <w:numId w:val="42"/>
              </w:numPr>
              <w:tabs>
                <w:tab w:val="left" w:pos="393"/>
                <w:tab w:val="left" w:pos="394"/>
              </w:tabs>
              <w:spacing w:before="51"/>
              <w:ind w:hanging="286"/>
              <w:rPr>
                <w:sz w:val="18"/>
              </w:rPr>
            </w:pPr>
            <w:ins w:id="545" w:author="Sean" w:date="2021-06-09T12:16:00Z">
              <w:r w:rsidRPr="00633262">
                <w:rPr>
                  <w:sz w:val="18"/>
                </w:rPr>
                <w:t xml:space="preserve">Assessment of radiation impacts to </w:t>
              </w:r>
            </w:ins>
            <w:ins w:id="546" w:author="Sean" w:date="2021-06-09T12:17:00Z">
              <w:r w:rsidRPr="00633262">
                <w:rPr>
                  <w:sz w:val="18"/>
                </w:rPr>
                <w:t>g</w:t>
              </w:r>
            </w:ins>
            <w:del w:id="547" w:author="Sean" w:date="2021-06-09T12:17:00Z">
              <w:r w:rsidR="00B45235" w:rsidRPr="00633262" w:rsidDel="00495342">
                <w:rPr>
                  <w:sz w:val="18"/>
                </w:rPr>
                <w:delText>G</w:delText>
              </w:r>
            </w:del>
            <w:r w:rsidR="00B45235" w:rsidRPr="00633262">
              <w:rPr>
                <w:sz w:val="18"/>
              </w:rPr>
              <w:t>roups</w:t>
            </w:r>
            <w:r w:rsidR="00B45235" w:rsidRPr="00633262">
              <w:rPr>
                <w:spacing w:val="-1"/>
                <w:sz w:val="18"/>
              </w:rPr>
              <w:t xml:space="preserve"> </w:t>
            </w:r>
            <w:r w:rsidR="00B45235" w:rsidRPr="00633262">
              <w:rPr>
                <w:sz w:val="18"/>
              </w:rPr>
              <w:t>of workers</w:t>
            </w:r>
            <w:ins w:id="548" w:author="Sean" w:date="2021-06-09T12:17:00Z">
              <w:r w:rsidRPr="00633262">
                <w:rPr>
                  <w:sz w:val="18"/>
                </w:rPr>
                <w:t xml:space="preserve">, </w:t>
              </w:r>
            </w:ins>
            <w:del w:id="549" w:author="Sean" w:date="2021-06-09T12:17:00Z">
              <w:r w:rsidR="00B45235" w:rsidRPr="00633262" w:rsidDel="00495342">
                <w:rPr>
                  <w:spacing w:val="-1"/>
                  <w:sz w:val="18"/>
                </w:rPr>
                <w:delText xml:space="preserve"> </w:delText>
              </w:r>
            </w:del>
            <w:del w:id="550" w:author="Sean" w:date="2021-06-09T12:16:00Z">
              <w:r w:rsidR="00B45235" w:rsidRPr="00633262" w:rsidDel="00495342">
                <w:rPr>
                  <w:sz w:val="18"/>
                </w:rPr>
                <w:delText xml:space="preserve">or </w:delText>
              </w:r>
            </w:del>
            <w:r w:rsidR="00B45235" w:rsidRPr="00633262">
              <w:rPr>
                <w:sz w:val="18"/>
              </w:rPr>
              <w:t>members of</w:t>
            </w:r>
            <w:r w:rsidR="00B45235" w:rsidRPr="00633262">
              <w:rPr>
                <w:spacing w:val="-1"/>
                <w:sz w:val="18"/>
              </w:rPr>
              <w:t xml:space="preserve"> </w:t>
            </w:r>
            <w:r w:rsidR="00B45235" w:rsidRPr="00633262">
              <w:rPr>
                <w:sz w:val="18"/>
              </w:rPr>
              <w:t>the</w:t>
            </w:r>
            <w:r w:rsidR="00B45235" w:rsidRPr="00633262">
              <w:rPr>
                <w:spacing w:val="-1"/>
                <w:sz w:val="18"/>
              </w:rPr>
              <w:t xml:space="preserve"> </w:t>
            </w:r>
            <w:r w:rsidR="00B45235" w:rsidRPr="00633262">
              <w:rPr>
                <w:sz w:val="18"/>
              </w:rPr>
              <w:t>public</w:t>
            </w:r>
            <w:ins w:id="551" w:author="Sean" w:date="2021-06-09T12:17:00Z">
              <w:r w:rsidRPr="00633262">
                <w:rPr>
                  <w:spacing w:val="-1"/>
                  <w:sz w:val="18"/>
                </w:rPr>
                <w:t>, surrounding land uses (including horticulture</w:t>
              </w:r>
            </w:ins>
            <w:ins w:id="552" w:author="Sean" w:date="2021-06-09T12:18:00Z">
              <w:r w:rsidR="0058741D" w:rsidRPr="00633262">
                <w:rPr>
                  <w:spacing w:val="-1"/>
                  <w:sz w:val="18"/>
                </w:rPr>
                <w:t xml:space="preserve"> and</w:t>
              </w:r>
            </w:ins>
            <w:ins w:id="553" w:author="Sean" w:date="2021-06-09T12:17:00Z">
              <w:r w:rsidRPr="00633262">
                <w:rPr>
                  <w:spacing w:val="-1"/>
                  <w:sz w:val="18"/>
                </w:rPr>
                <w:t xml:space="preserve"> </w:t>
              </w:r>
            </w:ins>
            <w:ins w:id="554" w:author="Sean" w:date="2021-06-09T12:18:00Z">
              <w:r w:rsidRPr="00633262">
                <w:rPr>
                  <w:spacing w:val="-1"/>
                  <w:sz w:val="18"/>
                </w:rPr>
                <w:t>agriculture)</w:t>
              </w:r>
            </w:ins>
            <w:ins w:id="555" w:author="Sean" w:date="2021-06-09T12:19:00Z">
              <w:r w:rsidR="0058741D" w:rsidRPr="00633262">
                <w:rPr>
                  <w:spacing w:val="-1"/>
                  <w:sz w:val="18"/>
                </w:rPr>
                <w:t xml:space="preserve"> and the environment (including groundwater and surface water)</w:t>
              </w:r>
            </w:ins>
            <w:ins w:id="556" w:author="Sean" w:date="2021-06-09T12:20:00Z">
              <w:r w:rsidR="0058741D" w:rsidRPr="00633262">
                <w:rPr>
                  <w:spacing w:val="-1"/>
                  <w:sz w:val="18"/>
                </w:rPr>
                <w:t>.</w:t>
              </w:r>
            </w:ins>
            <w:ins w:id="557" w:author="Sean" w:date="2021-06-09T12:18:00Z">
              <w:r w:rsidRPr="00633262">
                <w:rPr>
                  <w:spacing w:val="-1"/>
                  <w:sz w:val="18"/>
                </w:rPr>
                <w:t xml:space="preserve"> </w:t>
              </w:r>
            </w:ins>
            <w:del w:id="558" w:author="Sean" w:date="2021-06-09T12:17:00Z">
              <w:r w:rsidR="00B45235" w:rsidRPr="00633262" w:rsidDel="00495342">
                <w:rPr>
                  <w:spacing w:val="-1"/>
                  <w:sz w:val="18"/>
                </w:rPr>
                <w:delText xml:space="preserve"> </w:delText>
              </w:r>
              <w:r w:rsidR="00B45235" w:rsidRPr="00633262" w:rsidDel="00495342">
                <w:rPr>
                  <w:sz w:val="18"/>
                </w:rPr>
                <w:delText>most at risk.</w:delText>
              </w:r>
            </w:del>
          </w:p>
          <w:p w14:paraId="0661D5DE" w14:textId="77777777" w:rsidR="006114A9" w:rsidRPr="00633262" w:rsidRDefault="00B45235">
            <w:pPr>
              <w:pStyle w:val="TableParagraph"/>
              <w:numPr>
                <w:ilvl w:val="0"/>
                <w:numId w:val="42"/>
              </w:numPr>
              <w:tabs>
                <w:tab w:val="left" w:pos="393"/>
                <w:tab w:val="left" w:pos="394"/>
              </w:tabs>
              <w:spacing w:before="89" w:line="288" w:lineRule="auto"/>
              <w:ind w:right="238"/>
              <w:rPr>
                <w:sz w:val="18"/>
              </w:rPr>
            </w:pPr>
            <w:r w:rsidRPr="00633262">
              <w:rPr>
                <w:sz w:val="18"/>
              </w:rPr>
              <w:t>Requirements for activity median aerodynamic diameter (AMAD)</w:t>
            </w:r>
            <w:r w:rsidRPr="00633262">
              <w:rPr>
                <w:spacing w:val="1"/>
                <w:sz w:val="18"/>
              </w:rPr>
              <w:t xml:space="preserve"> </w:t>
            </w:r>
            <w:r w:rsidRPr="00633262">
              <w:rPr>
                <w:sz w:val="18"/>
              </w:rPr>
              <w:t>airborne particle sizing to be undertaken in early stages of</w:t>
            </w:r>
            <w:r w:rsidRPr="00633262">
              <w:rPr>
                <w:spacing w:val="1"/>
                <w:sz w:val="18"/>
              </w:rPr>
              <w:t xml:space="preserve"> </w:t>
            </w:r>
            <w:r w:rsidRPr="00633262">
              <w:rPr>
                <w:sz w:val="18"/>
              </w:rPr>
              <w:t>operations to determine if default conversion coefficients</w:t>
            </w:r>
            <w:r w:rsidRPr="00633262">
              <w:rPr>
                <w:spacing w:val="1"/>
                <w:sz w:val="18"/>
              </w:rPr>
              <w:t xml:space="preserve"> </w:t>
            </w:r>
            <w:r w:rsidRPr="00633262">
              <w:rPr>
                <w:sz w:val="18"/>
              </w:rPr>
              <w:t>(ARPANSA Radiation Protection Series No. 9.1, 2011) are</w:t>
            </w:r>
            <w:r w:rsidRPr="00633262">
              <w:rPr>
                <w:spacing w:val="1"/>
                <w:sz w:val="18"/>
              </w:rPr>
              <w:t xml:space="preserve"> </w:t>
            </w:r>
            <w:r w:rsidRPr="00633262">
              <w:rPr>
                <w:sz w:val="18"/>
              </w:rPr>
              <w:t>appropriate</w:t>
            </w:r>
            <w:r w:rsidRPr="00633262">
              <w:rPr>
                <w:spacing w:val="-3"/>
                <w:sz w:val="18"/>
              </w:rPr>
              <w:t xml:space="preserve"> </w:t>
            </w:r>
            <w:r w:rsidRPr="00633262">
              <w:rPr>
                <w:sz w:val="18"/>
              </w:rPr>
              <w:t>for</w:t>
            </w:r>
            <w:r w:rsidRPr="00633262">
              <w:rPr>
                <w:spacing w:val="-1"/>
                <w:sz w:val="18"/>
              </w:rPr>
              <w:t xml:space="preserve"> </w:t>
            </w:r>
            <w:r w:rsidRPr="00633262">
              <w:rPr>
                <w:sz w:val="18"/>
              </w:rPr>
              <w:t>radiation</w:t>
            </w:r>
            <w:r w:rsidRPr="00633262">
              <w:rPr>
                <w:spacing w:val="-2"/>
                <w:sz w:val="18"/>
              </w:rPr>
              <w:t xml:space="preserve"> </w:t>
            </w:r>
            <w:r w:rsidRPr="00633262">
              <w:rPr>
                <w:sz w:val="18"/>
              </w:rPr>
              <w:t>dose</w:t>
            </w:r>
            <w:r w:rsidRPr="00633262">
              <w:rPr>
                <w:spacing w:val="-1"/>
                <w:sz w:val="18"/>
              </w:rPr>
              <w:t xml:space="preserve"> </w:t>
            </w:r>
            <w:r w:rsidRPr="00633262">
              <w:rPr>
                <w:sz w:val="18"/>
              </w:rPr>
              <w:t>assessment</w:t>
            </w:r>
            <w:r w:rsidRPr="00633262">
              <w:rPr>
                <w:spacing w:val="-2"/>
                <w:sz w:val="18"/>
              </w:rPr>
              <w:t xml:space="preserve"> </w:t>
            </w:r>
            <w:r w:rsidRPr="00633262">
              <w:rPr>
                <w:sz w:val="18"/>
              </w:rPr>
              <w:t>purposes,</w:t>
            </w:r>
            <w:r w:rsidRPr="00633262">
              <w:rPr>
                <w:spacing w:val="-1"/>
                <w:sz w:val="18"/>
              </w:rPr>
              <w:t xml:space="preserve"> </w:t>
            </w:r>
            <w:r w:rsidRPr="00633262">
              <w:rPr>
                <w:sz w:val="18"/>
              </w:rPr>
              <w:t>or</w:t>
            </w:r>
            <w:r w:rsidRPr="00633262">
              <w:rPr>
                <w:spacing w:val="-1"/>
                <w:sz w:val="18"/>
              </w:rPr>
              <w:t xml:space="preserve"> </w:t>
            </w:r>
            <w:r w:rsidRPr="00633262">
              <w:rPr>
                <w:sz w:val="18"/>
              </w:rPr>
              <w:t>alternative</w:t>
            </w:r>
            <w:r w:rsidRPr="00633262">
              <w:rPr>
                <w:spacing w:val="-47"/>
                <w:sz w:val="18"/>
              </w:rPr>
              <w:t xml:space="preserve"> </w:t>
            </w:r>
            <w:r w:rsidRPr="00633262">
              <w:rPr>
                <w:sz w:val="18"/>
              </w:rPr>
              <w:t>coefficients</w:t>
            </w:r>
            <w:r w:rsidRPr="00633262">
              <w:rPr>
                <w:spacing w:val="-1"/>
                <w:sz w:val="18"/>
              </w:rPr>
              <w:t xml:space="preserve"> </w:t>
            </w:r>
            <w:r w:rsidRPr="00633262">
              <w:rPr>
                <w:sz w:val="18"/>
              </w:rPr>
              <w:t>need to be</w:t>
            </w:r>
            <w:r w:rsidRPr="00633262">
              <w:rPr>
                <w:spacing w:val="-1"/>
                <w:sz w:val="18"/>
              </w:rPr>
              <w:t xml:space="preserve"> </w:t>
            </w:r>
            <w:r w:rsidRPr="00633262">
              <w:rPr>
                <w:sz w:val="18"/>
              </w:rPr>
              <w:t>applied.</w:t>
            </w:r>
          </w:p>
          <w:p w14:paraId="72566A35" w14:textId="77777777" w:rsidR="006114A9" w:rsidRPr="00633262" w:rsidRDefault="00B45235">
            <w:pPr>
              <w:pStyle w:val="TableParagraph"/>
              <w:numPr>
                <w:ilvl w:val="0"/>
                <w:numId w:val="42"/>
              </w:numPr>
              <w:tabs>
                <w:tab w:val="left" w:pos="393"/>
                <w:tab w:val="left" w:pos="394"/>
              </w:tabs>
              <w:spacing w:before="53" w:line="288" w:lineRule="auto"/>
              <w:ind w:right="509"/>
              <w:rPr>
                <w:sz w:val="18"/>
              </w:rPr>
            </w:pPr>
            <w:r w:rsidRPr="00633262">
              <w:rPr>
                <w:sz w:val="18"/>
              </w:rPr>
              <w:t>Address radiological hazards associated with transportation of</w:t>
            </w:r>
            <w:r w:rsidRPr="00633262">
              <w:rPr>
                <w:spacing w:val="1"/>
                <w:sz w:val="18"/>
              </w:rPr>
              <w:t xml:space="preserve"> </w:t>
            </w:r>
            <w:r w:rsidRPr="00633262">
              <w:rPr>
                <w:sz w:val="18"/>
              </w:rPr>
              <w:t>heavy</w:t>
            </w:r>
            <w:r w:rsidRPr="00633262">
              <w:rPr>
                <w:spacing w:val="-3"/>
                <w:sz w:val="18"/>
              </w:rPr>
              <w:t xml:space="preserve"> </w:t>
            </w:r>
            <w:r w:rsidRPr="00633262">
              <w:rPr>
                <w:sz w:val="18"/>
              </w:rPr>
              <w:t>mineral</w:t>
            </w:r>
            <w:r w:rsidRPr="00633262">
              <w:rPr>
                <w:spacing w:val="-3"/>
                <w:sz w:val="18"/>
              </w:rPr>
              <w:t xml:space="preserve"> </w:t>
            </w:r>
            <w:r w:rsidRPr="00633262">
              <w:rPr>
                <w:sz w:val="18"/>
              </w:rPr>
              <w:t>concentrate</w:t>
            </w:r>
            <w:r w:rsidRPr="00633262">
              <w:rPr>
                <w:spacing w:val="-2"/>
                <w:sz w:val="18"/>
              </w:rPr>
              <w:t xml:space="preserve"> </w:t>
            </w:r>
            <w:r w:rsidRPr="00633262">
              <w:rPr>
                <w:sz w:val="18"/>
              </w:rPr>
              <w:t>and</w:t>
            </w:r>
            <w:r w:rsidRPr="00633262">
              <w:rPr>
                <w:spacing w:val="-3"/>
                <w:sz w:val="18"/>
              </w:rPr>
              <w:t xml:space="preserve"> </w:t>
            </w:r>
            <w:r w:rsidRPr="00633262">
              <w:rPr>
                <w:sz w:val="18"/>
              </w:rPr>
              <w:t>mitigation</w:t>
            </w:r>
            <w:r w:rsidRPr="00633262">
              <w:rPr>
                <w:spacing w:val="-3"/>
                <w:sz w:val="18"/>
              </w:rPr>
              <w:t xml:space="preserve"> </w:t>
            </w:r>
            <w:r w:rsidRPr="00633262">
              <w:rPr>
                <w:sz w:val="18"/>
              </w:rPr>
              <w:t>measures</w:t>
            </w:r>
            <w:r w:rsidRPr="00633262">
              <w:rPr>
                <w:spacing w:val="-3"/>
                <w:sz w:val="18"/>
              </w:rPr>
              <w:t xml:space="preserve"> </w:t>
            </w:r>
            <w:r w:rsidRPr="00633262">
              <w:rPr>
                <w:sz w:val="18"/>
              </w:rPr>
              <w:t>to</w:t>
            </w:r>
            <w:r w:rsidRPr="00633262">
              <w:rPr>
                <w:spacing w:val="-2"/>
                <w:sz w:val="18"/>
              </w:rPr>
              <w:t xml:space="preserve"> </w:t>
            </w:r>
            <w:r w:rsidRPr="00633262">
              <w:rPr>
                <w:sz w:val="18"/>
              </w:rPr>
              <w:t>manage</w:t>
            </w:r>
            <w:r w:rsidRPr="00633262">
              <w:rPr>
                <w:spacing w:val="-47"/>
                <w:sz w:val="18"/>
              </w:rPr>
              <w:t xml:space="preserve"> </w:t>
            </w:r>
            <w:r w:rsidRPr="00633262">
              <w:rPr>
                <w:sz w:val="18"/>
              </w:rPr>
              <w:t>potential</w:t>
            </w:r>
            <w:r w:rsidRPr="00633262">
              <w:rPr>
                <w:spacing w:val="-2"/>
                <w:sz w:val="18"/>
              </w:rPr>
              <w:t xml:space="preserve"> </w:t>
            </w:r>
            <w:r w:rsidRPr="00633262">
              <w:rPr>
                <w:sz w:val="18"/>
              </w:rPr>
              <w:t>impacts on</w:t>
            </w:r>
            <w:r w:rsidRPr="00633262">
              <w:rPr>
                <w:spacing w:val="-1"/>
                <w:sz w:val="18"/>
              </w:rPr>
              <w:t xml:space="preserve"> </w:t>
            </w:r>
            <w:r w:rsidRPr="00633262">
              <w:rPr>
                <w:sz w:val="18"/>
              </w:rPr>
              <w:t>freight</w:t>
            </w:r>
            <w:r w:rsidRPr="00633262">
              <w:rPr>
                <w:spacing w:val="-1"/>
                <w:sz w:val="18"/>
              </w:rPr>
              <w:t xml:space="preserve"> </w:t>
            </w:r>
            <w:r w:rsidRPr="00633262">
              <w:rPr>
                <w:sz w:val="18"/>
              </w:rPr>
              <w:t>contractors and the</w:t>
            </w:r>
            <w:r w:rsidRPr="00633262">
              <w:rPr>
                <w:spacing w:val="-1"/>
                <w:sz w:val="18"/>
              </w:rPr>
              <w:t xml:space="preserve"> </w:t>
            </w:r>
            <w:r w:rsidRPr="00633262">
              <w:rPr>
                <w:sz w:val="18"/>
              </w:rPr>
              <w:t>public.</w:t>
            </w:r>
          </w:p>
          <w:p w14:paraId="783554CF" w14:textId="77777777" w:rsidR="006114A9" w:rsidRPr="00633262" w:rsidRDefault="00B45235">
            <w:pPr>
              <w:pStyle w:val="TableParagraph"/>
              <w:numPr>
                <w:ilvl w:val="0"/>
                <w:numId w:val="42"/>
              </w:numPr>
              <w:tabs>
                <w:tab w:val="left" w:pos="393"/>
                <w:tab w:val="left" w:pos="394"/>
              </w:tabs>
              <w:spacing w:before="49" w:line="285" w:lineRule="auto"/>
              <w:ind w:right="408"/>
              <w:rPr>
                <w:sz w:val="18"/>
              </w:rPr>
            </w:pPr>
            <w:r w:rsidRPr="00633262">
              <w:rPr>
                <w:sz w:val="18"/>
              </w:rPr>
              <w:t>Responsibility</w:t>
            </w:r>
            <w:r w:rsidRPr="00633262">
              <w:rPr>
                <w:spacing w:val="-2"/>
                <w:sz w:val="18"/>
              </w:rPr>
              <w:t xml:space="preserve"> </w:t>
            </w:r>
            <w:r w:rsidRPr="00633262">
              <w:rPr>
                <w:sz w:val="18"/>
              </w:rPr>
              <w:t>for, and</w:t>
            </w:r>
            <w:r w:rsidRPr="00633262">
              <w:rPr>
                <w:spacing w:val="-1"/>
                <w:sz w:val="18"/>
              </w:rPr>
              <w:t xml:space="preserve"> </w:t>
            </w:r>
            <w:r w:rsidRPr="00633262">
              <w:rPr>
                <w:sz w:val="18"/>
              </w:rPr>
              <w:t>frequency</w:t>
            </w:r>
            <w:r w:rsidRPr="00633262">
              <w:rPr>
                <w:spacing w:val="-1"/>
                <w:sz w:val="18"/>
              </w:rPr>
              <w:t xml:space="preserve"> </w:t>
            </w:r>
            <w:r w:rsidRPr="00633262">
              <w:rPr>
                <w:sz w:val="18"/>
              </w:rPr>
              <w:t>of,</w:t>
            </w:r>
            <w:r w:rsidRPr="00633262">
              <w:rPr>
                <w:spacing w:val="-1"/>
                <w:sz w:val="18"/>
              </w:rPr>
              <w:t xml:space="preserve"> </w:t>
            </w:r>
            <w:r w:rsidRPr="00633262">
              <w:rPr>
                <w:sz w:val="18"/>
              </w:rPr>
              <w:t>reviews</w:t>
            </w:r>
            <w:r w:rsidRPr="00633262">
              <w:rPr>
                <w:spacing w:val="-1"/>
                <w:sz w:val="18"/>
              </w:rPr>
              <w:t xml:space="preserve"> </w:t>
            </w:r>
            <w:r w:rsidRPr="00633262">
              <w:rPr>
                <w:sz w:val="18"/>
              </w:rPr>
              <w:t>of</w:t>
            </w:r>
            <w:r w:rsidRPr="00633262">
              <w:rPr>
                <w:spacing w:val="-1"/>
                <w:sz w:val="18"/>
              </w:rPr>
              <w:t xml:space="preserve"> </w:t>
            </w:r>
            <w:r w:rsidRPr="00633262">
              <w:rPr>
                <w:sz w:val="18"/>
              </w:rPr>
              <w:t>the</w:t>
            </w:r>
            <w:r w:rsidRPr="00633262">
              <w:rPr>
                <w:spacing w:val="-2"/>
                <w:sz w:val="18"/>
              </w:rPr>
              <w:t xml:space="preserve"> </w:t>
            </w:r>
            <w:r w:rsidRPr="00633262">
              <w:rPr>
                <w:sz w:val="18"/>
              </w:rPr>
              <w:t>management</w:t>
            </w:r>
            <w:r w:rsidRPr="00633262">
              <w:rPr>
                <w:spacing w:val="-47"/>
                <w:sz w:val="18"/>
              </w:rPr>
              <w:t xml:space="preserve"> </w:t>
            </w:r>
            <w:r w:rsidRPr="00633262">
              <w:rPr>
                <w:sz w:val="18"/>
              </w:rPr>
              <w:t>plan.</w:t>
            </w:r>
          </w:p>
        </w:tc>
        <w:tc>
          <w:tcPr>
            <w:tcW w:w="3119" w:type="dxa"/>
          </w:tcPr>
          <w:p w14:paraId="31037639" w14:textId="618A025D" w:rsidR="006114A9" w:rsidRPr="00633262" w:rsidRDefault="00B45235">
            <w:pPr>
              <w:pStyle w:val="TableParagraph"/>
              <w:ind w:left="109"/>
              <w:rPr>
                <w:sz w:val="18"/>
              </w:rPr>
            </w:pPr>
            <w:r w:rsidRPr="00633262">
              <w:rPr>
                <w:sz w:val="18"/>
              </w:rPr>
              <w:t>D</w:t>
            </w:r>
            <w:ins w:id="559" w:author="Sean" w:date="2021-06-09T11:54:00Z">
              <w:r w:rsidR="001604F9" w:rsidRPr="00633262">
                <w:rPr>
                  <w:sz w:val="18"/>
                </w:rPr>
                <w:t>epartment of Health</w:t>
              </w:r>
            </w:ins>
            <w:del w:id="560" w:author="Sean" w:date="2021-06-09T11:54:00Z">
              <w:r w:rsidRPr="00633262" w:rsidDel="001604F9">
                <w:rPr>
                  <w:sz w:val="18"/>
                </w:rPr>
                <w:delText>HHS</w:delText>
              </w:r>
            </w:del>
          </w:p>
          <w:p w14:paraId="757F9F05" w14:textId="77777777" w:rsidR="006114A9" w:rsidRDefault="00B45235">
            <w:pPr>
              <w:pStyle w:val="TableParagraph"/>
              <w:spacing w:before="104"/>
              <w:ind w:left="109"/>
              <w:rPr>
                <w:ins w:id="561" w:author="Hannah McGuigan" w:date="2021-07-05T08:50:00Z"/>
                <w:sz w:val="18"/>
              </w:rPr>
            </w:pPr>
            <w:r w:rsidRPr="00633262">
              <w:rPr>
                <w:sz w:val="18"/>
              </w:rPr>
              <w:t>(</w:t>
            </w:r>
            <w:del w:id="562" w:author="Hannah McGuigan" w:date="2021-07-01T19:13:00Z">
              <w:r w:rsidRPr="00221E23" w:rsidDel="006C34F4">
                <w:rPr>
                  <w:sz w:val="18"/>
                  <w:highlight w:val="yellow"/>
                  <w:rPrChange w:id="563" w:author="Hannah McGuigan" w:date="2021-07-07T10:13:00Z">
                    <w:rPr>
                      <w:sz w:val="18"/>
                    </w:rPr>
                  </w:rPrChange>
                </w:rPr>
                <w:delText>EPA</w:delText>
              </w:r>
              <w:r w:rsidRPr="00633262" w:rsidDel="006C34F4">
                <w:rPr>
                  <w:sz w:val="18"/>
                </w:rPr>
                <w:delText>,</w:delText>
              </w:r>
              <w:r w:rsidRPr="00633262" w:rsidDel="006C34F4">
                <w:rPr>
                  <w:spacing w:val="-1"/>
                  <w:sz w:val="18"/>
                </w:rPr>
                <w:delText xml:space="preserve"> </w:delText>
              </w:r>
            </w:del>
            <w:r w:rsidRPr="00633262">
              <w:rPr>
                <w:sz w:val="18"/>
              </w:rPr>
              <w:t>ERR,</w:t>
            </w:r>
            <w:r w:rsidRPr="00633262">
              <w:rPr>
                <w:spacing w:val="-1"/>
                <w:sz w:val="18"/>
              </w:rPr>
              <w:t xml:space="preserve"> </w:t>
            </w:r>
            <w:r w:rsidRPr="00633262">
              <w:rPr>
                <w:sz w:val="18"/>
              </w:rPr>
              <w:t>DELWP)</w:t>
            </w:r>
          </w:p>
          <w:p w14:paraId="6CDB2745" w14:textId="421A2A2D" w:rsidR="005D034F" w:rsidRPr="00633262" w:rsidRDefault="005D034F">
            <w:pPr>
              <w:pStyle w:val="TableParagraph"/>
              <w:spacing w:before="104"/>
              <w:ind w:left="109"/>
              <w:rPr>
                <w:sz w:val="18"/>
              </w:rPr>
            </w:pPr>
            <w:ins w:id="564" w:author="Hannah McGuigan" w:date="2021-07-05T08:50:00Z">
              <w:r>
                <w:rPr>
                  <w:sz w:val="18"/>
                </w:rPr>
                <w:t>[</w:t>
              </w:r>
              <w:r w:rsidRPr="00435319">
                <w:rPr>
                  <w:sz w:val="18"/>
                  <w:highlight w:val="yellow"/>
                </w:rPr>
                <w:t xml:space="preserve">EPA Note: EPA is not aware of any referral role it has in relation to the radiation licence or any </w:t>
              </w:r>
              <w:r w:rsidR="00837951" w:rsidRPr="00435319">
                <w:rPr>
                  <w:sz w:val="18"/>
                  <w:highlight w:val="yellow"/>
                </w:rPr>
                <w:t>plans. DHHS to confirm]</w:t>
              </w:r>
            </w:ins>
          </w:p>
        </w:tc>
      </w:tr>
      <w:tr w:rsidR="006114A9" w:rsidRPr="00633262" w14:paraId="120CCF35" w14:textId="77777777">
        <w:trPr>
          <w:trHeight w:val="2429"/>
        </w:trPr>
        <w:tc>
          <w:tcPr>
            <w:tcW w:w="2429" w:type="dxa"/>
          </w:tcPr>
          <w:p w14:paraId="447298BF" w14:textId="77777777" w:rsidR="006114A9" w:rsidRPr="00633262" w:rsidRDefault="00B45235">
            <w:pPr>
              <w:pStyle w:val="TableParagraph"/>
              <w:spacing w:before="90" w:line="290" w:lineRule="auto"/>
              <w:ind w:right="831"/>
              <w:rPr>
                <w:sz w:val="18"/>
              </w:rPr>
            </w:pPr>
            <w:r w:rsidRPr="00633262">
              <w:rPr>
                <w:sz w:val="18"/>
              </w:rPr>
              <w:t>Radioactive waste</w:t>
            </w:r>
            <w:r w:rsidRPr="00633262">
              <w:rPr>
                <w:spacing w:val="-47"/>
                <w:sz w:val="18"/>
              </w:rPr>
              <w:t xml:space="preserve"> </w:t>
            </w:r>
            <w:r w:rsidRPr="00633262">
              <w:rPr>
                <w:sz w:val="18"/>
              </w:rPr>
              <w:t>management</w:t>
            </w:r>
            <w:r w:rsidRPr="00633262">
              <w:rPr>
                <w:spacing w:val="-3"/>
                <w:sz w:val="18"/>
              </w:rPr>
              <w:t xml:space="preserve"> </w:t>
            </w:r>
            <w:r w:rsidRPr="00633262">
              <w:rPr>
                <w:sz w:val="18"/>
              </w:rPr>
              <w:t>plan</w:t>
            </w:r>
          </w:p>
        </w:tc>
        <w:tc>
          <w:tcPr>
            <w:tcW w:w="1424" w:type="dxa"/>
          </w:tcPr>
          <w:p w14:paraId="7B5A9E44" w14:textId="77777777" w:rsidR="006114A9" w:rsidRPr="00633262" w:rsidRDefault="006114A9">
            <w:pPr>
              <w:pStyle w:val="TableParagraph"/>
              <w:spacing w:before="9"/>
              <w:ind w:left="0"/>
              <w:rPr>
                <w:b/>
                <w:sz w:val="6"/>
              </w:rPr>
            </w:pPr>
          </w:p>
          <w:p w14:paraId="5E769076" w14:textId="77777777" w:rsidR="006114A9" w:rsidRPr="00633262" w:rsidRDefault="00B45235">
            <w:pPr>
              <w:pStyle w:val="TableParagraph"/>
              <w:spacing w:before="0" w:line="210" w:lineRule="exact"/>
              <w:ind w:left="253"/>
              <w:rPr>
                <w:sz w:val="20"/>
              </w:rPr>
            </w:pPr>
            <w:r w:rsidRPr="00633262">
              <w:rPr>
                <w:noProof/>
                <w:position w:val="-3"/>
                <w:sz w:val="20"/>
                <w:lang w:val="en-AU" w:eastAsia="en-AU"/>
              </w:rPr>
              <w:drawing>
                <wp:inline distT="0" distB="0" distL="0" distR="0" wp14:anchorId="3E6A3C76" wp14:editId="0C9E52C3">
                  <wp:extent cx="189793" cy="133350"/>
                  <wp:effectExtent l="0" t="0" r="0" b="0"/>
                  <wp:docPr id="2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8.png"/>
                          <pic:cNvPicPr/>
                        </pic:nvPicPr>
                        <pic:blipFill>
                          <a:blip r:embed="rId125"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1653" w:type="dxa"/>
          </w:tcPr>
          <w:p w14:paraId="0590DF27" w14:textId="77777777" w:rsidR="006114A9" w:rsidRPr="00633262" w:rsidRDefault="006114A9">
            <w:pPr>
              <w:pStyle w:val="TableParagraph"/>
              <w:spacing w:before="9"/>
              <w:ind w:left="0"/>
              <w:rPr>
                <w:b/>
                <w:sz w:val="6"/>
              </w:rPr>
            </w:pPr>
          </w:p>
          <w:p w14:paraId="21CD9E4E" w14:textId="77777777" w:rsidR="006114A9" w:rsidRPr="00633262" w:rsidRDefault="00B45235">
            <w:pPr>
              <w:pStyle w:val="TableParagraph"/>
              <w:spacing w:before="0" w:line="210" w:lineRule="exact"/>
              <w:ind w:left="378"/>
              <w:rPr>
                <w:sz w:val="20"/>
              </w:rPr>
            </w:pPr>
            <w:r w:rsidRPr="00633262">
              <w:rPr>
                <w:noProof/>
                <w:position w:val="-3"/>
                <w:sz w:val="20"/>
                <w:lang w:val="en-AU" w:eastAsia="en-AU"/>
              </w:rPr>
              <w:drawing>
                <wp:inline distT="0" distB="0" distL="0" distR="0" wp14:anchorId="30D9B8CA" wp14:editId="2B92EED5">
                  <wp:extent cx="189793" cy="133350"/>
                  <wp:effectExtent l="0" t="0" r="0" b="0"/>
                  <wp:docPr id="29"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9.png"/>
                          <pic:cNvPicPr/>
                        </pic:nvPicPr>
                        <pic:blipFill>
                          <a:blip r:embed="rId128"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5935" w:type="dxa"/>
          </w:tcPr>
          <w:p w14:paraId="683EE695" w14:textId="77777777" w:rsidR="006114A9" w:rsidRPr="00633262" w:rsidRDefault="00B45235">
            <w:pPr>
              <w:pStyle w:val="TableParagraph"/>
              <w:numPr>
                <w:ilvl w:val="0"/>
                <w:numId w:val="41"/>
              </w:numPr>
              <w:tabs>
                <w:tab w:val="left" w:pos="393"/>
                <w:tab w:val="left" w:pos="394"/>
              </w:tabs>
              <w:spacing w:before="78" w:line="288" w:lineRule="auto"/>
              <w:ind w:right="160"/>
              <w:rPr>
                <w:sz w:val="18"/>
              </w:rPr>
            </w:pPr>
            <w:r w:rsidRPr="00633262">
              <w:rPr>
                <w:sz w:val="18"/>
              </w:rPr>
              <w:t>Waste generated, processes generating the waste and the</w:t>
            </w:r>
            <w:r w:rsidRPr="00633262">
              <w:rPr>
                <w:spacing w:val="1"/>
                <w:sz w:val="18"/>
              </w:rPr>
              <w:t xml:space="preserve"> </w:t>
            </w:r>
            <w:r w:rsidRPr="00633262">
              <w:rPr>
                <w:sz w:val="18"/>
              </w:rPr>
              <w:t>environment</w:t>
            </w:r>
            <w:r w:rsidRPr="00633262">
              <w:rPr>
                <w:spacing w:val="-2"/>
                <w:sz w:val="18"/>
              </w:rPr>
              <w:t xml:space="preserve"> </w:t>
            </w:r>
            <w:r w:rsidRPr="00633262">
              <w:rPr>
                <w:sz w:val="18"/>
              </w:rPr>
              <w:t>into</w:t>
            </w:r>
            <w:r w:rsidRPr="00633262">
              <w:rPr>
                <w:spacing w:val="-2"/>
                <w:sz w:val="18"/>
              </w:rPr>
              <w:t xml:space="preserve"> </w:t>
            </w:r>
            <w:r w:rsidRPr="00633262">
              <w:rPr>
                <w:sz w:val="18"/>
              </w:rPr>
              <w:t>which</w:t>
            </w:r>
            <w:r w:rsidRPr="00633262">
              <w:rPr>
                <w:spacing w:val="-2"/>
                <w:sz w:val="18"/>
              </w:rPr>
              <w:t xml:space="preserve"> </w:t>
            </w:r>
            <w:r w:rsidRPr="00633262">
              <w:rPr>
                <w:sz w:val="18"/>
              </w:rPr>
              <w:t>the</w:t>
            </w:r>
            <w:r w:rsidRPr="00633262">
              <w:rPr>
                <w:spacing w:val="-3"/>
                <w:sz w:val="18"/>
              </w:rPr>
              <w:t xml:space="preserve"> </w:t>
            </w:r>
            <w:r w:rsidRPr="00633262">
              <w:rPr>
                <w:sz w:val="18"/>
              </w:rPr>
              <w:t>waste</w:t>
            </w:r>
            <w:r w:rsidRPr="00633262">
              <w:rPr>
                <w:spacing w:val="-3"/>
                <w:sz w:val="18"/>
              </w:rPr>
              <w:t xml:space="preserve"> </w:t>
            </w:r>
            <w:r w:rsidRPr="00633262">
              <w:rPr>
                <w:sz w:val="18"/>
              </w:rPr>
              <w:t>will be</w:t>
            </w:r>
            <w:r w:rsidRPr="00633262">
              <w:rPr>
                <w:spacing w:val="-3"/>
                <w:sz w:val="18"/>
              </w:rPr>
              <w:t xml:space="preserve"> </w:t>
            </w:r>
            <w:r w:rsidRPr="00633262">
              <w:rPr>
                <w:sz w:val="18"/>
              </w:rPr>
              <w:t>discharged</w:t>
            </w:r>
            <w:r w:rsidRPr="00633262">
              <w:rPr>
                <w:spacing w:val="-2"/>
                <w:sz w:val="18"/>
              </w:rPr>
              <w:t xml:space="preserve"> </w:t>
            </w:r>
            <w:r w:rsidRPr="00633262">
              <w:rPr>
                <w:sz w:val="18"/>
              </w:rPr>
              <w:t>or</w:t>
            </w:r>
            <w:r w:rsidRPr="00633262">
              <w:rPr>
                <w:spacing w:val="-2"/>
                <w:sz w:val="18"/>
              </w:rPr>
              <w:t xml:space="preserve"> </w:t>
            </w:r>
            <w:r w:rsidRPr="00633262">
              <w:rPr>
                <w:sz w:val="18"/>
              </w:rPr>
              <w:t>disposed</w:t>
            </w:r>
            <w:r w:rsidRPr="00633262">
              <w:rPr>
                <w:spacing w:val="-2"/>
                <w:sz w:val="18"/>
              </w:rPr>
              <w:t xml:space="preserve"> </w:t>
            </w:r>
            <w:r w:rsidRPr="00633262">
              <w:rPr>
                <w:sz w:val="18"/>
              </w:rPr>
              <w:t>of.</w:t>
            </w:r>
            <w:r w:rsidRPr="00633262">
              <w:rPr>
                <w:spacing w:val="-47"/>
                <w:sz w:val="18"/>
              </w:rPr>
              <w:t xml:space="preserve"> </w:t>
            </w:r>
            <w:r w:rsidRPr="00633262">
              <w:rPr>
                <w:sz w:val="18"/>
              </w:rPr>
              <w:t>Facilities and procedures involved in the handling, treatment,</w:t>
            </w:r>
            <w:r w:rsidRPr="00633262">
              <w:rPr>
                <w:spacing w:val="1"/>
                <w:sz w:val="18"/>
              </w:rPr>
              <w:t xml:space="preserve"> </w:t>
            </w:r>
            <w:r w:rsidRPr="00633262">
              <w:rPr>
                <w:sz w:val="18"/>
              </w:rPr>
              <w:t>storage</w:t>
            </w:r>
            <w:r w:rsidRPr="00633262">
              <w:rPr>
                <w:spacing w:val="-2"/>
                <w:sz w:val="18"/>
              </w:rPr>
              <w:t xml:space="preserve"> </w:t>
            </w:r>
            <w:r w:rsidRPr="00633262">
              <w:rPr>
                <w:sz w:val="18"/>
              </w:rPr>
              <w:t>and</w:t>
            </w:r>
            <w:r w:rsidRPr="00633262">
              <w:rPr>
                <w:spacing w:val="-1"/>
                <w:sz w:val="18"/>
              </w:rPr>
              <w:t xml:space="preserve"> </w:t>
            </w:r>
            <w:r w:rsidRPr="00633262">
              <w:rPr>
                <w:sz w:val="18"/>
              </w:rPr>
              <w:t>disposal of radioactive</w:t>
            </w:r>
            <w:r w:rsidRPr="00633262">
              <w:rPr>
                <w:spacing w:val="-1"/>
                <w:sz w:val="18"/>
              </w:rPr>
              <w:t xml:space="preserve"> </w:t>
            </w:r>
            <w:r w:rsidRPr="00633262">
              <w:rPr>
                <w:sz w:val="18"/>
              </w:rPr>
              <w:t>waste.</w:t>
            </w:r>
          </w:p>
          <w:p w14:paraId="5020D093" w14:textId="77777777" w:rsidR="006114A9" w:rsidRPr="00633262" w:rsidRDefault="00B45235">
            <w:pPr>
              <w:pStyle w:val="TableParagraph"/>
              <w:numPr>
                <w:ilvl w:val="0"/>
                <w:numId w:val="41"/>
              </w:numPr>
              <w:tabs>
                <w:tab w:val="left" w:pos="393"/>
                <w:tab w:val="left" w:pos="394"/>
              </w:tabs>
              <w:spacing w:before="51" w:line="288" w:lineRule="auto"/>
              <w:ind w:right="127"/>
              <w:rPr>
                <w:sz w:val="18"/>
              </w:rPr>
            </w:pPr>
            <w:r w:rsidRPr="00633262">
              <w:rPr>
                <w:sz w:val="18"/>
              </w:rPr>
              <w:t>Prediction of environmental concentrations of radionuclides and</w:t>
            </w:r>
            <w:r w:rsidRPr="00633262">
              <w:rPr>
                <w:spacing w:val="1"/>
                <w:sz w:val="18"/>
              </w:rPr>
              <w:t xml:space="preserve"> </w:t>
            </w:r>
            <w:r w:rsidRPr="00633262">
              <w:rPr>
                <w:sz w:val="18"/>
              </w:rPr>
              <w:t>radiation doses to people from the proposed waste management</w:t>
            </w:r>
            <w:r w:rsidRPr="00633262">
              <w:rPr>
                <w:spacing w:val="1"/>
                <w:sz w:val="18"/>
              </w:rPr>
              <w:t xml:space="preserve"> </w:t>
            </w:r>
            <w:r w:rsidRPr="00633262">
              <w:rPr>
                <w:sz w:val="18"/>
              </w:rPr>
              <w:t>practices, including demonstration that the radiation protection</w:t>
            </w:r>
            <w:r w:rsidRPr="00633262">
              <w:rPr>
                <w:spacing w:val="1"/>
                <w:sz w:val="18"/>
              </w:rPr>
              <w:t xml:space="preserve"> </w:t>
            </w:r>
            <w:r w:rsidRPr="00633262">
              <w:rPr>
                <w:sz w:val="18"/>
              </w:rPr>
              <w:t xml:space="preserve">requirements of the </w:t>
            </w:r>
            <w:r w:rsidRPr="00633262">
              <w:rPr>
                <w:i/>
                <w:sz w:val="18"/>
              </w:rPr>
              <w:t xml:space="preserve">Code of Practice on Radiation Protection </w:t>
            </w:r>
            <w:r w:rsidRPr="00633262">
              <w:rPr>
                <w:sz w:val="18"/>
              </w:rPr>
              <w:t>will be</w:t>
            </w:r>
            <w:r w:rsidRPr="00633262">
              <w:rPr>
                <w:spacing w:val="-48"/>
                <w:sz w:val="18"/>
              </w:rPr>
              <w:t xml:space="preserve"> </w:t>
            </w:r>
            <w:r w:rsidRPr="00633262">
              <w:rPr>
                <w:sz w:val="18"/>
              </w:rPr>
              <w:t>met.</w:t>
            </w:r>
          </w:p>
        </w:tc>
        <w:tc>
          <w:tcPr>
            <w:tcW w:w="3119" w:type="dxa"/>
          </w:tcPr>
          <w:p w14:paraId="15EE6734" w14:textId="52DE42EF" w:rsidR="006114A9" w:rsidRPr="00633262" w:rsidRDefault="00B45235">
            <w:pPr>
              <w:pStyle w:val="TableParagraph"/>
              <w:ind w:left="109"/>
              <w:rPr>
                <w:sz w:val="18"/>
              </w:rPr>
            </w:pPr>
            <w:del w:id="565" w:author="Sean" w:date="2021-06-09T12:22:00Z">
              <w:r w:rsidRPr="00633262" w:rsidDel="0058741D">
                <w:rPr>
                  <w:sz w:val="18"/>
                </w:rPr>
                <w:delText>DHHS</w:delText>
              </w:r>
            </w:del>
            <w:ins w:id="566" w:author="Sean" w:date="2021-06-09T12:22:00Z">
              <w:r w:rsidR="0058741D" w:rsidRPr="00633262">
                <w:rPr>
                  <w:sz w:val="18"/>
                </w:rPr>
                <w:t>Department of Health</w:t>
              </w:r>
            </w:ins>
          </w:p>
          <w:p w14:paraId="75F9FA86" w14:textId="77777777" w:rsidR="006114A9" w:rsidRPr="00633262" w:rsidRDefault="00B45235">
            <w:pPr>
              <w:pStyle w:val="TableParagraph"/>
              <w:spacing w:before="103"/>
              <w:ind w:left="109"/>
              <w:rPr>
                <w:sz w:val="18"/>
              </w:rPr>
            </w:pPr>
            <w:r w:rsidRPr="00633262">
              <w:rPr>
                <w:sz w:val="18"/>
              </w:rPr>
              <w:t>(</w:t>
            </w:r>
            <w:del w:id="567" w:author="Hannah McGuigan" w:date="2021-07-01T19:14:00Z">
              <w:r w:rsidRPr="00221E23" w:rsidDel="006C34F4">
                <w:rPr>
                  <w:sz w:val="18"/>
                  <w:highlight w:val="yellow"/>
                  <w:rPrChange w:id="568" w:author="Hannah McGuigan" w:date="2021-07-07T10:13:00Z">
                    <w:rPr>
                      <w:sz w:val="18"/>
                    </w:rPr>
                  </w:rPrChange>
                </w:rPr>
                <w:delText>EPA</w:delText>
              </w:r>
              <w:r w:rsidRPr="00633262" w:rsidDel="006C34F4">
                <w:rPr>
                  <w:sz w:val="18"/>
                </w:rPr>
                <w:delText>,</w:delText>
              </w:r>
              <w:r w:rsidRPr="00633262" w:rsidDel="006C34F4">
                <w:rPr>
                  <w:spacing w:val="-1"/>
                  <w:sz w:val="18"/>
                </w:rPr>
                <w:delText xml:space="preserve"> </w:delText>
              </w:r>
            </w:del>
            <w:r w:rsidRPr="00633262">
              <w:rPr>
                <w:sz w:val="18"/>
              </w:rPr>
              <w:t>ERR,</w:t>
            </w:r>
            <w:r w:rsidRPr="00633262">
              <w:rPr>
                <w:spacing w:val="-1"/>
                <w:sz w:val="18"/>
              </w:rPr>
              <w:t xml:space="preserve"> </w:t>
            </w:r>
            <w:r w:rsidRPr="00633262">
              <w:rPr>
                <w:sz w:val="18"/>
              </w:rPr>
              <w:t>DELWP)</w:t>
            </w:r>
          </w:p>
        </w:tc>
      </w:tr>
    </w:tbl>
    <w:p w14:paraId="1075E6B8" w14:textId="77777777" w:rsidR="006114A9" w:rsidRPr="00633262" w:rsidRDefault="006114A9">
      <w:pPr>
        <w:rPr>
          <w:sz w:val="18"/>
        </w:rPr>
        <w:sectPr w:rsidR="006114A9" w:rsidRPr="00633262">
          <w:pgSz w:w="16840" w:h="11910" w:orient="landscape"/>
          <w:pgMar w:top="1180" w:right="1020" w:bottom="880" w:left="1020" w:header="346" w:footer="686" w:gutter="0"/>
          <w:cols w:space="720"/>
        </w:sectPr>
      </w:pPr>
    </w:p>
    <w:p w14:paraId="1620D8BE" w14:textId="77777777" w:rsidR="006114A9" w:rsidRPr="00633262" w:rsidRDefault="006114A9">
      <w:pPr>
        <w:pStyle w:val="BodyText"/>
        <w:spacing w:before="6"/>
        <w:rPr>
          <w:b/>
          <w:sz w:val="2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29"/>
        <w:gridCol w:w="1424"/>
        <w:gridCol w:w="1653"/>
        <w:gridCol w:w="5935"/>
        <w:gridCol w:w="3119"/>
      </w:tblGrid>
      <w:tr w:rsidR="006114A9" w:rsidRPr="00633262" w14:paraId="05ECAD5F" w14:textId="77777777">
        <w:trPr>
          <w:trHeight w:val="870"/>
        </w:trPr>
        <w:tc>
          <w:tcPr>
            <w:tcW w:w="2429" w:type="dxa"/>
            <w:shd w:val="clear" w:color="auto" w:fill="9B880E"/>
          </w:tcPr>
          <w:p w14:paraId="0527B7D6" w14:textId="77777777" w:rsidR="006114A9" w:rsidRPr="00633262" w:rsidRDefault="00B45235">
            <w:pPr>
              <w:pStyle w:val="TableParagraph"/>
              <w:rPr>
                <w:b/>
                <w:sz w:val="18"/>
              </w:rPr>
            </w:pPr>
            <w:r w:rsidRPr="00633262">
              <w:rPr>
                <w:b/>
                <w:color w:val="FFFFFF"/>
                <w:sz w:val="18"/>
              </w:rPr>
              <w:t>Plan</w:t>
            </w:r>
          </w:p>
        </w:tc>
        <w:tc>
          <w:tcPr>
            <w:tcW w:w="1424" w:type="dxa"/>
            <w:shd w:val="clear" w:color="auto" w:fill="9B880E"/>
          </w:tcPr>
          <w:p w14:paraId="5FC432CE" w14:textId="77777777" w:rsidR="006114A9" w:rsidRPr="00633262" w:rsidRDefault="00B45235">
            <w:pPr>
              <w:pStyle w:val="TableParagraph"/>
              <w:spacing w:before="90" w:line="292" w:lineRule="auto"/>
              <w:ind w:left="196" w:right="180" w:firstLine="224"/>
              <w:rPr>
                <w:b/>
                <w:sz w:val="18"/>
              </w:rPr>
            </w:pPr>
            <w:r w:rsidRPr="00633262">
              <w:rPr>
                <w:b/>
                <w:color w:val="FFFFFF"/>
                <w:sz w:val="18"/>
              </w:rPr>
              <w:t>Mining</w:t>
            </w:r>
            <w:r w:rsidRPr="00633262">
              <w:rPr>
                <w:b/>
                <w:color w:val="FFFFFF"/>
                <w:spacing w:val="1"/>
                <w:sz w:val="18"/>
              </w:rPr>
              <w:t xml:space="preserve"> </w:t>
            </w:r>
            <w:r w:rsidRPr="00633262">
              <w:rPr>
                <w:b/>
                <w:color w:val="FFFFFF"/>
                <w:sz w:val="18"/>
              </w:rPr>
              <w:t>licence</w:t>
            </w:r>
            <w:r w:rsidRPr="00633262">
              <w:rPr>
                <w:b/>
                <w:color w:val="FFFFFF"/>
                <w:spacing w:val="-13"/>
                <w:sz w:val="18"/>
              </w:rPr>
              <w:t xml:space="preserve"> </w:t>
            </w:r>
            <w:r w:rsidRPr="00633262">
              <w:rPr>
                <w:b/>
                <w:color w:val="FFFFFF"/>
                <w:sz w:val="18"/>
              </w:rPr>
              <w:t>area</w:t>
            </w:r>
          </w:p>
        </w:tc>
        <w:tc>
          <w:tcPr>
            <w:tcW w:w="1653" w:type="dxa"/>
            <w:shd w:val="clear" w:color="auto" w:fill="9B880E"/>
          </w:tcPr>
          <w:p w14:paraId="04DDED2B" w14:textId="77777777" w:rsidR="006114A9" w:rsidRPr="00633262" w:rsidRDefault="00B45235">
            <w:pPr>
              <w:pStyle w:val="TableParagraph"/>
              <w:spacing w:before="90" w:line="290" w:lineRule="auto"/>
              <w:ind w:left="132" w:right="118" w:hanging="2"/>
              <w:jc w:val="center"/>
              <w:rPr>
                <w:b/>
                <w:sz w:val="18"/>
              </w:rPr>
            </w:pPr>
            <w:r w:rsidRPr="00633262">
              <w:rPr>
                <w:b/>
                <w:color w:val="FFFFFF"/>
                <w:sz w:val="18"/>
              </w:rPr>
              <w:t>Specific</w:t>
            </w:r>
            <w:r w:rsidRPr="00633262">
              <w:rPr>
                <w:b/>
                <w:color w:val="FFFFFF"/>
                <w:spacing w:val="1"/>
                <w:sz w:val="18"/>
              </w:rPr>
              <w:t xml:space="preserve"> </w:t>
            </w:r>
            <w:r w:rsidRPr="00633262">
              <w:rPr>
                <w:b/>
                <w:color w:val="FFFFFF"/>
                <w:spacing w:val="-1"/>
                <w:sz w:val="18"/>
              </w:rPr>
              <w:t xml:space="preserve">controls </w:t>
            </w:r>
            <w:r w:rsidRPr="00633262">
              <w:rPr>
                <w:b/>
                <w:color w:val="FFFFFF"/>
                <w:sz w:val="18"/>
              </w:rPr>
              <w:t>overlay</w:t>
            </w:r>
            <w:r w:rsidRPr="00633262">
              <w:rPr>
                <w:b/>
                <w:color w:val="FFFFFF"/>
                <w:spacing w:val="-47"/>
                <w:sz w:val="18"/>
              </w:rPr>
              <w:t xml:space="preserve"> </w:t>
            </w:r>
            <w:r w:rsidRPr="00633262">
              <w:rPr>
                <w:b/>
                <w:color w:val="FFFFFF"/>
                <w:sz w:val="18"/>
              </w:rPr>
              <w:t>area</w:t>
            </w:r>
          </w:p>
        </w:tc>
        <w:tc>
          <w:tcPr>
            <w:tcW w:w="5935" w:type="dxa"/>
            <w:shd w:val="clear" w:color="auto" w:fill="9B880E"/>
          </w:tcPr>
          <w:p w14:paraId="50E0466A" w14:textId="77777777" w:rsidR="006114A9" w:rsidRPr="00633262" w:rsidRDefault="00B45235">
            <w:pPr>
              <w:pStyle w:val="TableParagraph"/>
              <w:ind w:left="1963"/>
              <w:rPr>
                <w:b/>
                <w:sz w:val="18"/>
              </w:rPr>
            </w:pPr>
            <w:r w:rsidRPr="00633262">
              <w:rPr>
                <w:b/>
                <w:color w:val="FFFFFF"/>
                <w:sz w:val="18"/>
              </w:rPr>
              <w:t>Description</w:t>
            </w:r>
            <w:r w:rsidRPr="00633262">
              <w:rPr>
                <w:b/>
                <w:color w:val="FFFFFF"/>
                <w:spacing w:val="-1"/>
                <w:sz w:val="18"/>
              </w:rPr>
              <w:t xml:space="preserve"> </w:t>
            </w:r>
            <w:r w:rsidRPr="00633262">
              <w:rPr>
                <w:b/>
                <w:color w:val="FFFFFF"/>
                <w:sz w:val="18"/>
              </w:rPr>
              <w:t>of</w:t>
            </w:r>
            <w:r w:rsidRPr="00633262">
              <w:rPr>
                <w:b/>
                <w:color w:val="FFFFFF"/>
                <w:spacing w:val="-3"/>
                <w:sz w:val="18"/>
              </w:rPr>
              <w:t xml:space="preserve"> </w:t>
            </w:r>
            <w:r w:rsidRPr="00633262">
              <w:rPr>
                <w:b/>
                <w:color w:val="FFFFFF"/>
                <w:sz w:val="18"/>
              </w:rPr>
              <w:t>contents</w:t>
            </w:r>
          </w:p>
        </w:tc>
        <w:tc>
          <w:tcPr>
            <w:tcW w:w="3119" w:type="dxa"/>
            <w:shd w:val="clear" w:color="auto" w:fill="9B880E"/>
          </w:tcPr>
          <w:p w14:paraId="46FA2866" w14:textId="77777777" w:rsidR="006114A9" w:rsidRPr="00633262" w:rsidRDefault="00B45235">
            <w:pPr>
              <w:pStyle w:val="TableParagraph"/>
              <w:spacing w:line="360" w:lineRule="auto"/>
              <w:ind w:left="780" w:right="761" w:firstLine="390"/>
              <w:rPr>
                <w:b/>
                <w:sz w:val="18"/>
              </w:rPr>
            </w:pPr>
            <w:r w:rsidRPr="00633262">
              <w:rPr>
                <w:b/>
                <w:color w:val="FFFFFF"/>
                <w:sz w:val="18"/>
              </w:rPr>
              <w:t>Approval</w:t>
            </w:r>
            <w:r w:rsidRPr="00633262">
              <w:rPr>
                <w:b/>
                <w:color w:val="FFFFFF"/>
                <w:spacing w:val="1"/>
                <w:sz w:val="18"/>
              </w:rPr>
              <w:t xml:space="preserve"> </w:t>
            </w:r>
            <w:r w:rsidRPr="00633262">
              <w:rPr>
                <w:b/>
                <w:color w:val="FFFFFF"/>
                <w:sz w:val="18"/>
              </w:rPr>
              <w:t>(referral</w:t>
            </w:r>
            <w:r w:rsidRPr="00633262">
              <w:rPr>
                <w:b/>
                <w:color w:val="FFFFFF"/>
                <w:spacing w:val="-13"/>
                <w:sz w:val="18"/>
              </w:rPr>
              <w:t xml:space="preserve"> </w:t>
            </w:r>
            <w:r w:rsidRPr="00633262">
              <w:rPr>
                <w:b/>
                <w:color w:val="FFFFFF"/>
                <w:sz w:val="18"/>
              </w:rPr>
              <w:t>authority)</w:t>
            </w:r>
          </w:p>
        </w:tc>
      </w:tr>
      <w:tr w:rsidR="006114A9" w:rsidRPr="00633262" w14:paraId="29833AF7" w14:textId="77777777">
        <w:trPr>
          <w:trHeight w:val="3800"/>
        </w:trPr>
        <w:tc>
          <w:tcPr>
            <w:tcW w:w="2429" w:type="dxa"/>
          </w:tcPr>
          <w:p w14:paraId="63C3C098" w14:textId="77777777" w:rsidR="006114A9" w:rsidRPr="00633262" w:rsidRDefault="006114A9">
            <w:pPr>
              <w:pStyle w:val="TableParagraph"/>
              <w:spacing w:before="0"/>
              <w:ind w:left="0"/>
              <w:rPr>
                <w:rFonts w:ascii="Times New Roman"/>
                <w:sz w:val="16"/>
              </w:rPr>
            </w:pPr>
          </w:p>
        </w:tc>
        <w:tc>
          <w:tcPr>
            <w:tcW w:w="1424" w:type="dxa"/>
          </w:tcPr>
          <w:p w14:paraId="67C07210" w14:textId="77777777" w:rsidR="006114A9" w:rsidRPr="00633262" w:rsidRDefault="006114A9">
            <w:pPr>
              <w:pStyle w:val="TableParagraph"/>
              <w:spacing w:before="0"/>
              <w:ind w:left="0"/>
              <w:rPr>
                <w:rFonts w:ascii="Times New Roman"/>
                <w:sz w:val="16"/>
              </w:rPr>
            </w:pPr>
          </w:p>
        </w:tc>
        <w:tc>
          <w:tcPr>
            <w:tcW w:w="1653" w:type="dxa"/>
          </w:tcPr>
          <w:p w14:paraId="5CE4D0C3" w14:textId="77777777" w:rsidR="006114A9" w:rsidRPr="00633262" w:rsidRDefault="006114A9">
            <w:pPr>
              <w:pStyle w:val="TableParagraph"/>
              <w:spacing w:before="0"/>
              <w:ind w:left="0"/>
              <w:rPr>
                <w:rFonts w:ascii="Times New Roman"/>
                <w:sz w:val="16"/>
              </w:rPr>
            </w:pPr>
          </w:p>
        </w:tc>
        <w:tc>
          <w:tcPr>
            <w:tcW w:w="5935" w:type="dxa"/>
          </w:tcPr>
          <w:p w14:paraId="5129B9D5" w14:textId="77777777" w:rsidR="006114A9" w:rsidRPr="00633262" w:rsidRDefault="00B45235">
            <w:pPr>
              <w:pStyle w:val="TableParagraph"/>
              <w:numPr>
                <w:ilvl w:val="0"/>
                <w:numId w:val="40"/>
              </w:numPr>
              <w:tabs>
                <w:tab w:val="left" w:pos="393"/>
                <w:tab w:val="left" w:pos="394"/>
              </w:tabs>
              <w:spacing w:before="20" w:line="285" w:lineRule="auto"/>
              <w:ind w:right="809"/>
              <w:rPr>
                <w:sz w:val="18"/>
              </w:rPr>
            </w:pPr>
            <w:r w:rsidRPr="00633262">
              <w:rPr>
                <w:sz w:val="18"/>
              </w:rPr>
              <w:t>Contingency</w:t>
            </w:r>
            <w:r w:rsidRPr="00633262">
              <w:rPr>
                <w:spacing w:val="-3"/>
                <w:sz w:val="18"/>
              </w:rPr>
              <w:t xml:space="preserve"> </w:t>
            </w:r>
            <w:r w:rsidRPr="00633262">
              <w:rPr>
                <w:sz w:val="18"/>
              </w:rPr>
              <w:t>measures</w:t>
            </w:r>
            <w:r w:rsidRPr="00633262">
              <w:rPr>
                <w:spacing w:val="-2"/>
                <w:sz w:val="18"/>
              </w:rPr>
              <w:t xml:space="preserve"> </w:t>
            </w:r>
            <w:r w:rsidRPr="00633262">
              <w:rPr>
                <w:sz w:val="18"/>
              </w:rPr>
              <w:t>in</w:t>
            </w:r>
            <w:r w:rsidRPr="00633262">
              <w:rPr>
                <w:spacing w:val="-3"/>
                <w:sz w:val="18"/>
              </w:rPr>
              <w:t xml:space="preserve"> </w:t>
            </w:r>
            <w:r w:rsidRPr="00633262">
              <w:rPr>
                <w:sz w:val="18"/>
              </w:rPr>
              <w:t>the</w:t>
            </w:r>
            <w:r w:rsidRPr="00633262">
              <w:rPr>
                <w:spacing w:val="-2"/>
                <w:sz w:val="18"/>
              </w:rPr>
              <w:t xml:space="preserve"> </w:t>
            </w:r>
            <w:r w:rsidRPr="00633262">
              <w:rPr>
                <w:sz w:val="18"/>
              </w:rPr>
              <w:t>case</w:t>
            </w:r>
            <w:r w:rsidRPr="00633262">
              <w:rPr>
                <w:spacing w:val="-3"/>
                <w:sz w:val="18"/>
              </w:rPr>
              <w:t xml:space="preserve"> </w:t>
            </w:r>
            <w:r w:rsidRPr="00633262">
              <w:rPr>
                <w:sz w:val="18"/>
              </w:rPr>
              <w:t>of</w:t>
            </w:r>
            <w:r w:rsidRPr="00633262">
              <w:rPr>
                <w:spacing w:val="-2"/>
                <w:sz w:val="18"/>
              </w:rPr>
              <w:t xml:space="preserve"> </w:t>
            </w:r>
            <w:r w:rsidRPr="00633262">
              <w:rPr>
                <w:sz w:val="18"/>
              </w:rPr>
              <w:t>failures</w:t>
            </w:r>
            <w:r w:rsidRPr="00633262">
              <w:rPr>
                <w:spacing w:val="-2"/>
                <w:sz w:val="18"/>
              </w:rPr>
              <w:t xml:space="preserve"> </w:t>
            </w:r>
            <w:r w:rsidRPr="00633262">
              <w:rPr>
                <w:sz w:val="18"/>
              </w:rPr>
              <w:t>in</w:t>
            </w:r>
            <w:r w:rsidRPr="00633262">
              <w:rPr>
                <w:spacing w:val="-2"/>
                <w:sz w:val="18"/>
              </w:rPr>
              <w:t xml:space="preserve"> </w:t>
            </w:r>
            <w:r w:rsidRPr="00633262">
              <w:rPr>
                <w:sz w:val="18"/>
              </w:rPr>
              <w:t>operational</w:t>
            </w:r>
            <w:r w:rsidRPr="00633262">
              <w:rPr>
                <w:spacing w:val="-47"/>
                <w:sz w:val="18"/>
              </w:rPr>
              <w:t xml:space="preserve"> </w:t>
            </w:r>
            <w:r w:rsidRPr="00633262">
              <w:rPr>
                <w:sz w:val="18"/>
              </w:rPr>
              <w:t>processes</w:t>
            </w:r>
            <w:r w:rsidRPr="00633262">
              <w:rPr>
                <w:spacing w:val="-1"/>
                <w:sz w:val="18"/>
              </w:rPr>
              <w:t xml:space="preserve"> </w:t>
            </w:r>
            <w:r w:rsidRPr="00633262">
              <w:rPr>
                <w:sz w:val="18"/>
              </w:rPr>
              <w:t>or equipment.</w:t>
            </w:r>
          </w:p>
          <w:p w14:paraId="48CAF6EC" w14:textId="77777777" w:rsidR="006114A9" w:rsidRPr="00633262" w:rsidRDefault="00B45235">
            <w:pPr>
              <w:pStyle w:val="TableParagraph"/>
              <w:numPr>
                <w:ilvl w:val="0"/>
                <w:numId w:val="40"/>
              </w:numPr>
              <w:tabs>
                <w:tab w:val="left" w:pos="393"/>
                <w:tab w:val="left" w:pos="394"/>
              </w:tabs>
              <w:spacing w:before="51" w:line="288" w:lineRule="auto"/>
              <w:ind w:right="458"/>
              <w:rPr>
                <w:sz w:val="18"/>
              </w:rPr>
            </w:pPr>
            <w:r w:rsidRPr="00633262">
              <w:rPr>
                <w:sz w:val="18"/>
              </w:rPr>
              <w:t>Program</w:t>
            </w:r>
            <w:r w:rsidRPr="00633262">
              <w:rPr>
                <w:spacing w:val="-3"/>
                <w:sz w:val="18"/>
              </w:rPr>
              <w:t xml:space="preserve"> </w:t>
            </w:r>
            <w:r w:rsidRPr="00633262">
              <w:rPr>
                <w:sz w:val="18"/>
              </w:rPr>
              <w:t>for</w:t>
            </w:r>
            <w:r w:rsidRPr="00633262">
              <w:rPr>
                <w:spacing w:val="-2"/>
                <w:sz w:val="18"/>
              </w:rPr>
              <w:t xml:space="preserve"> </w:t>
            </w:r>
            <w:r w:rsidRPr="00633262">
              <w:rPr>
                <w:sz w:val="18"/>
              </w:rPr>
              <w:t>monitoring</w:t>
            </w:r>
            <w:r w:rsidRPr="00633262">
              <w:rPr>
                <w:spacing w:val="-2"/>
                <w:sz w:val="18"/>
              </w:rPr>
              <w:t xml:space="preserve"> </w:t>
            </w:r>
            <w:r w:rsidRPr="00633262">
              <w:rPr>
                <w:sz w:val="18"/>
              </w:rPr>
              <w:t>the</w:t>
            </w:r>
            <w:r w:rsidRPr="00633262">
              <w:rPr>
                <w:spacing w:val="-2"/>
                <w:sz w:val="18"/>
              </w:rPr>
              <w:t xml:space="preserve"> </w:t>
            </w:r>
            <w:r w:rsidRPr="00633262">
              <w:rPr>
                <w:sz w:val="18"/>
              </w:rPr>
              <w:t>concentration</w:t>
            </w:r>
            <w:r w:rsidRPr="00633262">
              <w:rPr>
                <w:spacing w:val="-3"/>
                <w:sz w:val="18"/>
              </w:rPr>
              <w:t xml:space="preserve"> </w:t>
            </w:r>
            <w:r w:rsidRPr="00633262">
              <w:rPr>
                <w:sz w:val="18"/>
              </w:rPr>
              <w:t>of</w:t>
            </w:r>
            <w:r w:rsidRPr="00633262">
              <w:rPr>
                <w:spacing w:val="-2"/>
                <w:sz w:val="18"/>
              </w:rPr>
              <w:t xml:space="preserve"> </w:t>
            </w:r>
            <w:r w:rsidRPr="00633262">
              <w:rPr>
                <w:sz w:val="18"/>
              </w:rPr>
              <w:t>radionuclides</w:t>
            </w:r>
            <w:r w:rsidRPr="00633262">
              <w:rPr>
                <w:spacing w:val="-2"/>
                <w:sz w:val="18"/>
              </w:rPr>
              <w:t xml:space="preserve"> </w:t>
            </w:r>
            <w:r w:rsidRPr="00633262">
              <w:rPr>
                <w:sz w:val="18"/>
              </w:rPr>
              <w:t>in</w:t>
            </w:r>
            <w:r w:rsidRPr="00633262">
              <w:rPr>
                <w:spacing w:val="-2"/>
                <w:sz w:val="18"/>
              </w:rPr>
              <w:t xml:space="preserve"> </w:t>
            </w:r>
            <w:r w:rsidRPr="00633262">
              <w:rPr>
                <w:sz w:val="18"/>
              </w:rPr>
              <w:t>the</w:t>
            </w:r>
            <w:r w:rsidRPr="00633262">
              <w:rPr>
                <w:spacing w:val="-47"/>
                <w:sz w:val="18"/>
              </w:rPr>
              <w:t xml:space="preserve"> </w:t>
            </w:r>
            <w:r w:rsidRPr="00633262">
              <w:rPr>
                <w:sz w:val="18"/>
              </w:rPr>
              <w:t>environment and assessing radiation doses to members of the</w:t>
            </w:r>
            <w:r w:rsidRPr="00633262">
              <w:rPr>
                <w:spacing w:val="1"/>
                <w:sz w:val="18"/>
              </w:rPr>
              <w:t xml:space="preserve"> </w:t>
            </w:r>
            <w:r w:rsidRPr="00633262">
              <w:rPr>
                <w:sz w:val="18"/>
              </w:rPr>
              <w:t>public arising from the waste management practices (i.e.,</w:t>
            </w:r>
            <w:r w:rsidRPr="00633262">
              <w:rPr>
                <w:spacing w:val="1"/>
                <w:sz w:val="18"/>
              </w:rPr>
              <w:t xml:space="preserve"> </w:t>
            </w:r>
            <w:r w:rsidRPr="00633262">
              <w:rPr>
                <w:sz w:val="18"/>
              </w:rPr>
              <w:t>groundwater</w:t>
            </w:r>
            <w:r w:rsidRPr="00633262">
              <w:rPr>
                <w:spacing w:val="-1"/>
                <w:sz w:val="18"/>
              </w:rPr>
              <w:t xml:space="preserve"> </w:t>
            </w:r>
            <w:r w:rsidRPr="00633262">
              <w:rPr>
                <w:sz w:val="18"/>
              </w:rPr>
              <w:t>monitoring,</w:t>
            </w:r>
            <w:r w:rsidRPr="00633262">
              <w:rPr>
                <w:spacing w:val="-1"/>
                <w:sz w:val="18"/>
              </w:rPr>
              <w:t xml:space="preserve"> </w:t>
            </w:r>
            <w:r w:rsidRPr="00633262">
              <w:rPr>
                <w:sz w:val="18"/>
              </w:rPr>
              <w:t>airborne</w:t>
            </w:r>
            <w:r w:rsidRPr="00633262">
              <w:rPr>
                <w:spacing w:val="-1"/>
                <w:sz w:val="18"/>
              </w:rPr>
              <w:t xml:space="preserve"> </w:t>
            </w:r>
            <w:r w:rsidRPr="00633262">
              <w:rPr>
                <w:sz w:val="18"/>
              </w:rPr>
              <w:t>dust</w:t>
            </w:r>
            <w:r w:rsidRPr="00633262">
              <w:rPr>
                <w:spacing w:val="-1"/>
                <w:sz w:val="18"/>
              </w:rPr>
              <w:t xml:space="preserve"> </w:t>
            </w:r>
            <w:r w:rsidRPr="00633262">
              <w:rPr>
                <w:sz w:val="18"/>
              </w:rPr>
              <w:t>levels or</w:t>
            </w:r>
            <w:r w:rsidRPr="00633262">
              <w:rPr>
                <w:spacing w:val="-1"/>
                <w:sz w:val="18"/>
              </w:rPr>
              <w:t xml:space="preserve"> </w:t>
            </w:r>
            <w:r w:rsidRPr="00633262">
              <w:rPr>
                <w:sz w:val="18"/>
              </w:rPr>
              <w:t>radon in</w:t>
            </w:r>
            <w:r w:rsidRPr="00633262">
              <w:rPr>
                <w:spacing w:val="-2"/>
                <w:sz w:val="18"/>
              </w:rPr>
              <w:t xml:space="preserve"> </w:t>
            </w:r>
            <w:r w:rsidRPr="00633262">
              <w:rPr>
                <w:sz w:val="18"/>
              </w:rPr>
              <w:t>air).</w:t>
            </w:r>
          </w:p>
          <w:p w14:paraId="2D6F8DB5" w14:textId="77777777" w:rsidR="006114A9" w:rsidRPr="00633262" w:rsidRDefault="00B45235">
            <w:pPr>
              <w:pStyle w:val="TableParagraph"/>
              <w:numPr>
                <w:ilvl w:val="0"/>
                <w:numId w:val="40"/>
              </w:numPr>
              <w:tabs>
                <w:tab w:val="left" w:pos="393"/>
                <w:tab w:val="left" w:pos="394"/>
              </w:tabs>
              <w:spacing w:before="51" w:line="288" w:lineRule="auto"/>
              <w:ind w:right="438"/>
              <w:rPr>
                <w:sz w:val="18"/>
              </w:rPr>
            </w:pPr>
            <w:r w:rsidRPr="00633262">
              <w:rPr>
                <w:sz w:val="18"/>
              </w:rPr>
              <w:t>System</w:t>
            </w:r>
            <w:r w:rsidRPr="00633262">
              <w:rPr>
                <w:spacing w:val="-2"/>
                <w:sz w:val="18"/>
              </w:rPr>
              <w:t xml:space="preserve"> </w:t>
            </w:r>
            <w:r w:rsidRPr="00633262">
              <w:rPr>
                <w:sz w:val="18"/>
              </w:rPr>
              <w:t>of</w:t>
            </w:r>
            <w:r w:rsidRPr="00633262">
              <w:rPr>
                <w:spacing w:val="-2"/>
                <w:sz w:val="18"/>
              </w:rPr>
              <w:t xml:space="preserve"> </w:t>
            </w:r>
            <w:r w:rsidRPr="00633262">
              <w:rPr>
                <w:sz w:val="18"/>
              </w:rPr>
              <w:t>periodic</w:t>
            </w:r>
            <w:r w:rsidRPr="00633262">
              <w:rPr>
                <w:spacing w:val="-2"/>
                <w:sz w:val="18"/>
              </w:rPr>
              <w:t xml:space="preserve"> </w:t>
            </w:r>
            <w:r w:rsidRPr="00633262">
              <w:rPr>
                <w:sz w:val="18"/>
              </w:rPr>
              <w:t>assessment</w:t>
            </w:r>
            <w:r w:rsidRPr="00633262">
              <w:rPr>
                <w:spacing w:val="-2"/>
                <w:sz w:val="18"/>
              </w:rPr>
              <w:t xml:space="preserve"> </w:t>
            </w:r>
            <w:r w:rsidRPr="00633262">
              <w:rPr>
                <w:sz w:val="18"/>
              </w:rPr>
              <w:t>and</w:t>
            </w:r>
            <w:r w:rsidRPr="00633262">
              <w:rPr>
                <w:spacing w:val="-2"/>
                <w:sz w:val="18"/>
              </w:rPr>
              <w:t xml:space="preserve"> </w:t>
            </w:r>
            <w:r w:rsidRPr="00633262">
              <w:rPr>
                <w:sz w:val="18"/>
              </w:rPr>
              <w:t>review</w:t>
            </w:r>
            <w:r w:rsidRPr="00633262">
              <w:rPr>
                <w:spacing w:val="-3"/>
                <w:sz w:val="18"/>
              </w:rPr>
              <w:t xml:space="preserve"> </w:t>
            </w:r>
            <w:r w:rsidRPr="00633262">
              <w:rPr>
                <w:sz w:val="18"/>
              </w:rPr>
              <w:t>of</w:t>
            </w:r>
            <w:r w:rsidRPr="00633262">
              <w:rPr>
                <w:spacing w:val="-2"/>
                <w:sz w:val="18"/>
              </w:rPr>
              <w:t xml:space="preserve"> </w:t>
            </w:r>
            <w:r w:rsidRPr="00633262">
              <w:rPr>
                <w:sz w:val="18"/>
              </w:rPr>
              <w:t>the</w:t>
            </w:r>
            <w:r w:rsidRPr="00633262">
              <w:rPr>
                <w:spacing w:val="-3"/>
                <w:sz w:val="18"/>
              </w:rPr>
              <w:t xml:space="preserve"> </w:t>
            </w:r>
            <w:r w:rsidRPr="00633262">
              <w:rPr>
                <w:sz w:val="18"/>
              </w:rPr>
              <w:t>adequacy</w:t>
            </w:r>
            <w:r w:rsidRPr="00633262">
              <w:rPr>
                <w:spacing w:val="-1"/>
                <w:sz w:val="18"/>
              </w:rPr>
              <w:t xml:space="preserve"> </w:t>
            </w:r>
            <w:r w:rsidRPr="00633262">
              <w:rPr>
                <w:sz w:val="18"/>
              </w:rPr>
              <w:t>and</w:t>
            </w:r>
            <w:r w:rsidRPr="00633262">
              <w:rPr>
                <w:spacing w:val="-47"/>
                <w:sz w:val="18"/>
              </w:rPr>
              <w:t xml:space="preserve"> </w:t>
            </w:r>
            <w:r w:rsidRPr="00633262">
              <w:rPr>
                <w:sz w:val="18"/>
              </w:rPr>
              <w:t>effectiveness of procedures instituted under the approved</w:t>
            </w:r>
            <w:r w:rsidRPr="00633262">
              <w:rPr>
                <w:spacing w:val="1"/>
                <w:sz w:val="18"/>
              </w:rPr>
              <w:t xml:space="preserve"> </w:t>
            </w:r>
            <w:r w:rsidRPr="00633262">
              <w:rPr>
                <w:sz w:val="18"/>
              </w:rPr>
              <w:t>radioactive waste management plan to ensure currency and</w:t>
            </w:r>
            <w:r w:rsidRPr="00633262">
              <w:rPr>
                <w:spacing w:val="1"/>
                <w:sz w:val="18"/>
              </w:rPr>
              <w:t xml:space="preserve"> </w:t>
            </w:r>
            <w:r w:rsidRPr="00633262">
              <w:rPr>
                <w:sz w:val="18"/>
              </w:rPr>
              <w:t>account</w:t>
            </w:r>
            <w:r w:rsidRPr="00633262">
              <w:rPr>
                <w:spacing w:val="-1"/>
                <w:sz w:val="18"/>
              </w:rPr>
              <w:t xml:space="preserve"> </w:t>
            </w:r>
            <w:r w:rsidRPr="00633262">
              <w:rPr>
                <w:sz w:val="18"/>
              </w:rPr>
              <w:t>for potential improvements</w:t>
            </w:r>
            <w:r w:rsidRPr="00633262">
              <w:rPr>
                <w:spacing w:val="-1"/>
                <w:sz w:val="18"/>
              </w:rPr>
              <w:t xml:space="preserve"> </w:t>
            </w:r>
            <w:r w:rsidRPr="00633262">
              <w:rPr>
                <w:sz w:val="18"/>
              </w:rPr>
              <w:t>in</w:t>
            </w:r>
            <w:r w:rsidRPr="00633262">
              <w:rPr>
                <w:spacing w:val="-1"/>
                <w:sz w:val="18"/>
              </w:rPr>
              <w:t xml:space="preserve"> </w:t>
            </w:r>
            <w:r w:rsidRPr="00633262">
              <w:rPr>
                <w:sz w:val="18"/>
              </w:rPr>
              <w:t>technology.</w:t>
            </w:r>
          </w:p>
          <w:p w14:paraId="2B9C27A8" w14:textId="77777777" w:rsidR="006114A9" w:rsidRPr="00633262" w:rsidRDefault="00B45235">
            <w:pPr>
              <w:pStyle w:val="TableParagraph"/>
              <w:numPr>
                <w:ilvl w:val="0"/>
                <w:numId w:val="40"/>
              </w:numPr>
              <w:tabs>
                <w:tab w:val="left" w:pos="393"/>
                <w:tab w:val="left" w:pos="394"/>
              </w:tabs>
              <w:spacing w:before="49" w:line="285" w:lineRule="auto"/>
              <w:ind w:right="808"/>
              <w:rPr>
                <w:sz w:val="18"/>
              </w:rPr>
            </w:pPr>
            <w:r w:rsidRPr="00633262">
              <w:rPr>
                <w:sz w:val="18"/>
              </w:rPr>
              <w:t>Plan</w:t>
            </w:r>
            <w:r w:rsidRPr="00633262">
              <w:rPr>
                <w:spacing w:val="-3"/>
                <w:sz w:val="18"/>
              </w:rPr>
              <w:t xml:space="preserve"> </w:t>
            </w:r>
            <w:r w:rsidRPr="00633262">
              <w:rPr>
                <w:sz w:val="18"/>
              </w:rPr>
              <w:t>for</w:t>
            </w:r>
            <w:r w:rsidRPr="00633262">
              <w:rPr>
                <w:spacing w:val="-3"/>
                <w:sz w:val="18"/>
              </w:rPr>
              <w:t xml:space="preserve"> </w:t>
            </w:r>
            <w:r w:rsidRPr="00633262">
              <w:rPr>
                <w:sz w:val="18"/>
              </w:rPr>
              <w:t>decommissioning</w:t>
            </w:r>
            <w:r w:rsidRPr="00633262">
              <w:rPr>
                <w:spacing w:val="-3"/>
                <w:sz w:val="18"/>
              </w:rPr>
              <w:t xml:space="preserve"> </w:t>
            </w:r>
            <w:r w:rsidRPr="00633262">
              <w:rPr>
                <w:sz w:val="18"/>
              </w:rPr>
              <w:t>waste</w:t>
            </w:r>
            <w:r w:rsidRPr="00633262">
              <w:rPr>
                <w:spacing w:val="-3"/>
                <w:sz w:val="18"/>
              </w:rPr>
              <w:t xml:space="preserve"> </w:t>
            </w:r>
            <w:r w:rsidRPr="00633262">
              <w:rPr>
                <w:sz w:val="18"/>
              </w:rPr>
              <w:t>management</w:t>
            </w:r>
            <w:r w:rsidRPr="00633262">
              <w:rPr>
                <w:spacing w:val="-3"/>
                <w:sz w:val="18"/>
              </w:rPr>
              <w:t xml:space="preserve"> </w:t>
            </w:r>
            <w:r w:rsidRPr="00633262">
              <w:rPr>
                <w:sz w:val="18"/>
              </w:rPr>
              <w:t>facilities</w:t>
            </w:r>
            <w:r w:rsidRPr="00633262">
              <w:rPr>
                <w:spacing w:val="-3"/>
                <w:sz w:val="18"/>
              </w:rPr>
              <w:t xml:space="preserve"> </w:t>
            </w:r>
            <w:r w:rsidRPr="00633262">
              <w:rPr>
                <w:sz w:val="18"/>
              </w:rPr>
              <w:t>and</w:t>
            </w:r>
            <w:r w:rsidRPr="00633262">
              <w:rPr>
                <w:spacing w:val="-47"/>
                <w:sz w:val="18"/>
              </w:rPr>
              <w:t xml:space="preserve"> </w:t>
            </w:r>
            <w:r w:rsidRPr="00633262">
              <w:rPr>
                <w:sz w:val="18"/>
              </w:rPr>
              <w:t>rehabilitation</w:t>
            </w:r>
            <w:r w:rsidRPr="00633262">
              <w:rPr>
                <w:spacing w:val="-1"/>
                <w:sz w:val="18"/>
              </w:rPr>
              <w:t xml:space="preserve"> </w:t>
            </w:r>
            <w:r w:rsidRPr="00633262">
              <w:rPr>
                <w:sz w:val="18"/>
              </w:rPr>
              <w:t>of the</w:t>
            </w:r>
            <w:r w:rsidRPr="00633262">
              <w:rPr>
                <w:spacing w:val="-1"/>
                <w:sz w:val="18"/>
              </w:rPr>
              <w:t xml:space="preserve"> </w:t>
            </w:r>
            <w:r w:rsidRPr="00633262">
              <w:rPr>
                <w:sz w:val="18"/>
              </w:rPr>
              <w:t>site.</w:t>
            </w:r>
          </w:p>
          <w:p w14:paraId="20AA15C6" w14:textId="77777777" w:rsidR="006114A9" w:rsidRPr="00633262" w:rsidRDefault="00B45235">
            <w:pPr>
              <w:pStyle w:val="TableParagraph"/>
              <w:numPr>
                <w:ilvl w:val="0"/>
                <w:numId w:val="40"/>
              </w:numPr>
              <w:tabs>
                <w:tab w:val="left" w:pos="393"/>
                <w:tab w:val="left" w:pos="394"/>
              </w:tabs>
              <w:spacing w:before="52" w:line="285" w:lineRule="auto"/>
              <w:ind w:right="408"/>
              <w:rPr>
                <w:sz w:val="18"/>
              </w:rPr>
            </w:pPr>
            <w:r w:rsidRPr="00633262">
              <w:rPr>
                <w:sz w:val="18"/>
              </w:rPr>
              <w:t>Responsibility</w:t>
            </w:r>
            <w:r w:rsidRPr="00633262">
              <w:rPr>
                <w:spacing w:val="-2"/>
                <w:sz w:val="18"/>
              </w:rPr>
              <w:t xml:space="preserve"> </w:t>
            </w:r>
            <w:r w:rsidRPr="00633262">
              <w:rPr>
                <w:sz w:val="18"/>
              </w:rPr>
              <w:t>for, and</w:t>
            </w:r>
            <w:r w:rsidRPr="00633262">
              <w:rPr>
                <w:spacing w:val="-1"/>
                <w:sz w:val="18"/>
              </w:rPr>
              <w:t xml:space="preserve"> </w:t>
            </w:r>
            <w:r w:rsidRPr="00633262">
              <w:rPr>
                <w:sz w:val="18"/>
              </w:rPr>
              <w:t>frequency</w:t>
            </w:r>
            <w:r w:rsidRPr="00633262">
              <w:rPr>
                <w:spacing w:val="-1"/>
                <w:sz w:val="18"/>
              </w:rPr>
              <w:t xml:space="preserve"> </w:t>
            </w:r>
            <w:r w:rsidRPr="00633262">
              <w:rPr>
                <w:sz w:val="18"/>
              </w:rPr>
              <w:t>of,</w:t>
            </w:r>
            <w:r w:rsidRPr="00633262">
              <w:rPr>
                <w:spacing w:val="-1"/>
                <w:sz w:val="18"/>
              </w:rPr>
              <w:t xml:space="preserve"> </w:t>
            </w:r>
            <w:r w:rsidRPr="00633262">
              <w:rPr>
                <w:sz w:val="18"/>
              </w:rPr>
              <w:t>reviews</w:t>
            </w:r>
            <w:r w:rsidRPr="00633262">
              <w:rPr>
                <w:spacing w:val="-1"/>
                <w:sz w:val="18"/>
              </w:rPr>
              <w:t xml:space="preserve"> </w:t>
            </w:r>
            <w:r w:rsidRPr="00633262">
              <w:rPr>
                <w:sz w:val="18"/>
              </w:rPr>
              <w:t>of</w:t>
            </w:r>
            <w:r w:rsidRPr="00633262">
              <w:rPr>
                <w:spacing w:val="-1"/>
                <w:sz w:val="18"/>
              </w:rPr>
              <w:t xml:space="preserve"> </w:t>
            </w:r>
            <w:r w:rsidRPr="00633262">
              <w:rPr>
                <w:sz w:val="18"/>
              </w:rPr>
              <w:t>the</w:t>
            </w:r>
            <w:r w:rsidRPr="00633262">
              <w:rPr>
                <w:spacing w:val="-2"/>
                <w:sz w:val="18"/>
              </w:rPr>
              <w:t xml:space="preserve"> </w:t>
            </w:r>
            <w:r w:rsidRPr="00633262">
              <w:rPr>
                <w:sz w:val="18"/>
              </w:rPr>
              <w:t>management</w:t>
            </w:r>
            <w:r w:rsidRPr="00633262">
              <w:rPr>
                <w:spacing w:val="-47"/>
                <w:sz w:val="18"/>
              </w:rPr>
              <w:t xml:space="preserve"> </w:t>
            </w:r>
            <w:r w:rsidRPr="00633262">
              <w:rPr>
                <w:sz w:val="18"/>
              </w:rPr>
              <w:t>plan.</w:t>
            </w:r>
          </w:p>
        </w:tc>
        <w:tc>
          <w:tcPr>
            <w:tcW w:w="3119" w:type="dxa"/>
          </w:tcPr>
          <w:p w14:paraId="38121A2E" w14:textId="77777777" w:rsidR="006114A9" w:rsidRPr="00633262" w:rsidRDefault="006114A9">
            <w:pPr>
              <w:pStyle w:val="TableParagraph"/>
              <w:spacing w:before="0"/>
              <w:ind w:left="0"/>
              <w:rPr>
                <w:rFonts w:ascii="Times New Roman"/>
                <w:sz w:val="16"/>
              </w:rPr>
            </w:pPr>
          </w:p>
        </w:tc>
      </w:tr>
      <w:tr w:rsidR="006114A9" w:rsidRPr="00633262" w14:paraId="2DC0A8BD" w14:textId="77777777">
        <w:trPr>
          <w:trHeight w:val="1490"/>
        </w:trPr>
        <w:tc>
          <w:tcPr>
            <w:tcW w:w="2429" w:type="dxa"/>
          </w:tcPr>
          <w:p w14:paraId="2A79F0EB" w14:textId="77777777" w:rsidR="006114A9" w:rsidRPr="00633262" w:rsidRDefault="00B45235">
            <w:pPr>
              <w:pStyle w:val="TableParagraph"/>
              <w:spacing w:before="92"/>
              <w:rPr>
                <w:sz w:val="18"/>
              </w:rPr>
            </w:pPr>
            <w:r w:rsidRPr="00633262">
              <w:rPr>
                <w:sz w:val="18"/>
              </w:rPr>
              <w:t>Radiation</w:t>
            </w:r>
            <w:r w:rsidRPr="00633262">
              <w:rPr>
                <w:spacing w:val="-2"/>
                <w:sz w:val="18"/>
              </w:rPr>
              <w:t xml:space="preserve"> </w:t>
            </w:r>
            <w:r w:rsidRPr="00633262">
              <w:rPr>
                <w:sz w:val="18"/>
              </w:rPr>
              <w:t>environment</w:t>
            </w:r>
            <w:r w:rsidRPr="00633262">
              <w:rPr>
                <w:spacing w:val="-1"/>
                <w:sz w:val="18"/>
              </w:rPr>
              <w:t xml:space="preserve"> </w:t>
            </w:r>
            <w:r w:rsidRPr="00633262">
              <w:rPr>
                <w:sz w:val="18"/>
              </w:rPr>
              <w:t>plan</w:t>
            </w:r>
          </w:p>
        </w:tc>
        <w:tc>
          <w:tcPr>
            <w:tcW w:w="1424" w:type="dxa"/>
          </w:tcPr>
          <w:p w14:paraId="231C4363" w14:textId="77777777" w:rsidR="006114A9" w:rsidRPr="00633262" w:rsidRDefault="006114A9">
            <w:pPr>
              <w:pStyle w:val="TableParagraph"/>
              <w:spacing w:before="10"/>
              <w:ind w:left="0"/>
              <w:rPr>
                <w:b/>
                <w:sz w:val="6"/>
              </w:rPr>
            </w:pPr>
          </w:p>
          <w:p w14:paraId="0E51E28B" w14:textId="77777777" w:rsidR="006114A9" w:rsidRPr="00633262" w:rsidRDefault="00B45235">
            <w:pPr>
              <w:pStyle w:val="TableParagraph"/>
              <w:spacing w:before="0" w:line="206" w:lineRule="exact"/>
              <w:ind w:left="253"/>
              <w:rPr>
                <w:sz w:val="20"/>
              </w:rPr>
            </w:pPr>
            <w:r w:rsidRPr="00633262">
              <w:rPr>
                <w:noProof/>
                <w:position w:val="-3"/>
                <w:sz w:val="20"/>
                <w:lang w:val="en-AU" w:eastAsia="en-AU"/>
              </w:rPr>
              <w:drawing>
                <wp:inline distT="0" distB="0" distL="0" distR="0" wp14:anchorId="3EE125DD" wp14:editId="5E7669DF">
                  <wp:extent cx="186675" cy="131159"/>
                  <wp:effectExtent l="0" t="0" r="0" b="0"/>
                  <wp:docPr id="3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0.png"/>
                          <pic:cNvPicPr/>
                        </pic:nvPicPr>
                        <pic:blipFill>
                          <a:blip r:embed="rId129" cstate="screen">
                            <a:extLst>
                              <a:ext uri="{28A0092B-C50C-407E-A947-70E740481C1C}">
                                <a14:useLocalDpi xmlns:a14="http://schemas.microsoft.com/office/drawing/2010/main"/>
                              </a:ext>
                            </a:extLst>
                          </a:blip>
                          <a:stretch>
                            <a:fillRect/>
                          </a:stretch>
                        </pic:blipFill>
                        <pic:spPr>
                          <a:xfrm>
                            <a:off x="0" y="0"/>
                            <a:ext cx="186675" cy="131159"/>
                          </a:xfrm>
                          <a:prstGeom prst="rect">
                            <a:avLst/>
                          </a:prstGeom>
                        </pic:spPr>
                      </pic:pic>
                    </a:graphicData>
                  </a:graphic>
                </wp:inline>
              </w:drawing>
            </w:r>
          </w:p>
        </w:tc>
        <w:tc>
          <w:tcPr>
            <w:tcW w:w="1653" w:type="dxa"/>
          </w:tcPr>
          <w:p w14:paraId="766C9D19" w14:textId="77777777" w:rsidR="006114A9" w:rsidRPr="00633262" w:rsidRDefault="006114A9">
            <w:pPr>
              <w:pStyle w:val="TableParagraph"/>
              <w:spacing w:before="10"/>
              <w:ind w:left="0"/>
              <w:rPr>
                <w:b/>
                <w:sz w:val="6"/>
              </w:rPr>
            </w:pPr>
          </w:p>
          <w:p w14:paraId="3FD3C789" w14:textId="77777777" w:rsidR="006114A9" w:rsidRPr="00633262" w:rsidRDefault="00B45235">
            <w:pPr>
              <w:pStyle w:val="TableParagraph"/>
              <w:spacing w:before="0" w:line="206" w:lineRule="exact"/>
              <w:ind w:left="378"/>
              <w:rPr>
                <w:sz w:val="20"/>
              </w:rPr>
            </w:pPr>
            <w:r w:rsidRPr="00633262">
              <w:rPr>
                <w:noProof/>
                <w:position w:val="-3"/>
                <w:sz w:val="20"/>
                <w:lang w:val="en-AU" w:eastAsia="en-AU"/>
              </w:rPr>
              <w:drawing>
                <wp:inline distT="0" distB="0" distL="0" distR="0" wp14:anchorId="7FC88100" wp14:editId="4A09D9E8">
                  <wp:extent cx="186675" cy="131159"/>
                  <wp:effectExtent l="0" t="0" r="0" b="0"/>
                  <wp:docPr id="33"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1.png"/>
                          <pic:cNvPicPr/>
                        </pic:nvPicPr>
                        <pic:blipFill>
                          <a:blip r:embed="rId130" cstate="screen">
                            <a:extLst>
                              <a:ext uri="{28A0092B-C50C-407E-A947-70E740481C1C}">
                                <a14:useLocalDpi xmlns:a14="http://schemas.microsoft.com/office/drawing/2010/main"/>
                              </a:ext>
                            </a:extLst>
                          </a:blip>
                          <a:stretch>
                            <a:fillRect/>
                          </a:stretch>
                        </pic:blipFill>
                        <pic:spPr>
                          <a:xfrm>
                            <a:off x="0" y="0"/>
                            <a:ext cx="186675" cy="131159"/>
                          </a:xfrm>
                          <a:prstGeom prst="rect">
                            <a:avLst/>
                          </a:prstGeom>
                        </pic:spPr>
                      </pic:pic>
                    </a:graphicData>
                  </a:graphic>
                </wp:inline>
              </w:drawing>
            </w:r>
          </w:p>
        </w:tc>
        <w:tc>
          <w:tcPr>
            <w:tcW w:w="5935" w:type="dxa"/>
          </w:tcPr>
          <w:p w14:paraId="3A9AAB8F" w14:textId="296B08BC" w:rsidR="006114A9" w:rsidRPr="00633262" w:rsidRDefault="00B45235">
            <w:pPr>
              <w:pStyle w:val="TableParagraph"/>
              <w:numPr>
                <w:ilvl w:val="0"/>
                <w:numId w:val="39"/>
              </w:numPr>
              <w:tabs>
                <w:tab w:val="left" w:pos="393"/>
                <w:tab w:val="left" w:pos="394"/>
              </w:tabs>
              <w:spacing w:before="79" w:line="285" w:lineRule="auto"/>
              <w:ind w:right="276"/>
              <w:rPr>
                <w:sz w:val="18"/>
              </w:rPr>
            </w:pPr>
            <w:r w:rsidRPr="00633262">
              <w:rPr>
                <w:sz w:val="18"/>
              </w:rPr>
              <w:t xml:space="preserve">Made in accordance with the </w:t>
            </w:r>
            <w:r w:rsidRPr="00633262">
              <w:rPr>
                <w:i/>
                <w:sz w:val="18"/>
              </w:rPr>
              <w:t>Guide for Radiation Protection of the</w:t>
            </w:r>
            <w:r w:rsidRPr="00633262">
              <w:rPr>
                <w:i/>
                <w:spacing w:val="-48"/>
                <w:sz w:val="18"/>
              </w:rPr>
              <w:t xml:space="preserve"> </w:t>
            </w:r>
            <w:r w:rsidRPr="00633262">
              <w:rPr>
                <w:i/>
                <w:sz w:val="18"/>
              </w:rPr>
              <w:t>Environment</w:t>
            </w:r>
            <w:r w:rsidRPr="00633262">
              <w:rPr>
                <w:i/>
                <w:spacing w:val="-1"/>
                <w:sz w:val="18"/>
              </w:rPr>
              <w:t xml:space="preserve"> </w:t>
            </w:r>
            <w:r w:rsidRPr="00633262">
              <w:rPr>
                <w:sz w:val="18"/>
              </w:rPr>
              <w:t>(ARPANSA, 2015</w:t>
            </w:r>
            <w:ins w:id="569" w:author="Sean" w:date="2021-06-14T18:02:00Z">
              <w:r w:rsidR="00D6436C">
                <w:rPr>
                  <w:sz w:val="18"/>
                </w:rPr>
                <w:t xml:space="preserve">, </w:t>
              </w:r>
              <w:r w:rsidR="00D6436C" w:rsidRPr="00274858">
                <w:rPr>
                  <w:sz w:val="18"/>
                </w:rPr>
                <w:t>Radiation Protection Series G-1</w:t>
              </w:r>
            </w:ins>
            <w:r w:rsidRPr="00633262">
              <w:rPr>
                <w:sz w:val="18"/>
              </w:rPr>
              <w:t>).</w:t>
            </w:r>
          </w:p>
          <w:p w14:paraId="5AB47027" w14:textId="77777777" w:rsidR="006114A9" w:rsidRPr="00633262" w:rsidRDefault="00B45235">
            <w:pPr>
              <w:pStyle w:val="TableParagraph"/>
              <w:numPr>
                <w:ilvl w:val="0"/>
                <w:numId w:val="39"/>
              </w:numPr>
              <w:tabs>
                <w:tab w:val="left" w:pos="393"/>
                <w:tab w:val="left" w:pos="394"/>
              </w:tabs>
              <w:spacing w:before="52" w:line="285" w:lineRule="auto"/>
              <w:ind w:right="677"/>
              <w:rPr>
                <w:sz w:val="18"/>
              </w:rPr>
            </w:pPr>
            <w:r w:rsidRPr="00633262">
              <w:rPr>
                <w:sz w:val="18"/>
              </w:rPr>
              <w:t>Potential impacts of the project on non-human biota, relevant</w:t>
            </w:r>
            <w:r w:rsidRPr="00633262">
              <w:rPr>
                <w:spacing w:val="-48"/>
                <w:sz w:val="18"/>
              </w:rPr>
              <w:t xml:space="preserve"> </w:t>
            </w:r>
            <w:r w:rsidRPr="00633262">
              <w:rPr>
                <w:sz w:val="18"/>
              </w:rPr>
              <w:t>screening</w:t>
            </w:r>
            <w:r w:rsidRPr="00633262">
              <w:rPr>
                <w:spacing w:val="-1"/>
                <w:sz w:val="18"/>
              </w:rPr>
              <w:t xml:space="preserve"> </w:t>
            </w:r>
            <w:r w:rsidRPr="00633262">
              <w:rPr>
                <w:sz w:val="18"/>
              </w:rPr>
              <w:t>values and</w:t>
            </w:r>
            <w:r w:rsidRPr="00633262">
              <w:rPr>
                <w:spacing w:val="-1"/>
                <w:sz w:val="18"/>
              </w:rPr>
              <w:t xml:space="preserve"> </w:t>
            </w:r>
            <w:r w:rsidRPr="00633262">
              <w:rPr>
                <w:sz w:val="18"/>
              </w:rPr>
              <w:t>if required, further</w:t>
            </w:r>
            <w:r w:rsidRPr="00633262">
              <w:rPr>
                <w:spacing w:val="-1"/>
                <w:sz w:val="18"/>
              </w:rPr>
              <w:t xml:space="preserve"> </w:t>
            </w:r>
            <w:r w:rsidRPr="00633262">
              <w:rPr>
                <w:sz w:val="18"/>
              </w:rPr>
              <w:t>assessment.</w:t>
            </w:r>
          </w:p>
          <w:p w14:paraId="573F74E3" w14:textId="77777777" w:rsidR="006114A9" w:rsidRPr="00633262" w:rsidRDefault="00B45235">
            <w:pPr>
              <w:pStyle w:val="TableParagraph"/>
              <w:numPr>
                <w:ilvl w:val="0"/>
                <w:numId w:val="39"/>
              </w:numPr>
              <w:tabs>
                <w:tab w:val="left" w:pos="393"/>
                <w:tab w:val="left" w:pos="394"/>
              </w:tabs>
              <w:spacing w:before="52"/>
              <w:ind w:hanging="286"/>
              <w:rPr>
                <w:sz w:val="18"/>
              </w:rPr>
            </w:pPr>
            <w:r w:rsidRPr="00633262">
              <w:rPr>
                <w:sz w:val="18"/>
              </w:rPr>
              <w:t>Responsibility</w:t>
            </w:r>
            <w:r w:rsidRPr="00633262">
              <w:rPr>
                <w:spacing w:val="-1"/>
                <w:sz w:val="18"/>
              </w:rPr>
              <w:t xml:space="preserve"> </w:t>
            </w:r>
            <w:r w:rsidRPr="00633262">
              <w:rPr>
                <w:sz w:val="18"/>
              </w:rPr>
              <w:t>for,</w:t>
            </w:r>
            <w:r w:rsidRPr="00633262">
              <w:rPr>
                <w:spacing w:val="-1"/>
                <w:sz w:val="18"/>
              </w:rPr>
              <w:t xml:space="preserve"> </w:t>
            </w:r>
            <w:r w:rsidRPr="00633262">
              <w:rPr>
                <w:sz w:val="18"/>
              </w:rPr>
              <w:t>and</w:t>
            </w:r>
            <w:r w:rsidRPr="00633262">
              <w:rPr>
                <w:spacing w:val="-1"/>
                <w:sz w:val="18"/>
              </w:rPr>
              <w:t xml:space="preserve"> </w:t>
            </w:r>
            <w:r w:rsidRPr="00633262">
              <w:rPr>
                <w:sz w:val="18"/>
              </w:rPr>
              <w:t>frequency of,</w:t>
            </w:r>
            <w:r w:rsidRPr="00633262">
              <w:rPr>
                <w:spacing w:val="-1"/>
                <w:sz w:val="18"/>
              </w:rPr>
              <w:t xml:space="preserve"> </w:t>
            </w:r>
            <w:r w:rsidRPr="00633262">
              <w:rPr>
                <w:sz w:val="18"/>
              </w:rPr>
              <w:t>reviews</w:t>
            </w:r>
            <w:r w:rsidRPr="00633262">
              <w:rPr>
                <w:spacing w:val="-1"/>
                <w:sz w:val="18"/>
              </w:rPr>
              <w:t xml:space="preserve"> </w:t>
            </w:r>
            <w:r w:rsidRPr="00633262">
              <w:rPr>
                <w:sz w:val="18"/>
              </w:rPr>
              <w:t>of</w:t>
            </w:r>
            <w:r w:rsidRPr="00633262">
              <w:rPr>
                <w:spacing w:val="-1"/>
                <w:sz w:val="18"/>
              </w:rPr>
              <w:t xml:space="preserve"> </w:t>
            </w:r>
            <w:r w:rsidRPr="00633262">
              <w:rPr>
                <w:sz w:val="18"/>
              </w:rPr>
              <w:t>the</w:t>
            </w:r>
            <w:r w:rsidRPr="00633262">
              <w:rPr>
                <w:spacing w:val="-1"/>
                <w:sz w:val="18"/>
              </w:rPr>
              <w:t xml:space="preserve"> </w:t>
            </w:r>
            <w:r w:rsidRPr="00633262">
              <w:rPr>
                <w:sz w:val="18"/>
              </w:rPr>
              <w:t>plan.</w:t>
            </w:r>
          </w:p>
        </w:tc>
        <w:tc>
          <w:tcPr>
            <w:tcW w:w="3119" w:type="dxa"/>
          </w:tcPr>
          <w:p w14:paraId="387417CF" w14:textId="6E590345" w:rsidR="006114A9" w:rsidRPr="00633262" w:rsidRDefault="00B45235">
            <w:pPr>
              <w:pStyle w:val="TableParagraph"/>
              <w:spacing w:before="92"/>
              <w:ind w:left="109"/>
              <w:rPr>
                <w:sz w:val="18"/>
              </w:rPr>
            </w:pPr>
            <w:del w:id="570" w:author="Sean" w:date="2021-06-09T12:22:00Z">
              <w:r w:rsidRPr="00633262" w:rsidDel="0058741D">
                <w:rPr>
                  <w:sz w:val="18"/>
                </w:rPr>
                <w:delText>DHHS</w:delText>
              </w:r>
            </w:del>
            <w:ins w:id="571" w:author="Sean" w:date="2021-06-09T12:22:00Z">
              <w:r w:rsidR="0058741D" w:rsidRPr="00633262">
                <w:rPr>
                  <w:sz w:val="18"/>
                </w:rPr>
                <w:t>Department of Health</w:t>
              </w:r>
            </w:ins>
          </w:p>
          <w:p w14:paraId="58C236E4" w14:textId="77777777" w:rsidR="006114A9" w:rsidRPr="00633262" w:rsidRDefault="00B45235">
            <w:pPr>
              <w:pStyle w:val="TableParagraph"/>
              <w:spacing w:before="103"/>
              <w:ind w:left="109"/>
              <w:rPr>
                <w:sz w:val="18"/>
              </w:rPr>
            </w:pPr>
            <w:r w:rsidRPr="00633262">
              <w:rPr>
                <w:sz w:val="18"/>
              </w:rPr>
              <w:t>(</w:t>
            </w:r>
            <w:del w:id="572" w:author="Hannah McGuigan" w:date="2021-07-01T19:16:00Z">
              <w:r w:rsidRPr="00221E23" w:rsidDel="005E1935">
                <w:rPr>
                  <w:sz w:val="18"/>
                  <w:highlight w:val="yellow"/>
                  <w:rPrChange w:id="573" w:author="Hannah McGuigan" w:date="2021-07-07T10:13:00Z">
                    <w:rPr>
                      <w:sz w:val="18"/>
                    </w:rPr>
                  </w:rPrChange>
                </w:rPr>
                <w:delText>EPA</w:delText>
              </w:r>
              <w:r w:rsidRPr="00633262" w:rsidDel="005E1935">
                <w:rPr>
                  <w:sz w:val="18"/>
                </w:rPr>
                <w:delText>,</w:delText>
              </w:r>
              <w:r w:rsidRPr="00633262" w:rsidDel="005E1935">
                <w:rPr>
                  <w:spacing w:val="-1"/>
                  <w:sz w:val="18"/>
                </w:rPr>
                <w:delText xml:space="preserve"> </w:delText>
              </w:r>
            </w:del>
            <w:r w:rsidRPr="00633262">
              <w:rPr>
                <w:sz w:val="18"/>
              </w:rPr>
              <w:t>ERR,</w:t>
            </w:r>
            <w:r w:rsidRPr="00633262">
              <w:rPr>
                <w:spacing w:val="-1"/>
                <w:sz w:val="18"/>
              </w:rPr>
              <w:t xml:space="preserve"> </w:t>
            </w:r>
            <w:r w:rsidRPr="00633262">
              <w:rPr>
                <w:sz w:val="18"/>
              </w:rPr>
              <w:t>DELWP)</w:t>
            </w:r>
          </w:p>
        </w:tc>
      </w:tr>
      <w:tr w:rsidR="006114A9" w:rsidRPr="00633262" w14:paraId="13090548" w14:textId="77777777">
        <w:trPr>
          <w:trHeight w:val="370"/>
        </w:trPr>
        <w:tc>
          <w:tcPr>
            <w:tcW w:w="14560" w:type="dxa"/>
            <w:gridSpan w:val="5"/>
            <w:shd w:val="clear" w:color="auto" w:fill="F1F1F1"/>
          </w:tcPr>
          <w:p w14:paraId="53162151" w14:textId="77777777" w:rsidR="006114A9" w:rsidRPr="00633262" w:rsidRDefault="00B45235">
            <w:pPr>
              <w:pStyle w:val="TableParagraph"/>
              <w:spacing w:before="92"/>
              <w:rPr>
                <w:b/>
                <w:sz w:val="18"/>
              </w:rPr>
            </w:pPr>
            <w:r w:rsidRPr="00633262">
              <w:rPr>
                <w:b/>
                <w:sz w:val="18"/>
              </w:rPr>
              <w:t>Rehabilitation sub-plan</w:t>
            </w:r>
          </w:p>
        </w:tc>
      </w:tr>
      <w:tr w:rsidR="006114A9" w:rsidRPr="00633262" w14:paraId="0D820016" w14:textId="77777777">
        <w:trPr>
          <w:trHeight w:val="370"/>
        </w:trPr>
        <w:tc>
          <w:tcPr>
            <w:tcW w:w="2429" w:type="dxa"/>
          </w:tcPr>
          <w:p w14:paraId="5C1C615D" w14:textId="77777777" w:rsidR="006114A9" w:rsidRPr="00633262" w:rsidRDefault="00B45235">
            <w:pPr>
              <w:pStyle w:val="TableParagraph"/>
              <w:rPr>
                <w:sz w:val="18"/>
              </w:rPr>
            </w:pPr>
            <w:r w:rsidRPr="00633262">
              <w:rPr>
                <w:sz w:val="18"/>
              </w:rPr>
              <w:t>Mine</w:t>
            </w:r>
            <w:r w:rsidRPr="00633262">
              <w:rPr>
                <w:spacing w:val="-2"/>
                <w:sz w:val="18"/>
              </w:rPr>
              <w:t xml:space="preserve"> </w:t>
            </w:r>
            <w:r w:rsidRPr="00633262">
              <w:rPr>
                <w:sz w:val="18"/>
              </w:rPr>
              <w:t>rehabilitation</w:t>
            </w:r>
            <w:r w:rsidRPr="00633262">
              <w:rPr>
                <w:spacing w:val="-2"/>
                <w:sz w:val="18"/>
              </w:rPr>
              <w:t xml:space="preserve"> </w:t>
            </w:r>
            <w:r w:rsidRPr="00633262">
              <w:rPr>
                <w:sz w:val="18"/>
              </w:rPr>
              <w:t>plan</w:t>
            </w:r>
          </w:p>
        </w:tc>
        <w:tc>
          <w:tcPr>
            <w:tcW w:w="1424" w:type="dxa"/>
          </w:tcPr>
          <w:p w14:paraId="47D00E31" w14:textId="77777777" w:rsidR="006114A9" w:rsidRPr="00633262" w:rsidRDefault="006114A9">
            <w:pPr>
              <w:pStyle w:val="TableParagraph"/>
              <w:spacing w:before="10"/>
              <w:ind w:left="0"/>
              <w:rPr>
                <w:b/>
                <w:sz w:val="7"/>
              </w:rPr>
            </w:pPr>
          </w:p>
          <w:p w14:paraId="13BD4CBD" w14:textId="77777777" w:rsidR="006114A9" w:rsidRPr="00633262" w:rsidRDefault="00B45235">
            <w:pPr>
              <w:pStyle w:val="TableParagraph"/>
              <w:spacing w:before="0" w:line="210" w:lineRule="exact"/>
              <w:ind w:left="307"/>
              <w:rPr>
                <w:sz w:val="20"/>
              </w:rPr>
            </w:pPr>
            <w:r w:rsidRPr="00633262">
              <w:rPr>
                <w:noProof/>
                <w:position w:val="-3"/>
                <w:sz w:val="20"/>
                <w:lang w:val="en-AU" w:eastAsia="en-AU"/>
              </w:rPr>
              <w:drawing>
                <wp:inline distT="0" distB="0" distL="0" distR="0" wp14:anchorId="76F96B53" wp14:editId="59974B62">
                  <wp:extent cx="189793" cy="133350"/>
                  <wp:effectExtent l="0" t="0" r="0" b="0"/>
                  <wp:docPr id="3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8.png"/>
                          <pic:cNvPicPr/>
                        </pic:nvPicPr>
                        <pic:blipFill>
                          <a:blip r:embed="rId125"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1653" w:type="dxa"/>
          </w:tcPr>
          <w:p w14:paraId="6035A774" w14:textId="77777777" w:rsidR="006114A9" w:rsidRPr="00633262" w:rsidRDefault="00B45235">
            <w:pPr>
              <w:pStyle w:val="TableParagraph"/>
              <w:ind w:left="11"/>
              <w:jc w:val="center"/>
              <w:rPr>
                <w:sz w:val="18"/>
              </w:rPr>
            </w:pPr>
            <w:r w:rsidRPr="00633262">
              <w:rPr>
                <w:w w:val="99"/>
                <w:sz w:val="18"/>
              </w:rPr>
              <w:t>-</w:t>
            </w:r>
          </w:p>
        </w:tc>
        <w:tc>
          <w:tcPr>
            <w:tcW w:w="5935" w:type="dxa"/>
            <w:vMerge w:val="restart"/>
          </w:tcPr>
          <w:p w14:paraId="05660135" w14:textId="77777777" w:rsidR="006114A9" w:rsidRPr="00633262" w:rsidRDefault="00B45235">
            <w:pPr>
              <w:pStyle w:val="TableParagraph"/>
              <w:numPr>
                <w:ilvl w:val="0"/>
                <w:numId w:val="38"/>
              </w:numPr>
              <w:tabs>
                <w:tab w:val="left" w:pos="393"/>
                <w:tab w:val="left" w:pos="394"/>
              </w:tabs>
              <w:spacing w:before="78" w:line="288" w:lineRule="auto"/>
              <w:ind w:right="357"/>
              <w:rPr>
                <w:sz w:val="18"/>
              </w:rPr>
            </w:pPr>
            <w:r w:rsidRPr="00633262">
              <w:rPr>
                <w:sz w:val="18"/>
              </w:rPr>
              <w:t>Post-mining land uses and landforms envisaged following project</w:t>
            </w:r>
            <w:r w:rsidRPr="00633262">
              <w:rPr>
                <w:spacing w:val="-48"/>
                <w:sz w:val="18"/>
              </w:rPr>
              <w:t xml:space="preserve"> </w:t>
            </w:r>
            <w:r w:rsidRPr="00633262">
              <w:rPr>
                <w:sz w:val="18"/>
              </w:rPr>
              <w:t>completion.</w:t>
            </w:r>
          </w:p>
          <w:p w14:paraId="35490F98" w14:textId="6B4282DC" w:rsidR="006114A9" w:rsidRPr="00633262" w:rsidRDefault="00B45235">
            <w:pPr>
              <w:pStyle w:val="TableParagraph"/>
              <w:numPr>
                <w:ilvl w:val="0"/>
                <w:numId w:val="38"/>
              </w:numPr>
              <w:tabs>
                <w:tab w:val="left" w:pos="393"/>
                <w:tab w:val="left" w:pos="394"/>
              </w:tabs>
              <w:spacing w:before="48"/>
              <w:ind w:hanging="286"/>
              <w:rPr>
                <w:sz w:val="18"/>
              </w:rPr>
            </w:pPr>
            <w:r w:rsidRPr="00633262">
              <w:rPr>
                <w:sz w:val="18"/>
              </w:rPr>
              <w:t>Rehabilitation</w:t>
            </w:r>
            <w:r w:rsidRPr="00633262">
              <w:rPr>
                <w:spacing w:val="-2"/>
                <w:sz w:val="18"/>
              </w:rPr>
              <w:t xml:space="preserve"> </w:t>
            </w:r>
            <w:r w:rsidRPr="00633262">
              <w:rPr>
                <w:sz w:val="18"/>
              </w:rPr>
              <w:t>outcomes</w:t>
            </w:r>
            <w:del w:id="574" w:author="Sean" w:date="2021-06-09T12:21:00Z">
              <w:r w:rsidRPr="00633262" w:rsidDel="0058741D">
                <w:rPr>
                  <w:spacing w:val="-1"/>
                  <w:sz w:val="18"/>
                </w:rPr>
                <w:delText xml:space="preserve"> </w:delText>
              </w:r>
              <w:r w:rsidRPr="00633262" w:rsidDel="0058741D">
                <w:rPr>
                  <w:sz w:val="18"/>
                </w:rPr>
                <w:delText>which</w:delText>
              </w:r>
              <w:r w:rsidRPr="00633262" w:rsidDel="0058741D">
                <w:rPr>
                  <w:spacing w:val="-2"/>
                  <w:sz w:val="18"/>
                </w:rPr>
                <w:delText xml:space="preserve"> </w:delText>
              </w:r>
              <w:r w:rsidRPr="00633262" w:rsidDel="0058741D">
                <w:rPr>
                  <w:sz w:val="18"/>
                </w:rPr>
                <w:delText>Kalbar</w:delText>
              </w:r>
              <w:r w:rsidRPr="00633262" w:rsidDel="0058741D">
                <w:rPr>
                  <w:spacing w:val="-1"/>
                  <w:sz w:val="18"/>
                </w:rPr>
                <w:delText xml:space="preserve"> </w:delText>
              </w:r>
              <w:r w:rsidRPr="00633262" w:rsidDel="0058741D">
                <w:rPr>
                  <w:sz w:val="18"/>
                </w:rPr>
                <w:delText>seeks to</w:delText>
              </w:r>
              <w:r w:rsidRPr="00633262" w:rsidDel="0058741D">
                <w:rPr>
                  <w:spacing w:val="-2"/>
                  <w:sz w:val="18"/>
                </w:rPr>
                <w:delText xml:space="preserve"> </w:delText>
              </w:r>
              <w:r w:rsidRPr="00633262" w:rsidDel="0058741D">
                <w:rPr>
                  <w:sz w:val="18"/>
                </w:rPr>
                <w:delText>achieve</w:delText>
              </w:r>
            </w:del>
            <w:r w:rsidRPr="00633262">
              <w:rPr>
                <w:sz w:val="18"/>
              </w:rPr>
              <w:t>.</w:t>
            </w:r>
          </w:p>
          <w:p w14:paraId="4EE7FCAE" w14:textId="77777777" w:rsidR="006114A9" w:rsidRPr="00633262" w:rsidRDefault="00B45235">
            <w:pPr>
              <w:pStyle w:val="TableParagraph"/>
              <w:numPr>
                <w:ilvl w:val="0"/>
                <w:numId w:val="38"/>
              </w:numPr>
              <w:tabs>
                <w:tab w:val="left" w:pos="393"/>
                <w:tab w:val="left" w:pos="394"/>
              </w:tabs>
              <w:spacing w:before="89" w:line="285" w:lineRule="auto"/>
              <w:ind w:right="129"/>
              <w:rPr>
                <w:sz w:val="18"/>
              </w:rPr>
            </w:pPr>
            <w:r w:rsidRPr="00633262">
              <w:rPr>
                <w:sz w:val="18"/>
              </w:rPr>
              <w:t>Rehabilitation</w:t>
            </w:r>
            <w:r w:rsidRPr="00633262">
              <w:rPr>
                <w:spacing w:val="-2"/>
                <w:sz w:val="18"/>
              </w:rPr>
              <w:t xml:space="preserve"> </w:t>
            </w:r>
            <w:r w:rsidRPr="00633262">
              <w:rPr>
                <w:sz w:val="18"/>
              </w:rPr>
              <w:t>and</w:t>
            </w:r>
            <w:r w:rsidRPr="00633262">
              <w:rPr>
                <w:spacing w:val="-2"/>
                <w:sz w:val="18"/>
              </w:rPr>
              <w:t xml:space="preserve"> </w:t>
            </w:r>
            <w:r w:rsidRPr="00633262">
              <w:rPr>
                <w:sz w:val="18"/>
              </w:rPr>
              <w:t>restoration</w:t>
            </w:r>
            <w:r w:rsidRPr="00633262">
              <w:rPr>
                <w:spacing w:val="-1"/>
                <w:sz w:val="18"/>
              </w:rPr>
              <w:t xml:space="preserve"> </w:t>
            </w:r>
            <w:r w:rsidRPr="00633262">
              <w:rPr>
                <w:sz w:val="18"/>
              </w:rPr>
              <w:t>measures</w:t>
            </w:r>
            <w:r w:rsidRPr="00633262">
              <w:rPr>
                <w:spacing w:val="-2"/>
                <w:sz w:val="18"/>
              </w:rPr>
              <w:t xml:space="preserve"> </w:t>
            </w:r>
            <w:r w:rsidRPr="00633262">
              <w:rPr>
                <w:sz w:val="18"/>
              </w:rPr>
              <w:t>including</w:t>
            </w:r>
            <w:r w:rsidRPr="00633262">
              <w:rPr>
                <w:spacing w:val="-3"/>
                <w:sz w:val="18"/>
              </w:rPr>
              <w:t xml:space="preserve"> </w:t>
            </w:r>
            <w:r w:rsidRPr="00633262">
              <w:rPr>
                <w:sz w:val="18"/>
              </w:rPr>
              <w:t>the</w:t>
            </w:r>
            <w:r w:rsidRPr="00633262">
              <w:rPr>
                <w:spacing w:val="-2"/>
                <w:sz w:val="18"/>
              </w:rPr>
              <w:t xml:space="preserve"> </w:t>
            </w:r>
            <w:r w:rsidRPr="00633262">
              <w:rPr>
                <w:sz w:val="18"/>
              </w:rPr>
              <w:t>establishment</w:t>
            </w:r>
            <w:r w:rsidRPr="00633262">
              <w:rPr>
                <w:spacing w:val="-47"/>
                <w:sz w:val="18"/>
              </w:rPr>
              <w:t xml:space="preserve"> </w:t>
            </w:r>
            <w:r w:rsidRPr="00633262">
              <w:rPr>
                <w:sz w:val="18"/>
              </w:rPr>
              <w:t>of</w:t>
            </w:r>
            <w:r w:rsidRPr="00633262">
              <w:rPr>
                <w:spacing w:val="-1"/>
                <w:sz w:val="18"/>
              </w:rPr>
              <w:t xml:space="preserve"> </w:t>
            </w:r>
            <w:r w:rsidRPr="00633262">
              <w:rPr>
                <w:sz w:val="18"/>
              </w:rPr>
              <w:t>rehabilitation protocols.</w:t>
            </w:r>
          </w:p>
          <w:p w14:paraId="34D57D79" w14:textId="77777777" w:rsidR="006114A9" w:rsidRPr="00633262" w:rsidRDefault="00B45235">
            <w:pPr>
              <w:pStyle w:val="TableParagraph"/>
              <w:numPr>
                <w:ilvl w:val="0"/>
                <w:numId w:val="38"/>
              </w:numPr>
              <w:tabs>
                <w:tab w:val="left" w:pos="393"/>
                <w:tab w:val="left" w:pos="394"/>
              </w:tabs>
              <w:spacing w:before="52" w:line="285" w:lineRule="auto"/>
              <w:ind w:right="439"/>
              <w:rPr>
                <w:sz w:val="18"/>
              </w:rPr>
            </w:pPr>
            <w:r w:rsidRPr="00633262">
              <w:rPr>
                <w:sz w:val="18"/>
              </w:rPr>
              <w:t>Metrics</w:t>
            </w:r>
            <w:r w:rsidRPr="00633262">
              <w:rPr>
                <w:spacing w:val="-3"/>
                <w:sz w:val="18"/>
              </w:rPr>
              <w:t xml:space="preserve"> </w:t>
            </w:r>
            <w:r w:rsidRPr="00633262">
              <w:rPr>
                <w:sz w:val="18"/>
              </w:rPr>
              <w:t>by</w:t>
            </w:r>
            <w:r w:rsidRPr="00633262">
              <w:rPr>
                <w:spacing w:val="-2"/>
                <w:sz w:val="18"/>
              </w:rPr>
              <w:t xml:space="preserve"> </w:t>
            </w:r>
            <w:r w:rsidRPr="00633262">
              <w:rPr>
                <w:sz w:val="18"/>
              </w:rPr>
              <w:t>which</w:t>
            </w:r>
            <w:r w:rsidRPr="00633262">
              <w:rPr>
                <w:spacing w:val="-2"/>
                <w:sz w:val="18"/>
              </w:rPr>
              <w:t xml:space="preserve"> </w:t>
            </w:r>
            <w:r w:rsidRPr="00633262">
              <w:rPr>
                <w:sz w:val="18"/>
              </w:rPr>
              <w:t>attainment</w:t>
            </w:r>
            <w:r w:rsidRPr="00633262">
              <w:rPr>
                <w:spacing w:val="-2"/>
                <w:sz w:val="18"/>
              </w:rPr>
              <w:t xml:space="preserve"> </w:t>
            </w:r>
            <w:r w:rsidRPr="00633262">
              <w:rPr>
                <w:sz w:val="18"/>
              </w:rPr>
              <w:t>of</w:t>
            </w:r>
            <w:r w:rsidRPr="00633262">
              <w:rPr>
                <w:spacing w:val="-3"/>
                <w:sz w:val="18"/>
              </w:rPr>
              <w:t xml:space="preserve"> </w:t>
            </w:r>
            <w:r w:rsidRPr="00633262">
              <w:rPr>
                <w:sz w:val="18"/>
              </w:rPr>
              <w:t>rehabilitation</w:t>
            </w:r>
            <w:r w:rsidRPr="00633262">
              <w:rPr>
                <w:spacing w:val="-2"/>
                <w:sz w:val="18"/>
              </w:rPr>
              <w:t xml:space="preserve"> </w:t>
            </w:r>
            <w:r w:rsidRPr="00633262">
              <w:rPr>
                <w:sz w:val="18"/>
              </w:rPr>
              <w:t>outcomes</w:t>
            </w:r>
            <w:r w:rsidRPr="00633262">
              <w:rPr>
                <w:spacing w:val="-2"/>
                <w:sz w:val="18"/>
              </w:rPr>
              <w:t xml:space="preserve"> </w:t>
            </w:r>
            <w:r w:rsidRPr="00633262">
              <w:rPr>
                <w:sz w:val="18"/>
              </w:rPr>
              <w:t>would</w:t>
            </w:r>
            <w:r w:rsidRPr="00633262">
              <w:rPr>
                <w:spacing w:val="-3"/>
                <w:sz w:val="18"/>
              </w:rPr>
              <w:t xml:space="preserve"> </w:t>
            </w:r>
            <w:r w:rsidRPr="00633262">
              <w:rPr>
                <w:sz w:val="18"/>
              </w:rPr>
              <w:t>be</w:t>
            </w:r>
            <w:r w:rsidRPr="00633262">
              <w:rPr>
                <w:spacing w:val="-47"/>
                <w:sz w:val="18"/>
              </w:rPr>
              <w:t xml:space="preserve"> </w:t>
            </w:r>
            <w:r w:rsidRPr="00633262">
              <w:rPr>
                <w:sz w:val="18"/>
              </w:rPr>
              <w:t>assessed.</w:t>
            </w:r>
          </w:p>
          <w:p w14:paraId="7D3B51C3" w14:textId="77777777" w:rsidR="006114A9" w:rsidRPr="00633262" w:rsidRDefault="00B45235">
            <w:pPr>
              <w:pStyle w:val="TableParagraph"/>
              <w:numPr>
                <w:ilvl w:val="0"/>
                <w:numId w:val="38"/>
              </w:numPr>
              <w:tabs>
                <w:tab w:val="left" w:pos="393"/>
                <w:tab w:val="left" w:pos="394"/>
              </w:tabs>
              <w:spacing w:before="52"/>
              <w:ind w:hanging="286"/>
              <w:rPr>
                <w:sz w:val="18"/>
              </w:rPr>
            </w:pPr>
            <w:r w:rsidRPr="00633262">
              <w:rPr>
                <w:sz w:val="18"/>
              </w:rPr>
              <w:t>Key</w:t>
            </w:r>
            <w:r w:rsidRPr="00633262">
              <w:rPr>
                <w:spacing w:val="-1"/>
                <w:sz w:val="18"/>
              </w:rPr>
              <w:t xml:space="preserve"> </w:t>
            </w:r>
            <w:r w:rsidRPr="00633262">
              <w:rPr>
                <w:sz w:val="18"/>
              </w:rPr>
              <w:t>risks</w:t>
            </w:r>
            <w:r w:rsidRPr="00633262">
              <w:rPr>
                <w:spacing w:val="-1"/>
                <w:sz w:val="18"/>
              </w:rPr>
              <w:t xml:space="preserve"> </w:t>
            </w:r>
            <w:r w:rsidRPr="00633262">
              <w:rPr>
                <w:sz w:val="18"/>
              </w:rPr>
              <w:t>that</w:t>
            </w:r>
            <w:r w:rsidRPr="00633262">
              <w:rPr>
                <w:spacing w:val="-1"/>
                <w:sz w:val="18"/>
              </w:rPr>
              <w:t xml:space="preserve"> </w:t>
            </w:r>
            <w:r w:rsidRPr="00633262">
              <w:rPr>
                <w:sz w:val="18"/>
              </w:rPr>
              <w:t>could</w:t>
            </w:r>
            <w:r w:rsidRPr="00633262">
              <w:rPr>
                <w:spacing w:val="-1"/>
                <w:sz w:val="18"/>
              </w:rPr>
              <w:t xml:space="preserve"> </w:t>
            </w:r>
            <w:r w:rsidRPr="00633262">
              <w:rPr>
                <w:sz w:val="18"/>
              </w:rPr>
              <w:t>affect</w:t>
            </w:r>
            <w:r w:rsidRPr="00633262">
              <w:rPr>
                <w:spacing w:val="-1"/>
                <w:sz w:val="18"/>
              </w:rPr>
              <w:t xml:space="preserve"> </w:t>
            </w:r>
            <w:r w:rsidRPr="00633262">
              <w:rPr>
                <w:sz w:val="18"/>
              </w:rPr>
              <w:t>delivery</w:t>
            </w:r>
            <w:r w:rsidRPr="00633262">
              <w:rPr>
                <w:spacing w:val="-1"/>
                <w:sz w:val="18"/>
              </w:rPr>
              <w:t xml:space="preserve"> </w:t>
            </w:r>
            <w:r w:rsidRPr="00633262">
              <w:rPr>
                <w:sz w:val="18"/>
              </w:rPr>
              <w:t>of</w:t>
            </w:r>
            <w:r w:rsidRPr="00633262">
              <w:rPr>
                <w:spacing w:val="-1"/>
                <w:sz w:val="18"/>
              </w:rPr>
              <w:t xml:space="preserve"> </w:t>
            </w:r>
            <w:r w:rsidRPr="00633262">
              <w:rPr>
                <w:sz w:val="18"/>
              </w:rPr>
              <w:t>closure</w:t>
            </w:r>
            <w:r w:rsidRPr="00633262">
              <w:rPr>
                <w:spacing w:val="-1"/>
                <w:sz w:val="18"/>
              </w:rPr>
              <w:t xml:space="preserve"> </w:t>
            </w:r>
            <w:r w:rsidRPr="00633262">
              <w:rPr>
                <w:sz w:val="18"/>
              </w:rPr>
              <w:t>objective.</w:t>
            </w:r>
          </w:p>
        </w:tc>
        <w:tc>
          <w:tcPr>
            <w:tcW w:w="3119" w:type="dxa"/>
            <w:vMerge w:val="restart"/>
          </w:tcPr>
          <w:p w14:paraId="67BC98A1" w14:textId="4940C1BF" w:rsidR="006114A9" w:rsidRPr="00633262" w:rsidRDefault="00B45235">
            <w:pPr>
              <w:pStyle w:val="TableParagraph"/>
              <w:ind w:left="109"/>
              <w:rPr>
                <w:sz w:val="18"/>
              </w:rPr>
            </w:pPr>
            <w:r w:rsidRPr="00633262">
              <w:rPr>
                <w:sz w:val="18"/>
              </w:rPr>
              <w:t>ERR</w:t>
            </w:r>
            <w:ins w:id="575" w:author="Sean" w:date="2021-06-09T12:22:00Z">
              <w:r w:rsidR="0058741D" w:rsidRPr="00633262">
                <w:rPr>
                  <w:spacing w:val="-1"/>
                  <w:sz w:val="18"/>
                </w:rPr>
                <w:t xml:space="preserve"> (Mine rehabilitation plan), East Gippsland S</w:t>
              </w:r>
            </w:ins>
            <w:ins w:id="576" w:author="Sean" w:date="2021-06-09T12:23:00Z">
              <w:r w:rsidR="0058741D" w:rsidRPr="00633262">
                <w:rPr>
                  <w:spacing w:val="-1"/>
                  <w:sz w:val="18"/>
                </w:rPr>
                <w:t>hire Council (Decommissioning plan)</w:t>
              </w:r>
            </w:ins>
            <w:del w:id="577" w:author="Sean" w:date="2021-06-09T12:22:00Z">
              <w:r w:rsidRPr="00633262" w:rsidDel="0058741D">
                <w:rPr>
                  <w:sz w:val="18"/>
                </w:rPr>
                <w:delText>,</w:delText>
              </w:r>
              <w:r w:rsidRPr="00633262" w:rsidDel="0058741D">
                <w:rPr>
                  <w:spacing w:val="-1"/>
                  <w:sz w:val="18"/>
                </w:rPr>
                <w:delText xml:space="preserve"> </w:delText>
              </w:r>
              <w:r w:rsidRPr="00633262" w:rsidDel="0058741D">
                <w:rPr>
                  <w:sz w:val="18"/>
                </w:rPr>
                <w:delText>EPA</w:delText>
              </w:r>
            </w:del>
          </w:p>
          <w:p w14:paraId="49383CD1" w14:textId="77777777" w:rsidR="006114A9" w:rsidRPr="00633262" w:rsidRDefault="00B45235">
            <w:pPr>
              <w:pStyle w:val="TableParagraph"/>
              <w:spacing w:before="104" w:line="290" w:lineRule="auto"/>
              <w:ind w:left="109" w:right="134"/>
              <w:rPr>
                <w:sz w:val="18"/>
              </w:rPr>
            </w:pPr>
            <w:r w:rsidRPr="00633262">
              <w:rPr>
                <w:sz w:val="18"/>
              </w:rPr>
              <w:t>(East Gippsland Shire Council,</w:t>
            </w:r>
            <w:r w:rsidRPr="00633262">
              <w:rPr>
                <w:spacing w:val="1"/>
                <w:sz w:val="18"/>
              </w:rPr>
              <w:t xml:space="preserve"> </w:t>
            </w:r>
            <w:r w:rsidRPr="00633262">
              <w:rPr>
                <w:sz w:val="18"/>
              </w:rPr>
              <w:t>DHHS, Southern Rural Water,</w:t>
            </w:r>
            <w:r w:rsidRPr="00633262">
              <w:rPr>
                <w:spacing w:val="1"/>
                <w:sz w:val="18"/>
              </w:rPr>
              <w:t xml:space="preserve"> </w:t>
            </w:r>
            <w:r w:rsidRPr="00633262">
              <w:rPr>
                <w:sz w:val="18"/>
              </w:rPr>
              <w:t>catchment</w:t>
            </w:r>
            <w:r w:rsidRPr="00633262">
              <w:rPr>
                <w:spacing w:val="-8"/>
                <w:sz w:val="18"/>
              </w:rPr>
              <w:t xml:space="preserve"> </w:t>
            </w:r>
            <w:r w:rsidRPr="00633262">
              <w:rPr>
                <w:sz w:val="18"/>
              </w:rPr>
              <w:t>management</w:t>
            </w:r>
            <w:r w:rsidRPr="00633262">
              <w:rPr>
                <w:spacing w:val="-8"/>
                <w:sz w:val="18"/>
              </w:rPr>
              <w:t xml:space="preserve"> </w:t>
            </w:r>
            <w:r w:rsidRPr="00633262">
              <w:rPr>
                <w:sz w:val="18"/>
              </w:rPr>
              <w:t>authorities,</w:t>
            </w:r>
            <w:r w:rsidRPr="00633262">
              <w:rPr>
                <w:spacing w:val="-47"/>
                <w:sz w:val="18"/>
              </w:rPr>
              <w:t xml:space="preserve"> </w:t>
            </w:r>
            <w:r w:rsidRPr="00633262">
              <w:rPr>
                <w:sz w:val="18"/>
              </w:rPr>
              <w:t>DELWP,</w:t>
            </w:r>
            <w:r w:rsidRPr="00633262">
              <w:rPr>
                <w:spacing w:val="-1"/>
                <w:sz w:val="18"/>
              </w:rPr>
              <w:t xml:space="preserve"> </w:t>
            </w:r>
            <w:r w:rsidRPr="00633262">
              <w:rPr>
                <w:sz w:val="18"/>
              </w:rPr>
              <w:t>DELWP (region))</w:t>
            </w:r>
          </w:p>
        </w:tc>
      </w:tr>
      <w:tr w:rsidR="006114A9" w:rsidRPr="00633262" w14:paraId="0BD93AA8" w14:textId="77777777">
        <w:trPr>
          <w:trHeight w:val="1979"/>
        </w:trPr>
        <w:tc>
          <w:tcPr>
            <w:tcW w:w="2429" w:type="dxa"/>
          </w:tcPr>
          <w:p w14:paraId="4F49FD85" w14:textId="34F7E070" w:rsidR="006114A9" w:rsidRPr="00633262" w:rsidRDefault="00B45235">
            <w:pPr>
              <w:pStyle w:val="TableParagraph"/>
              <w:rPr>
                <w:sz w:val="18"/>
              </w:rPr>
            </w:pPr>
            <w:del w:id="578" w:author="Sean" w:date="2021-06-09T12:21:00Z">
              <w:r w:rsidRPr="00633262" w:rsidDel="0058741D">
                <w:rPr>
                  <w:sz w:val="18"/>
                </w:rPr>
                <w:delText>Rehabilitation</w:delText>
              </w:r>
              <w:r w:rsidRPr="00633262" w:rsidDel="0058741D">
                <w:rPr>
                  <w:spacing w:val="-2"/>
                  <w:sz w:val="18"/>
                </w:rPr>
                <w:delText xml:space="preserve"> </w:delText>
              </w:r>
              <w:r w:rsidRPr="00633262" w:rsidDel="0058741D">
                <w:rPr>
                  <w:sz w:val="18"/>
                </w:rPr>
                <w:delText>plan</w:delText>
              </w:r>
            </w:del>
            <w:ins w:id="579" w:author="Sean" w:date="2021-06-09T12:21:00Z">
              <w:r w:rsidR="0058741D" w:rsidRPr="00633262">
                <w:rPr>
                  <w:sz w:val="18"/>
                </w:rPr>
                <w:t xml:space="preserve">Decommissioning plan </w:t>
              </w:r>
            </w:ins>
          </w:p>
        </w:tc>
        <w:tc>
          <w:tcPr>
            <w:tcW w:w="1424" w:type="dxa"/>
          </w:tcPr>
          <w:p w14:paraId="648FB3A0" w14:textId="77777777" w:rsidR="006114A9" w:rsidRPr="00633262" w:rsidRDefault="006114A9">
            <w:pPr>
              <w:pStyle w:val="TableParagraph"/>
              <w:spacing w:before="5"/>
              <w:ind w:left="0"/>
              <w:rPr>
                <w:b/>
                <w:sz w:val="17"/>
              </w:rPr>
            </w:pPr>
          </w:p>
          <w:p w14:paraId="77EAF8EF" w14:textId="77777777" w:rsidR="006114A9" w:rsidRPr="00633262" w:rsidRDefault="00B45235">
            <w:pPr>
              <w:pStyle w:val="TableParagraph"/>
              <w:spacing w:before="0"/>
              <w:ind w:left="11"/>
              <w:jc w:val="center"/>
              <w:rPr>
                <w:sz w:val="20"/>
              </w:rPr>
            </w:pPr>
            <w:r w:rsidRPr="00633262">
              <w:rPr>
                <w:sz w:val="20"/>
              </w:rPr>
              <w:t>-</w:t>
            </w:r>
          </w:p>
        </w:tc>
        <w:tc>
          <w:tcPr>
            <w:tcW w:w="1653" w:type="dxa"/>
          </w:tcPr>
          <w:p w14:paraId="0C5CD3AD" w14:textId="77777777" w:rsidR="006114A9" w:rsidRPr="00633262" w:rsidRDefault="006114A9">
            <w:pPr>
              <w:pStyle w:val="TableParagraph"/>
              <w:spacing w:before="3"/>
              <w:ind w:left="0"/>
              <w:rPr>
                <w:b/>
                <w:sz w:val="5"/>
              </w:rPr>
            </w:pPr>
          </w:p>
          <w:p w14:paraId="60314839" w14:textId="77777777" w:rsidR="006114A9" w:rsidRPr="00633262" w:rsidRDefault="00B45235">
            <w:pPr>
              <w:pStyle w:val="TableParagraph"/>
              <w:spacing w:before="0" w:line="206" w:lineRule="exact"/>
              <w:ind w:left="355"/>
              <w:rPr>
                <w:sz w:val="20"/>
              </w:rPr>
            </w:pPr>
            <w:r w:rsidRPr="00633262">
              <w:rPr>
                <w:noProof/>
                <w:position w:val="-3"/>
                <w:sz w:val="20"/>
                <w:lang w:val="en-AU" w:eastAsia="en-AU"/>
              </w:rPr>
              <w:drawing>
                <wp:inline distT="0" distB="0" distL="0" distR="0" wp14:anchorId="1C33CEBD" wp14:editId="0A8EDDDD">
                  <wp:extent cx="186675" cy="131159"/>
                  <wp:effectExtent l="0" t="0" r="0" b="0"/>
                  <wp:docPr id="3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1.png"/>
                          <pic:cNvPicPr/>
                        </pic:nvPicPr>
                        <pic:blipFill>
                          <a:blip r:embed="rId130" cstate="screen">
                            <a:extLst>
                              <a:ext uri="{28A0092B-C50C-407E-A947-70E740481C1C}">
                                <a14:useLocalDpi xmlns:a14="http://schemas.microsoft.com/office/drawing/2010/main"/>
                              </a:ext>
                            </a:extLst>
                          </a:blip>
                          <a:stretch>
                            <a:fillRect/>
                          </a:stretch>
                        </pic:blipFill>
                        <pic:spPr>
                          <a:xfrm>
                            <a:off x="0" y="0"/>
                            <a:ext cx="186675" cy="131159"/>
                          </a:xfrm>
                          <a:prstGeom prst="rect">
                            <a:avLst/>
                          </a:prstGeom>
                        </pic:spPr>
                      </pic:pic>
                    </a:graphicData>
                  </a:graphic>
                </wp:inline>
              </w:drawing>
            </w:r>
          </w:p>
        </w:tc>
        <w:tc>
          <w:tcPr>
            <w:tcW w:w="5935" w:type="dxa"/>
            <w:vMerge/>
            <w:tcBorders>
              <w:top w:val="nil"/>
            </w:tcBorders>
          </w:tcPr>
          <w:p w14:paraId="5DAC8B45" w14:textId="77777777" w:rsidR="006114A9" w:rsidRPr="00633262" w:rsidRDefault="006114A9">
            <w:pPr>
              <w:rPr>
                <w:sz w:val="2"/>
                <w:szCs w:val="2"/>
              </w:rPr>
            </w:pPr>
          </w:p>
        </w:tc>
        <w:tc>
          <w:tcPr>
            <w:tcW w:w="3119" w:type="dxa"/>
            <w:vMerge/>
            <w:tcBorders>
              <w:top w:val="nil"/>
            </w:tcBorders>
          </w:tcPr>
          <w:p w14:paraId="3F67CABB" w14:textId="77777777" w:rsidR="006114A9" w:rsidRPr="00633262" w:rsidRDefault="006114A9">
            <w:pPr>
              <w:rPr>
                <w:sz w:val="2"/>
                <w:szCs w:val="2"/>
              </w:rPr>
            </w:pPr>
          </w:p>
        </w:tc>
      </w:tr>
    </w:tbl>
    <w:p w14:paraId="27AC06E4" w14:textId="77777777" w:rsidR="006114A9" w:rsidRPr="00633262" w:rsidRDefault="006114A9">
      <w:pPr>
        <w:rPr>
          <w:sz w:val="2"/>
          <w:szCs w:val="2"/>
        </w:rPr>
        <w:sectPr w:rsidR="006114A9" w:rsidRPr="00633262">
          <w:pgSz w:w="16840" w:h="11910" w:orient="landscape"/>
          <w:pgMar w:top="1180" w:right="1020" w:bottom="880" w:left="1020" w:header="346" w:footer="686" w:gutter="0"/>
          <w:cols w:space="720"/>
        </w:sectPr>
      </w:pPr>
    </w:p>
    <w:p w14:paraId="0D9113BA" w14:textId="77777777" w:rsidR="006114A9" w:rsidRPr="00633262" w:rsidRDefault="006114A9">
      <w:pPr>
        <w:pStyle w:val="BodyText"/>
        <w:spacing w:before="6"/>
        <w:rPr>
          <w:b/>
          <w:sz w:val="2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29"/>
        <w:gridCol w:w="1424"/>
        <w:gridCol w:w="1653"/>
        <w:gridCol w:w="5935"/>
        <w:gridCol w:w="3119"/>
      </w:tblGrid>
      <w:tr w:rsidR="006114A9" w:rsidRPr="00633262" w14:paraId="6CD234EA" w14:textId="77777777">
        <w:trPr>
          <w:trHeight w:val="870"/>
        </w:trPr>
        <w:tc>
          <w:tcPr>
            <w:tcW w:w="2429" w:type="dxa"/>
            <w:shd w:val="clear" w:color="auto" w:fill="9B880E"/>
          </w:tcPr>
          <w:p w14:paraId="11AE7135" w14:textId="77777777" w:rsidR="006114A9" w:rsidRPr="00633262" w:rsidRDefault="00B45235">
            <w:pPr>
              <w:pStyle w:val="TableParagraph"/>
              <w:rPr>
                <w:b/>
                <w:sz w:val="18"/>
              </w:rPr>
            </w:pPr>
            <w:r w:rsidRPr="00633262">
              <w:rPr>
                <w:b/>
                <w:color w:val="FFFFFF"/>
                <w:sz w:val="18"/>
              </w:rPr>
              <w:t>Plan</w:t>
            </w:r>
          </w:p>
        </w:tc>
        <w:tc>
          <w:tcPr>
            <w:tcW w:w="1424" w:type="dxa"/>
            <w:shd w:val="clear" w:color="auto" w:fill="9B880E"/>
          </w:tcPr>
          <w:p w14:paraId="6C39BF4A" w14:textId="77777777" w:rsidR="006114A9" w:rsidRPr="00633262" w:rsidRDefault="00B45235">
            <w:pPr>
              <w:pStyle w:val="TableParagraph"/>
              <w:spacing w:before="90" w:line="292" w:lineRule="auto"/>
              <w:ind w:left="196" w:right="180" w:firstLine="224"/>
              <w:rPr>
                <w:b/>
                <w:sz w:val="18"/>
              </w:rPr>
            </w:pPr>
            <w:r w:rsidRPr="00633262">
              <w:rPr>
                <w:b/>
                <w:color w:val="FFFFFF"/>
                <w:sz w:val="18"/>
              </w:rPr>
              <w:t>Mining</w:t>
            </w:r>
            <w:r w:rsidRPr="00633262">
              <w:rPr>
                <w:b/>
                <w:color w:val="FFFFFF"/>
                <w:spacing w:val="1"/>
                <w:sz w:val="18"/>
              </w:rPr>
              <w:t xml:space="preserve"> </w:t>
            </w:r>
            <w:r w:rsidRPr="00633262">
              <w:rPr>
                <w:b/>
                <w:color w:val="FFFFFF"/>
                <w:sz w:val="18"/>
              </w:rPr>
              <w:t>licence</w:t>
            </w:r>
            <w:r w:rsidRPr="00633262">
              <w:rPr>
                <w:b/>
                <w:color w:val="FFFFFF"/>
                <w:spacing w:val="-13"/>
                <w:sz w:val="18"/>
              </w:rPr>
              <w:t xml:space="preserve"> </w:t>
            </w:r>
            <w:r w:rsidRPr="00633262">
              <w:rPr>
                <w:b/>
                <w:color w:val="FFFFFF"/>
                <w:sz w:val="18"/>
              </w:rPr>
              <w:t>area</w:t>
            </w:r>
          </w:p>
        </w:tc>
        <w:tc>
          <w:tcPr>
            <w:tcW w:w="1653" w:type="dxa"/>
            <w:shd w:val="clear" w:color="auto" w:fill="9B880E"/>
          </w:tcPr>
          <w:p w14:paraId="7E6C6D32" w14:textId="77777777" w:rsidR="006114A9" w:rsidRPr="00633262" w:rsidRDefault="00B45235">
            <w:pPr>
              <w:pStyle w:val="TableParagraph"/>
              <w:spacing w:before="90" w:line="290" w:lineRule="auto"/>
              <w:ind w:left="132" w:right="118" w:hanging="2"/>
              <w:jc w:val="center"/>
              <w:rPr>
                <w:b/>
                <w:sz w:val="18"/>
              </w:rPr>
            </w:pPr>
            <w:r w:rsidRPr="00633262">
              <w:rPr>
                <w:b/>
                <w:color w:val="FFFFFF"/>
                <w:sz w:val="18"/>
              </w:rPr>
              <w:t>Specific</w:t>
            </w:r>
            <w:r w:rsidRPr="00633262">
              <w:rPr>
                <w:b/>
                <w:color w:val="FFFFFF"/>
                <w:spacing w:val="1"/>
                <w:sz w:val="18"/>
              </w:rPr>
              <w:t xml:space="preserve"> </w:t>
            </w:r>
            <w:r w:rsidRPr="00633262">
              <w:rPr>
                <w:b/>
                <w:color w:val="FFFFFF"/>
                <w:spacing w:val="-1"/>
                <w:sz w:val="18"/>
              </w:rPr>
              <w:t xml:space="preserve">controls </w:t>
            </w:r>
            <w:r w:rsidRPr="00633262">
              <w:rPr>
                <w:b/>
                <w:color w:val="FFFFFF"/>
                <w:sz w:val="18"/>
              </w:rPr>
              <w:t>overlay</w:t>
            </w:r>
            <w:r w:rsidRPr="00633262">
              <w:rPr>
                <w:b/>
                <w:color w:val="FFFFFF"/>
                <w:spacing w:val="-47"/>
                <w:sz w:val="18"/>
              </w:rPr>
              <w:t xml:space="preserve"> </w:t>
            </w:r>
            <w:r w:rsidRPr="00633262">
              <w:rPr>
                <w:b/>
                <w:color w:val="FFFFFF"/>
                <w:sz w:val="18"/>
              </w:rPr>
              <w:t>area</w:t>
            </w:r>
          </w:p>
        </w:tc>
        <w:tc>
          <w:tcPr>
            <w:tcW w:w="5935" w:type="dxa"/>
            <w:shd w:val="clear" w:color="auto" w:fill="9B880E"/>
          </w:tcPr>
          <w:p w14:paraId="20A605FC" w14:textId="77777777" w:rsidR="006114A9" w:rsidRPr="00633262" w:rsidRDefault="00B45235">
            <w:pPr>
              <w:pStyle w:val="TableParagraph"/>
              <w:ind w:left="1963"/>
              <w:rPr>
                <w:b/>
                <w:sz w:val="18"/>
              </w:rPr>
            </w:pPr>
            <w:r w:rsidRPr="00633262">
              <w:rPr>
                <w:b/>
                <w:color w:val="FFFFFF"/>
                <w:sz w:val="18"/>
              </w:rPr>
              <w:t>Description</w:t>
            </w:r>
            <w:r w:rsidRPr="00633262">
              <w:rPr>
                <w:b/>
                <w:color w:val="FFFFFF"/>
                <w:spacing w:val="-1"/>
                <w:sz w:val="18"/>
              </w:rPr>
              <w:t xml:space="preserve"> </w:t>
            </w:r>
            <w:r w:rsidRPr="00633262">
              <w:rPr>
                <w:b/>
                <w:color w:val="FFFFFF"/>
                <w:sz w:val="18"/>
              </w:rPr>
              <w:t>of</w:t>
            </w:r>
            <w:r w:rsidRPr="00633262">
              <w:rPr>
                <w:b/>
                <w:color w:val="FFFFFF"/>
                <w:spacing w:val="-3"/>
                <w:sz w:val="18"/>
              </w:rPr>
              <w:t xml:space="preserve"> </w:t>
            </w:r>
            <w:r w:rsidRPr="00633262">
              <w:rPr>
                <w:b/>
                <w:color w:val="FFFFFF"/>
                <w:sz w:val="18"/>
              </w:rPr>
              <w:t>contents</w:t>
            </w:r>
          </w:p>
        </w:tc>
        <w:tc>
          <w:tcPr>
            <w:tcW w:w="3119" w:type="dxa"/>
            <w:shd w:val="clear" w:color="auto" w:fill="9B880E"/>
          </w:tcPr>
          <w:p w14:paraId="1C4060E7" w14:textId="77777777" w:rsidR="006114A9" w:rsidRPr="00633262" w:rsidRDefault="00B45235">
            <w:pPr>
              <w:pStyle w:val="TableParagraph"/>
              <w:spacing w:line="360" w:lineRule="auto"/>
              <w:ind w:left="780" w:right="761" w:firstLine="390"/>
              <w:rPr>
                <w:b/>
                <w:sz w:val="18"/>
              </w:rPr>
            </w:pPr>
            <w:r w:rsidRPr="00633262">
              <w:rPr>
                <w:b/>
                <w:color w:val="FFFFFF"/>
                <w:sz w:val="18"/>
              </w:rPr>
              <w:t>Approval</w:t>
            </w:r>
            <w:r w:rsidRPr="00633262">
              <w:rPr>
                <w:b/>
                <w:color w:val="FFFFFF"/>
                <w:spacing w:val="1"/>
                <w:sz w:val="18"/>
              </w:rPr>
              <w:t xml:space="preserve"> </w:t>
            </w:r>
            <w:r w:rsidRPr="00633262">
              <w:rPr>
                <w:b/>
                <w:color w:val="FFFFFF"/>
                <w:sz w:val="18"/>
              </w:rPr>
              <w:t>(referral</w:t>
            </w:r>
            <w:r w:rsidRPr="00633262">
              <w:rPr>
                <w:b/>
                <w:color w:val="FFFFFF"/>
                <w:spacing w:val="-13"/>
                <w:sz w:val="18"/>
              </w:rPr>
              <w:t xml:space="preserve"> </w:t>
            </w:r>
            <w:r w:rsidRPr="00633262">
              <w:rPr>
                <w:b/>
                <w:color w:val="FFFFFF"/>
                <w:sz w:val="18"/>
              </w:rPr>
              <w:t>authority)</w:t>
            </w:r>
          </w:p>
        </w:tc>
      </w:tr>
      <w:tr w:rsidR="006114A9" w:rsidRPr="00633262" w14:paraId="14336810" w14:textId="77777777">
        <w:trPr>
          <w:trHeight w:val="870"/>
        </w:trPr>
        <w:tc>
          <w:tcPr>
            <w:tcW w:w="2429" w:type="dxa"/>
          </w:tcPr>
          <w:p w14:paraId="5744DB49" w14:textId="77777777" w:rsidR="006114A9" w:rsidRPr="00633262" w:rsidRDefault="006114A9">
            <w:pPr>
              <w:pStyle w:val="TableParagraph"/>
              <w:spacing w:before="0"/>
              <w:ind w:left="0"/>
              <w:rPr>
                <w:rFonts w:ascii="Times New Roman"/>
                <w:sz w:val="16"/>
              </w:rPr>
            </w:pPr>
          </w:p>
        </w:tc>
        <w:tc>
          <w:tcPr>
            <w:tcW w:w="1424" w:type="dxa"/>
          </w:tcPr>
          <w:p w14:paraId="079D571D" w14:textId="77777777" w:rsidR="006114A9" w:rsidRPr="00633262" w:rsidRDefault="006114A9">
            <w:pPr>
              <w:pStyle w:val="TableParagraph"/>
              <w:spacing w:before="0"/>
              <w:ind w:left="0"/>
              <w:rPr>
                <w:rFonts w:ascii="Times New Roman"/>
                <w:sz w:val="16"/>
              </w:rPr>
            </w:pPr>
          </w:p>
        </w:tc>
        <w:tc>
          <w:tcPr>
            <w:tcW w:w="1653" w:type="dxa"/>
          </w:tcPr>
          <w:p w14:paraId="3A23B3F9" w14:textId="77777777" w:rsidR="006114A9" w:rsidRPr="00633262" w:rsidRDefault="006114A9">
            <w:pPr>
              <w:pStyle w:val="TableParagraph"/>
              <w:spacing w:before="0"/>
              <w:ind w:left="0"/>
              <w:rPr>
                <w:rFonts w:ascii="Times New Roman"/>
                <w:sz w:val="16"/>
              </w:rPr>
            </w:pPr>
          </w:p>
        </w:tc>
        <w:tc>
          <w:tcPr>
            <w:tcW w:w="5935" w:type="dxa"/>
          </w:tcPr>
          <w:p w14:paraId="06BC3964" w14:textId="77777777" w:rsidR="006114A9" w:rsidRPr="00633262" w:rsidRDefault="00B45235">
            <w:pPr>
              <w:pStyle w:val="TableParagraph"/>
              <w:numPr>
                <w:ilvl w:val="0"/>
                <w:numId w:val="37"/>
              </w:numPr>
              <w:tabs>
                <w:tab w:val="left" w:pos="393"/>
                <w:tab w:val="left" w:pos="394"/>
              </w:tabs>
              <w:spacing w:before="20" w:line="285" w:lineRule="auto"/>
              <w:ind w:right="190"/>
              <w:rPr>
                <w:sz w:val="18"/>
              </w:rPr>
            </w:pPr>
            <w:r w:rsidRPr="00633262">
              <w:rPr>
                <w:sz w:val="18"/>
              </w:rPr>
              <w:t>How</w:t>
            </w:r>
            <w:r w:rsidRPr="00633262">
              <w:rPr>
                <w:spacing w:val="-2"/>
                <w:sz w:val="18"/>
              </w:rPr>
              <w:t xml:space="preserve"> </w:t>
            </w:r>
            <w:r w:rsidRPr="00633262">
              <w:rPr>
                <w:sz w:val="18"/>
              </w:rPr>
              <w:t>Kalbar</w:t>
            </w:r>
            <w:r w:rsidRPr="00633262">
              <w:rPr>
                <w:spacing w:val="-1"/>
                <w:sz w:val="18"/>
              </w:rPr>
              <w:t xml:space="preserve"> </w:t>
            </w:r>
            <w:r w:rsidRPr="00633262">
              <w:rPr>
                <w:sz w:val="18"/>
              </w:rPr>
              <w:t>proposes</w:t>
            </w:r>
            <w:r w:rsidRPr="00633262">
              <w:rPr>
                <w:spacing w:val="-1"/>
                <w:sz w:val="18"/>
              </w:rPr>
              <w:t xml:space="preserve"> </w:t>
            </w:r>
            <w:r w:rsidRPr="00633262">
              <w:rPr>
                <w:sz w:val="18"/>
              </w:rPr>
              <w:t>to</w:t>
            </w:r>
            <w:r w:rsidRPr="00633262">
              <w:rPr>
                <w:spacing w:val="-1"/>
                <w:sz w:val="18"/>
              </w:rPr>
              <w:t xml:space="preserve"> </w:t>
            </w:r>
            <w:r w:rsidRPr="00633262">
              <w:rPr>
                <w:sz w:val="18"/>
              </w:rPr>
              <w:t>avoid</w:t>
            </w:r>
            <w:r w:rsidRPr="00633262">
              <w:rPr>
                <w:spacing w:val="-1"/>
                <w:sz w:val="18"/>
              </w:rPr>
              <w:t xml:space="preserve"> </w:t>
            </w:r>
            <w:r w:rsidRPr="00633262">
              <w:rPr>
                <w:sz w:val="18"/>
              </w:rPr>
              <w:t>or</w:t>
            </w:r>
            <w:r w:rsidRPr="00633262">
              <w:rPr>
                <w:spacing w:val="-1"/>
                <w:sz w:val="18"/>
              </w:rPr>
              <w:t xml:space="preserve"> </w:t>
            </w:r>
            <w:r w:rsidRPr="00633262">
              <w:rPr>
                <w:sz w:val="18"/>
              </w:rPr>
              <w:t>mitigate</w:t>
            </w:r>
            <w:r w:rsidRPr="00633262">
              <w:rPr>
                <w:spacing w:val="-1"/>
                <w:sz w:val="18"/>
              </w:rPr>
              <w:t xml:space="preserve"> </w:t>
            </w:r>
            <w:r w:rsidRPr="00633262">
              <w:rPr>
                <w:sz w:val="18"/>
              </w:rPr>
              <w:t>rehabilitation</w:t>
            </w:r>
            <w:r w:rsidRPr="00633262">
              <w:rPr>
                <w:spacing w:val="-2"/>
                <w:sz w:val="18"/>
              </w:rPr>
              <w:t xml:space="preserve"> </w:t>
            </w:r>
            <w:r w:rsidRPr="00633262">
              <w:rPr>
                <w:sz w:val="18"/>
              </w:rPr>
              <w:t>and</w:t>
            </w:r>
            <w:r w:rsidRPr="00633262">
              <w:rPr>
                <w:spacing w:val="-1"/>
                <w:sz w:val="18"/>
              </w:rPr>
              <w:t xml:space="preserve"> </w:t>
            </w:r>
            <w:r w:rsidRPr="00633262">
              <w:rPr>
                <w:sz w:val="18"/>
              </w:rPr>
              <w:t>closure</w:t>
            </w:r>
            <w:r w:rsidRPr="00633262">
              <w:rPr>
                <w:spacing w:val="-47"/>
                <w:sz w:val="18"/>
              </w:rPr>
              <w:t xml:space="preserve"> </w:t>
            </w:r>
            <w:r w:rsidRPr="00633262">
              <w:rPr>
                <w:sz w:val="18"/>
              </w:rPr>
              <w:t>risks.</w:t>
            </w:r>
          </w:p>
          <w:p w14:paraId="7DF27450" w14:textId="77777777" w:rsidR="006114A9" w:rsidRPr="00633262" w:rsidRDefault="00B45235">
            <w:pPr>
              <w:pStyle w:val="TableParagraph"/>
              <w:numPr>
                <w:ilvl w:val="0"/>
                <w:numId w:val="37"/>
              </w:numPr>
              <w:tabs>
                <w:tab w:val="left" w:pos="393"/>
                <w:tab w:val="left" w:pos="394"/>
              </w:tabs>
              <w:spacing w:before="51"/>
              <w:ind w:hanging="286"/>
              <w:rPr>
                <w:sz w:val="18"/>
              </w:rPr>
            </w:pPr>
            <w:r w:rsidRPr="00633262">
              <w:rPr>
                <w:sz w:val="18"/>
              </w:rPr>
              <w:t>Responsibility</w:t>
            </w:r>
            <w:r w:rsidRPr="00633262">
              <w:rPr>
                <w:spacing w:val="-1"/>
                <w:sz w:val="18"/>
              </w:rPr>
              <w:t xml:space="preserve"> </w:t>
            </w:r>
            <w:r w:rsidRPr="00633262">
              <w:rPr>
                <w:sz w:val="18"/>
              </w:rPr>
              <w:t>for,</w:t>
            </w:r>
            <w:r w:rsidRPr="00633262">
              <w:rPr>
                <w:spacing w:val="-1"/>
                <w:sz w:val="18"/>
              </w:rPr>
              <w:t xml:space="preserve"> </w:t>
            </w:r>
            <w:r w:rsidRPr="00633262">
              <w:rPr>
                <w:sz w:val="18"/>
              </w:rPr>
              <w:t>and frequency</w:t>
            </w:r>
            <w:r w:rsidRPr="00633262">
              <w:rPr>
                <w:spacing w:val="-1"/>
                <w:sz w:val="18"/>
              </w:rPr>
              <w:t xml:space="preserve"> </w:t>
            </w:r>
            <w:r w:rsidRPr="00633262">
              <w:rPr>
                <w:sz w:val="18"/>
              </w:rPr>
              <w:t>of,</w:t>
            </w:r>
            <w:r w:rsidRPr="00633262">
              <w:rPr>
                <w:spacing w:val="-1"/>
                <w:sz w:val="18"/>
              </w:rPr>
              <w:t xml:space="preserve"> </w:t>
            </w:r>
            <w:r w:rsidRPr="00633262">
              <w:rPr>
                <w:sz w:val="18"/>
              </w:rPr>
              <w:t>reviews of</w:t>
            </w:r>
            <w:r w:rsidRPr="00633262">
              <w:rPr>
                <w:spacing w:val="-1"/>
                <w:sz w:val="18"/>
              </w:rPr>
              <w:t xml:space="preserve"> </w:t>
            </w:r>
            <w:r w:rsidRPr="00633262">
              <w:rPr>
                <w:sz w:val="18"/>
              </w:rPr>
              <w:t>the</w:t>
            </w:r>
            <w:r w:rsidRPr="00633262">
              <w:rPr>
                <w:spacing w:val="-1"/>
                <w:sz w:val="18"/>
              </w:rPr>
              <w:t xml:space="preserve"> </w:t>
            </w:r>
            <w:r w:rsidRPr="00633262">
              <w:rPr>
                <w:sz w:val="18"/>
              </w:rPr>
              <w:t>sub-plan.</w:t>
            </w:r>
          </w:p>
        </w:tc>
        <w:tc>
          <w:tcPr>
            <w:tcW w:w="3119" w:type="dxa"/>
          </w:tcPr>
          <w:p w14:paraId="596509BC" w14:textId="77777777" w:rsidR="006114A9" w:rsidRPr="00633262" w:rsidRDefault="006114A9">
            <w:pPr>
              <w:pStyle w:val="TableParagraph"/>
              <w:spacing w:before="0"/>
              <w:ind w:left="0"/>
              <w:rPr>
                <w:rFonts w:ascii="Times New Roman"/>
                <w:sz w:val="16"/>
              </w:rPr>
            </w:pPr>
          </w:p>
        </w:tc>
      </w:tr>
      <w:tr w:rsidR="006114A9" w:rsidRPr="00633262" w14:paraId="14DC0C27" w14:textId="77777777">
        <w:trPr>
          <w:trHeight w:val="369"/>
        </w:trPr>
        <w:tc>
          <w:tcPr>
            <w:tcW w:w="14560" w:type="dxa"/>
            <w:gridSpan w:val="5"/>
            <w:shd w:val="clear" w:color="auto" w:fill="F1F1F1"/>
          </w:tcPr>
          <w:p w14:paraId="132BDD78" w14:textId="77777777" w:rsidR="006114A9" w:rsidRPr="00633262" w:rsidRDefault="00B45235">
            <w:pPr>
              <w:pStyle w:val="TableParagraph"/>
              <w:rPr>
                <w:b/>
                <w:sz w:val="18"/>
              </w:rPr>
            </w:pPr>
            <w:r w:rsidRPr="00633262">
              <w:rPr>
                <w:b/>
                <w:sz w:val="18"/>
              </w:rPr>
              <w:t>Fire</w:t>
            </w:r>
            <w:r w:rsidRPr="00633262">
              <w:rPr>
                <w:b/>
                <w:spacing w:val="-2"/>
                <w:sz w:val="18"/>
              </w:rPr>
              <w:t xml:space="preserve"> </w:t>
            </w:r>
            <w:r w:rsidRPr="00633262">
              <w:rPr>
                <w:b/>
                <w:sz w:val="18"/>
              </w:rPr>
              <w:t>and</w:t>
            </w:r>
            <w:r w:rsidRPr="00633262">
              <w:rPr>
                <w:b/>
                <w:spacing w:val="-1"/>
                <w:sz w:val="18"/>
              </w:rPr>
              <w:t xml:space="preserve"> </w:t>
            </w:r>
            <w:r w:rsidRPr="00633262">
              <w:rPr>
                <w:b/>
                <w:sz w:val="18"/>
              </w:rPr>
              <w:t>emergency management</w:t>
            </w:r>
            <w:r w:rsidRPr="00633262">
              <w:rPr>
                <w:b/>
                <w:spacing w:val="-1"/>
                <w:sz w:val="18"/>
              </w:rPr>
              <w:t xml:space="preserve"> </w:t>
            </w:r>
            <w:r w:rsidRPr="00633262">
              <w:rPr>
                <w:b/>
                <w:sz w:val="18"/>
              </w:rPr>
              <w:t>sub-plan</w:t>
            </w:r>
          </w:p>
        </w:tc>
      </w:tr>
      <w:tr w:rsidR="006114A9" w:rsidRPr="00633262" w14:paraId="7F1B0877" w14:textId="77777777">
        <w:trPr>
          <w:trHeight w:val="3850"/>
        </w:trPr>
        <w:tc>
          <w:tcPr>
            <w:tcW w:w="2429" w:type="dxa"/>
          </w:tcPr>
          <w:p w14:paraId="58CAF98D" w14:textId="10B784E5" w:rsidR="006114A9" w:rsidRPr="00633262" w:rsidRDefault="00B45235">
            <w:pPr>
              <w:pStyle w:val="TableParagraph"/>
              <w:spacing w:line="290" w:lineRule="auto"/>
              <w:ind w:right="240"/>
              <w:rPr>
                <w:sz w:val="18"/>
              </w:rPr>
            </w:pPr>
            <w:r w:rsidRPr="00633262">
              <w:rPr>
                <w:spacing w:val="-1"/>
                <w:sz w:val="18"/>
              </w:rPr>
              <w:t xml:space="preserve">Emergency </w:t>
            </w:r>
            <w:r w:rsidRPr="00633262">
              <w:rPr>
                <w:sz w:val="18"/>
              </w:rPr>
              <w:t>preparedness</w:t>
            </w:r>
            <w:r w:rsidRPr="00633262">
              <w:rPr>
                <w:spacing w:val="-47"/>
                <w:sz w:val="18"/>
              </w:rPr>
              <w:t xml:space="preserve"> </w:t>
            </w:r>
            <w:r w:rsidRPr="00633262">
              <w:rPr>
                <w:sz w:val="18"/>
              </w:rPr>
              <w:t>and</w:t>
            </w:r>
            <w:r w:rsidRPr="00633262">
              <w:rPr>
                <w:spacing w:val="-1"/>
                <w:sz w:val="18"/>
              </w:rPr>
              <w:t xml:space="preserve"> </w:t>
            </w:r>
            <w:r w:rsidRPr="00633262">
              <w:rPr>
                <w:sz w:val="18"/>
              </w:rPr>
              <w:t>response plan</w:t>
            </w:r>
            <w:ins w:id="580" w:author="Sean" w:date="2021-06-09T12:32:00Z">
              <w:r w:rsidR="009123C0" w:rsidRPr="00633262">
                <w:rPr>
                  <w:sz w:val="18"/>
                </w:rPr>
                <w:t>, Bushfire management plan</w:t>
              </w:r>
            </w:ins>
          </w:p>
        </w:tc>
        <w:tc>
          <w:tcPr>
            <w:tcW w:w="1424" w:type="dxa"/>
          </w:tcPr>
          <w:p w14:paraId="7DD477B3" w14:textId="77777777" w:rsidR="006114A9" w:rsidRPr="00633262" w:rsidRDefault="006114A9">
            <w:pPr>
              <w:pStyle w:val="TableParagraph"/>
              <w:spacing w:before="4"/>
              <w:ind w:left="0"/>
              <w:rPr>
                <w:b/>
                <w:sz w:val="4"/>
              </w:rPr>
            </w:pPr>
          </w:p>
          <w:p w14:paraId="5B011A4B" w14:textId="77777777" w:rsidR="006114A9" w:rsidRPr="00633262" w:rsidRDefault="00B45235">
            <w:pPr>
              <w:pStyle w:val="TableParagraph"/>
              <w:spacing w:before="0" w:line="210" w:lineRule="exact"/>
              <w:ind w:left="284"/>
              <w:rPr>
                <w:sz w:val="20"/>
              </w:rPr>
            </w:pPr>
            <w:r w:rsidRPr="00633262">
              <w:rPr>
                <w:noProof/>
                <w:position w:val="-3"/>
                <w:sz w:val="20"/>
                <w:lang w:val="en-AU" w:eastAsia="en-AU"/>
              </w:rPr>
              <w:drawing>
                <wp:inline distT="0" distB="0" distL="0" distR="0" wp14:anchorId="25E2196A" wp14:editId="6DF5BED6">
                  <wp:extent cx="189793" cy="133350"/>
                  <wp:effectExtent l="0" t="0" r="0" b="0"/>
                  <wp:docPr id="3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8.png"/>
                          <pic:cNvPicPr/>
                        </pic:nvPicPr>
                        <pic:blipFill>
                          <a:blip r:embed="rId125"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1653" w:type="dxa"/>
          </w:tcPr>
          <w:p w14:paraId="545A8A48" w14:textId="77777777" w:rsidR="006114A9" w:rsidRPr="00633262" w:rsidRDefault="006114A9">
            <w:pPr>
              <w:pStyle w:val="TableParagraph"/>
              <w:spacing w:before="6"/>
              <w:ind w:left="0"/>
              <w:rPr>
                <w:b/>
                <w:sz w:val="17"/>
              </w:rPr>
            </w:pPr>
          </w:p>
          <w:p w14:paraId="3077E099" w14:textId="77777777" w:rsidR="006114A9" w:rsidRPr="00633262" w:rsidRDefault="00B45235">
            <w:pPr>
              <w:pStyle w:val="TableParagraph"/>
              <w:spacing w:before="0"/>
              <w:ind w:left="10"/>
              <w:jc w:val="center"/>
              <w:rPr>
                <w:sz w:val="20"/>
              </w:rPr>
            </w:pPr>
            <w:r w:rsidRPr="00633262">
              <w:rPr>
                <w:sz w:val="20"/>
              </w:rPr>
              <w:t>-</w:t>
            </w:r>
          </w:p>
        </w:tc>
        <w:tc>
          <w:tcPr>
            <w:tcW w:w="5935" w:type="dxa"/>
          </w:tcPr>
          <w:p w14:paraId="01F00B67" w14:textId="77777777" w:rsidR="006114A9" w:rsidRPr="00633262" w:rsidRDefault="00B45235">
            <w:pPr>
              <w:pStyle w:val="TableParagraph"/>
              <w:numPr>
                <w:ilvl w:val="0"/>
                <w:numId w:val="36"/>
              </w:numPr>
              <w:tabs>
                <w:tab w:val="left" w:pos="393"/>
                <w:tab w:val="left" w:pos="394"/>
              </w:tabs>
              <w:spacing w:before="79" w:line="285" w:lineRule="auto"/>
              <w:ind w:right="628"/>
              <w:rPr>
                <w:sz w:val="18"/>
              </w:rPr>
            </w:pPr>
            <w:r w:rsidRPr="00633262">
              <w:rPr>
                <w:sz w:val="18"/>
              </w:rPr>
              <w:t>Actions required to minimise impacts on community or worker</w:t>
            </w:r>
            <w:r w:rsidRPr="00633262">
              <w:rPr>
                <w:spacing w:val="-48"/>
                <w:sz w:val="18"/>
              </w:rPr>
              <w:t xml:space="preserve"> </w:t>
            </w:r>
            <w:r w:rsidRPr="00633262">
              <w:rPr>
                <w:sz w:val="18"/>
              </w:rPr>
              <w:t>health</w:t>
            </w:r>
            <w:r w:rsidRPr="00633262">
              <w:rPr>
                <w:spacing w:val="-1"/>
                <w:sz w:val="18"/>
              </w:rPr>
              <w:t xml:space="preserve"> </w:t>
            </w:r>
            <w:r w:rsidRPr="00633262">
              <w:rPr>
                <w:sz w:val="18"/>
              </w:rPr>
              <w:t>and safety.</w:t>
            </w:r>
          </w:p>
          <w:p w14:paraId="70F21C45" w14:textId="77777777" w:rsidR="006114A9" w:rsidRPr="00633262" w:rsidRDefault="00B45235">
            <w:pPr>
              <w:pStyle w:val="TableParagraph"/>
              <w:numPr>
                <w:ilvl w:val="0"/>
                <w:numId w:val="36"/>
              </w:numPr>
              <w:tabs>
                <w:tab w:val="left" w:pos="393"/>
                <w:tab w:val="left" w:pos="394"/>
              </w:tabs>
              <w:spacing w:before="52"/>
              <w:ind w:hanging="286"/>
              <w:rPr>
                <w:sz w:val="18"/>
              </w:rPr>
            </w:pPr>
            <w:r w:rsidRPr="00633262">
              <w:rPr>
                <w:sz w:val="18"/>
              </w:rPr>
              <w:t>Actions</w:t>
            </w:r>
            <w:r w:rsidRPr="00633262">
              <w:rPr>
                <w:spacing w:val="-2"/>
                <w:sz w:val="18"/>
              </w:rPr>
              <w:t xml:space="preserve"> </w:t>
            </w:r>
            <w:r w:rsidRPr="00633262">
              <w:rPr>
                <w:sz w:val="18"/>
              </w:rPr>
              <w:t>required</w:t>
            </w:r>
            <w:r w:rsidRPr="00633262">
              <w:rPr>
                <w:spacing w:val="-1"/>
                <w:sz w:val="18"/>
              </w:rPr>
              <w:t xml:space="preserve"> </w:t>
            </w:r>
            <w:r w:rsidRPr="00633262">
              <w:rPr>
                <w:sz w:val="18"/>
              </w:rPr>
              <w:t>to</w:t>
            </w:r>
            <w:r w:rsidRPr="00633262">
              <w:rPr>
                <w:spacing w:val="-1"/>
                <w:sz w:val="18"/>
              </w:rPr>
              <w:t xml:space="preserve"> </w:t>
            </w:r>
            <w:r w:rsidRPr="00633262">
              <w:rPr>
                <w:sz w:val="18"/>
              </w:rPr>
              <w:t>minimise</w:t>
            </w:r>
            <w:r w:rsidRPr="00633262">
              <w:rPr>
                <w:spacing w:val="-1"/>
                <w:sz w:val="18"/>
              </w:rPr>
              <w:t xml:space="preserve"> </w:t>
            </w:r>
            <w:r w:rsidRPr="00633262">
              <w:rPr>
                <w:sz w:val="18"/>
              </w:rPr>
              <w:t>environmental</w:t>
            </w:r>
            <w:r w:rsidRPr="00633262">
              <w:rPr>
                <w:spacing w:val="-1"/>
                <w:sz w:val="18"/>
              </w:rPr>
              <w:t xml:space="preserve"> </w:t>
            </w:r>
            <w:r w:rsidRPr="00633262">
              <w:rPr>
                <w:sz w:val="18"/>
              </w:rPr>
              <w:t>and</w:t>
            </w:r>
            <w:r w:rsidRPr="00633262">
              <w:rPr>
                <w:spacing w:val="-2"/>
                <w:sz w:val="18"/>
              </w:rPr>
              <w:t xml:space="preserve"> </w:t>
            </w:r>
            <w:r w:rsidRPr="00633262">
              <w:rPr>
                <w:sz w:val="18"/>
              </w:rPr>
              <w:t>property</w:t>
            </w:r>
            <w:r w:rsidRPr="00633262">
              <w:rPr>
                <w:spacing w:val="-1"/>
                <w:sz w:val="18"/>
              </w:rPr>
              <w:t xml:space="preserve"> </w:t>
            </w:r>
            <w:r w:rsidRPr="00633262">
              <w:rPr>
                <w:sz w:val="18"/>
              </w:rPr>
              <w:t>damage.</w:t>
            </w:r>
          </w:p>
          <w:p w14:paraId="13338991" w14:textId="77777777" w:rsidR="006114A9" w:rsidRPr="00633262" w:rsidRDefault="00B45235">
            <w:pPr>
              <w:pStyle w:val="TableParagraph"/>
              <w:numPr>
                <w:ilvl w:val="0"/>
                <w:numId w:val="36"/>
              </w:numPr>
              <w:tabs>
                <w:tab w:val="left" w:pos="393"/>
                <w:tab w:val="left" w:pos="394"/>
              </w:tabs>
              <w:spacing w:before="90"/>
              <w:ind w:hanging="286"/>
              <w:rPr>
                <w:sz w:val="18"/>
              </w:rPr>
            </w:pPr>
            <w:r w:rsidRPr="00633262">
              <w:rPr>
                <w:sz w:val="18"/>
              </w:rPr>
              <w:t>Training</w:t>
            </w:r>
            <w:r w:rsidRPr="00633262">
              <w:rPr>
                <w:spacing w:val="-1"/>
                <w:sz w:val="18"/>
              </w:rPr>
              <w:t xml:space="preserve"> </w:t>
            </w:r>
            <w:r w:rsidRPr="00633262">
              <w:rPr>
                <w:sz w:val="18"/>
              </w:rPr>
              <w:t>of</w:t>
            </w:r>
            <w:r w:rsidRPr="00633262">
              <w:rPr>
                <w:spacing w:val="-1"/>
                <w:sz w:val="18"/>
              </w:rPr>
              <w:t xml:space="preserve"> </w:t>
            </w:r>
            <w:r w:rsidRPr="00633262">
              <w:rPr>
                <w:sz w:val="18"/>
              </w:rPr>
              <w:t>emergency</w:t>
            </w:r>
            <w:r w:rsidRPr="00633262">
              <w:rPr>
                <w:spacing w:val="-1"/>
                <w:sz w:val="18"/>
              </w:rPr>
              <w:t xml:space="preserve"> </w:t>
            </w:r>
            <w:r w:rsidRPr="00633262">
              <w:rPr>
                <w:sz w:val="18"/>
              </w:rPr>
              <w:t>response</w:t>
            </w:r>
            <w:r w:rsidRPr="00633262">
              <w:rPr>
                <w:spacing w:val="-1"/>
                <w:sz w:val="18"/>
              </w:rPr>
              <w:t xml:space="preserve"> </w:t>
            </w:r>
            <w:r w:rsidRPr="00633262">
              <w:rPr>
                <w:sz w:val="18"/>
              </w:rPr>
              <w:t>personnel.</w:t>
            </w:r>
          </w:p>
          <w:p w14:paraId="3B314BE1" w14:textId="77777777" w:rsidR="006114A9" w:rsidRPr="00633262" w:rsidRDefault="00B45235">
            <w:pPr>
              <w:pStyle w:val="TableParagraph"/>
              <w:numPr>
                <w:ilvl w:val="0"/>
                <w:numId w:val="36"/>
              </w:numPr>
              <w:tabs>
                <w:tab w:val="left" w:pos="393"/>
                <w:tab w:val="left" w:pos="394"/>
              </w:tabs>
              <w:spacing w:before="89"/>
              <w:ind w:hanging="286"/>
              <w:rPr>
                <w:sz w:val="18"/>
              </w:rPr>
            </w:pPr>
            <w:r w:rsidRPr="00633262">
              <w:rPr>
                <w:sz w:val="18"/>
              </w:rPr>
              <w:t>Emergency</w:t>
            </w:r>
            <w:r w:rsidRPr="00633262">
              <w:rPr>
                <w:spacing w:val="-3"/>
                <w:sz w:val="18"/>
              </w:rPr>
              <w:t xml:space="preserve"> </w:t>
            </w:r>
            <w:r w:rsidRPr="00633262">
              <w:rPr>
                <w:sz w:val="18"/>
              </w:rPr>
              <w:t>organisation</w:t>
            </w:r>
            <w:r w:rsidRPr="00633262">
              <w:rPr>
                <w:spacing w:val="-2"/>
                <w:sz w:val="18"/>
              </w:rPr>
              <w:t xml:space="preserve"> </w:t>
            </w:r>
            <w:r w:rsidRPr="00633262">
              <w:rPr>
                <w:sz w:val="18"/>
              </w:rPr>
              <w:t>and</w:t>
            </w:r>
            <w:r w:rsidRPr="00633262">
              <w:rPr>
                <w:spacing w:val="-2"/>
                <w:sz w:val="18"/>
              </w:rPr>
              <w:t xml:space="preserve"> </w:t>
            </w:r>
            <w:r w:rsidRPr="00633262">
              <w:rPr>
                <w:sz w:val="18"/>
              </w:rPr>
              <w:t>responsibilities.</w:t>
            </w:r>
          </w:p>
          <w:p w14:paraId="6D38C629" w14:textId="77777777" w:rsidR="006114A9" w:rsidRPr="00633262" w:rsidRDefault="00B45235">
            <w:pPr>
              <w:pStyle w:val="TableParagraph"/>
              <w:numPr>
                <w:ilvl w:val="0"/>
                <w:numId w:val="36"/>
              </w:numPr>
              <w:tabs>
                <w:tab w:val="left" w:pos="393"/>
                <w:tab w:val="left" w:pos="394"/>
              </w:tabs>
              <w:spacing w:before="89"/>
              <w:ind w:hanging="286"/>
              <w:rPr>
                <w:sz w:val="18"/>
              </w:rPr>
            </w:pPr>
            <w:r w:rsidRPr="00633262">
              <w:rPr>
                <w:sz w:val="18"/>
              </w:rPr>
              <w:t>Internal</w:t>
            </w:r>
            <w:r w:rsidRPr="00633262">
              <w:rPr>
                <w:spacing w:val="-2"/>
                <w:sz w:val="18"/>
              </w:rPr>
              <w:t xml:space="preserve"> </w:t>
            </w:r>
            <w:r w:rsidRPr="00633262">
              <w:rPr>
                <w:sz w:val="18"/>
              </w:rPr>
              <w:t>and</w:t>
            </w:r>
            <w:r w:rsidRPr="00633262">
              <w:rPr>
                <w:spacing w:val="-2"/>
                <w:sz w:val="18"/>
              </w:rPr>
              <w:t xml:space="preserve"> </w:t>
            </w:r>
            <w:r w:rsidRPr="00633262">
              <w:rPr>
                <w:sz w:val="18"/>
              </w:rPr>
              <w:t>external</w:t>
            </w:r>
            <w:r w:rsidRPr="00633262">
              <w:rPr>
                <w:spacing w:val="-1"/>
                <w:sz w:val="18"/>
              </w:rPr>
              <w:t xml:space="preserve"> </w:t>
            </w:r>
            <w:r w:rsidRPr="00633262">
              <w:rPr>
                <w:sz w:val="18"/>
              </w:rPr>
              <w:t>communications.</w:t>
            </w:r>
          </w:p>
          <w:p w14:paraId="3617016A" w14:textId="77777777" w:rsidR="006114A9" w:rsidRPr="00633262" w:rsidRDefault="00B45235">
            <w:pPr>
              <w:pStyle w:val="TableParagraph"/>
              <w:numPr>
                <w:ilvl w:val="0"/>
                <w:numId w:val="36"/>
              </w:numPr>
              <w:tabs>
                <w:tab w:val="left" w:pos="393"/>
                <w:tab w:val="left" w:pos="394"/>
              </w:tabs>
              <w:spacing w:before="90"/>
              <w:ind w:hanging="286"/>
              <w:rPr>
                <w:sz w:val="18"/>
              </w:rPr>
            </w:pPr>
            <w:r w:rsidRPr="00633262">
              <w:rPr>
                <w:sz w:val="18"/>
              </w:rPr>
              <w:t>Evacuation</w:t>
            </w:r>
            <w:r w:rsidRPr="00633262">
              <w:rPr>
                <w:spacing w:val="-2"/>
                <w:sz w:val="18"/>
              </w:rPr>
              <w:t xml:space="preserve"> </w:t>
            </w:r>
            <w:r w:rsidRPr="00633262">
              <w:rPr>
                <w:sz w:val="18"/>
              </w:rPr>
              <w:t>routes</w:t>
            </w:r>
            <w:r w:rsidRPr="00633262">
              <w:rPr>
                <w:spacing w:val="-1"/>
                <w:sz w:val="18"/>
              </w:rPr>
              <w:t xml:space="preserve"> </w:t>
            </w:r>
            <w:r w:rsidRPr="00633262">
              <w:rPr>
                <w:sz w:val="18"/>
              </w:rPr>
              <w:t>and</w:t>
            </w:r>
            <w:r w:rsidRPr="00633262">
              <w:rPr>
                <w:spacing w:val="-1"/>
                <w:sz w:val="18"/>
              </w:rPr>
              <w:t xml:space="preserve"> </w:t>
            </w:r>
            <w:r w:rsidRPr="00633262">
              <w:rPr>
                <w:sz w:val="18"/>
              </w:rPr>
              <w:t>assembly</w:t>
            </w:r>
            <w:r w:rsidRPr="00633262">
              <w:rPr>
                <w:spacing w:val="-1"/>
                <w:sz w:val="18"/>
              </w:rPr>
              <w:t xml:space="preserve"> </w:t>
            </w:r>
            <w:r w:rsidRPr="00633262">
              <w:rPr>
                <w:sz w:val="18"/>
              </w:rPr>
              <w:t>points.</w:t>
            </w:r>
          </w:p>
          <w:p w14:paraId="2B9E165A" w14:textId="77777777" w:rsidR="006114A9" w:rsidRPr="00633262" w:rsidRDefault="00B45235">
            <w:pPr>
              <w:pStyle w:val="TableParagraph"/>
              <w:numPr>
                <w:ilvl w:val="0"/>
                <w:numId w:val="36"/>
              </w:numPr>
              <w:tabs>
                <w:tab w:val="left" w:pos="393"/>
                <w:tab w:val="left" w:pos="394"/>
              </w:tabs>
              <w:spacing w:before="89" w:line="285" w:lineRule="auto"/>
              <w:ind w:right="99"/>
              <w:rPr>
                <w:sz w:val="18"/>
              </w:rPr>
            </w:pPr>
            <w:r w:rsidRPr="00633262">
              <w:rPr>
                <w:sz w:val="18"/>
              </w:rPr>
              <w:t>Processes</w:t>
            </w:r>
            <w:r w:rsidRPr="00633262">
              <w:rPr>
                <w:spacing w:val="-3"/>
                <w:sz w:val="18"/>
              </w:rPr>
              <w:t xml:space="preserve"> </w:t>
            </w:r>
            <w:r w:rsidRPr="00633262">
              <w:rPr>
                <w:sz w:val="18"/>
              </w:rPr>
              <w:t>for</w:t>
            </w:r>
            <w:r w:rsidRPr="00633262">
              <w:rPr>
                <w:spacing w:val="-2"/>
                <w:sz w:val="18"/>
              </w:rPr>
              <w:t xml:space="preserve"> </w:t>
            </w:r>
            <w:r w:rsidRPr="00633262">
              <w:rPr>
                <w:sz w:val="18"/>
              </w:rPr>
              <w:t>a</w:t>
            </w:r>
            <w:r w:rsidRPr="00633262">
              <w:rPr>
                <w:spacing w:val="-2"/>
                <w:sz w:val="18"/>
              </w:rPr>
              <w:t xml:space="preserve"> </w:t>
            </w:r>
            <w:r w:rsidRPr="00633262">
              <w:rPr>
                <w:sz w:val="18"/>
              </w:rPr>
              <w:t>post-accident</w:t>
            </w:r>
            <w:r w:rsidRPr="00633262">
              <w:rPr>
                <w:spacing w:val="-3"/>
                <w:sz w:val="18"/>
              </w:rPr>
              <w:t xml:space="preserve"> </w:t>
            </w:r>
            <w:r w:rsidRPr="00633262">
              <w:rPr>
                <w:sz w:val="18"/>
              </w:rPr>
              <w:t>evaluation</w:t>
            </w:r>
            <w:r w:rsidRPr="00633262">
              <w:rPr>
                <w:spacing w:val="-2"/>
                <w:sz w:val="18"/>
              </w:rPr>
              <w:t xml:space="preserve"> </w:t>
            </w:r>
            <w:r w:rsidRPr="00633262">
              <w:rPr>
                <w:sz w:val="18"/>
              </w:rPr>
              <w:t>to</w:t>
            </w:r>
            <w:r w:rsidRPr="00633262">
              <w:rPr>
                <w:spacing w:val="-3"/>
                <w:sz w:val="18"/>
              </w:rPr>
              <w:t xml:space="preserve"> </w:t>
            </w:r>
            <w:r w:rsidRPr="00633262">
              <w:rPr>
                <w:sz w:val="18"/>
              </w:rPr>
              <w:t>establish</w:t>
            </w:r>
            <w:r w:rsidRPr="00633262">
              <w:rPr>
                <w:spacing w:val="-2"/>
                <w:sz w:val="18"/>
              </w:rPr>
              <w:t xml:space="preserve"> </w:t>
            </w:r>
            <w:r w:rsidRPr="00633262">
              <w:rPr>
                <w:sz w:val="18"/>
              </w:rPr>
              <w:t>and</w:t>
            </w:r>
            <w:r w:rsidRPr="00633262">
              <w:rPr>
                <w:spacing w:val="-3"/>
                <w:sz w:val="18"/>
              </w:rPr>
              <w:t xml:space="preserve"> </w:t>
            </w:r>
            <w:r w:rsidRPr="00633262">
              <w:rPr>
                <w:sz w:val="18"/>
              </w:rPr>
              <w:t>implement</w:t>
            </w:r>
            <w:r w:rsidRPr="00633262">
              <w:rPr>
                <w:spacing w:val="-47"/>
                <w:sz w:val="18"/>
              </w:rPr>
              <w:t xml:space="preserve"> </w:t>
            </w:r>
            <w:r w:rsidRPr="00633262">
              <w:rPr>
                <w:sz w:val="18"/>
              </w:rPr>
              <w:t>corrective</w:t>
            </w:r>
            <w:r w:rsidRPr="00633262">
              <w:rPr>
                <w:spacing w:val="-1"/>
                <w:sz w:val="18"/>
              </w:rPr>
              <w:t xml:space="preserve"> </w:t>
            </w:r>
            <w:r w:rsidRPr="00633262">
              <w:rPr>
                <w:sz w:val="18"/>
              </w:rPr>
              <w:t>and preventative actions.</w:t>
            </w:r>
          </w:p>
          <w:p w14:paraId="6ACC422D" w14:textId="77777777" w:rsidR="006114A9" w:rsidRPr="00633262" w:rsidRDefault="00B45235">
            <w:pPr>
              <w:pStyle w:val="TableParagraph"/>
              <w:numPr>
                <w:ilvl w:val="0"/>
                <w:numId w:val="36"/>
              </w:numPr>
              <w:tabs>
                <w:tab w:val="left" w:pos="393"/>
                <w:tab w:val="left" w:pos="394"/>
              </w:tabs>
              <w:spacing w:before="52" w:line="288" w:lineRule="auto"/>
              <w:ind w:right="190"/>
              <w:rPr>
                <w:sz w:val="18"/>
              </w:rPr>
            </w:pPr>
            <w:r w:rsidRPr="00633262">
              <w:rPr>
                <w:sz w:val="18"/>
              </w:rPr>
              <w:t>Periodic testing of emergency response procedures including</w:t>
            </w:r>
            <w:r w:rsidRPr="00633262">
              <w:rPr>
                <w:spacing w:val="1"/>
                <w:sz w:val="18"/>
              </w:rPr>
              <w:t xml:space="preserve"> </w:t>
            </w:r>
            <w:r w:rsidRPr="00633262">
              <w:rPr>
                <w:sz w:val="18"/>
              </w:rPr>
              <w:t>periodic</w:t>
            </w:r>
            <w:r w:rsidRPr="00633262">
              <w:rPr>
                <w:spacing w:val="-3"/>
                <w:sz w:val="18"/>
              </w:rPr>
              <w:t xml:space="preserve"> </w:t>
            </w:r>
            <w:r w:rsidRPr="00633262">
              <w:rPr>
                <w:sz w:val="18"/>
              </w:rPr>
              <w:t>training</w:t>
            </w:r>
            <w:r w:rsidRPr="00633262">
              <w:rPr>
                <w:spacing w:val="-2"/>
                <w:sz w:val="18"/>
              </w:rPr>
              <w:t xml:space="preserve"> </w:t>
            </w:r>
            <w:r w:rsidRPr="00633262">
              <w:rPr>
                <w:sz w:val="18"/>
              </w:rPr>
              <w:t>drills</w:t>
            </w:r>
            <w:r w:rsidRPr="00633262">
              <w:rPr>
                <w:spacing w:val="-2"/>
                <w:sz w:val="18"/>
              </w:rPr>
              <w:t xml:space="preserve"> </w:t>
            </w:r>
            <w:r w:rsidRPr="00633262">
              <w:rPr>
                <w:sz w:val="18"/>
              </w:rPr>
              <w:t>to</w:t>
            </w:r>
            <w:r w:rsidRPr="00633262">
              <w:rPr>
                <w:spacing w:val="-2"/>
                <w:sz w:val="18"/>
              </w:rPr>
              <w:t xml:space="preserve"> </w:t>
            </w:r>
            <w:r w:rsidRPr="00633262">
              <w:rPr>
                <w:sz w:val="18"/>
              </w:rPr>
              <w:t>test</w:t>
            </w:r>
            <w:r w:rsidRPr="00633262">
              <w:rPr>
                <w:spacing w:val="-2"/>
                <w:sz w:val="18"/>
              </w:rPr>
              <w:t xml:space="preserve"> </w:t>
            </w:r>
            <w:r w:rsidRPr="00633262">
              <w:rPr>
                <w:sz w:val="18"/>
              </w:rPr>
              <w:t>competencies</w:t>
            </w:r>
            <w:r w:rsidRPr="00633262">
              <w:rPr>
                <w:spacing w:val="-2"/>
                <w:sz w:val="18"/>
              </w:rPr>
              <w:t xml:space="preserve"> </w:t>
            </w:r>
            <w:r w:rsidRPr="00633262">
              <w:rPr>
                <w:sz w:val="18"/>
              </w:rPr>
              <w:t>and</w:t>
            </w:r>
            <w:r w:rsidRPr="00633262">
              <w:rPr>
                <w:spacing w:val="-3"/>
                <w:sz w:val="18"/>
              </w:rPr>
              <w:t xml:space="preserve"> </w:t>
            </w:r>
            <w:r w:rsidRPr="00633262">
              <w:rPr>
                <w:sz w:val="18"/>
              </w:rPr>
              <w:t>the</w:t>
            </w:r>
            <w:r w:rsidRPr="00633262">
              <w:rPr>
                <w:spacing w:val="-3"/>
                <w:sz w:val="18"/>
              </w:rPr>
              <w:t xml:space="preserve"> </w:t>
            </w:r>
            <w:r w:rsidRPr="00633262">
              <w:rPr>
                <w:sz w:val="18"/>
              </w:rPr>
              <w:t>effectiveness</w:t>
            </w:r>
            <w:r w:rsidRPr="00633262">
              <w:rPr>
                <w:spacing w:val="-2"/>
                <w:sz w:val="18"/>
              </w:rPr>
              <w:t xml:space="preserve"> </w:t>
            </w:r>
            <w:r w:rsidRPr="00633262">
              <w:rPr>
                <w:sz w:val="18"/>
              </w:rPr>
              <w:t>of</w:t>
            </w:r>
            <w:r w:rsidRPr="00633262">
              <w:rPr>
                <w:spacing w:val="-47"/>
                <w:sz w:val="18"/>
              </w:rPr>
              <w:t xml:space="preserve"> </w:t>
            </w:r>
            <w:r w:rsidRPr="00633262">
              <w:rPr>
                <w:sz w:val="18"/>
              </w:rPr>
              <w:t>emergency</w:t>
            </w:r>
            <w:r w:rsidRPr="00633262">
              <w:rPr>
                <w:spacing w:val="-1"/>
                <w:sz w:val="18"/>
              </w:rPr>
              <w:t xml:space="preserve"> </w:t>
            </w:r>
            <w:r w:rsidRPr="00633262">
              <w:rPr>
                <w:sz w:val="18"/>
              </w:rPr>
              <w:t>communications and response systems.</w:t>
            </w:r>
          </w:p>
          <w:p w14:paraId="103214B7" w14:textId="77777777" w:rsidR="006114A9" w:rsidRPr="00633262" w:rsidRDefault="00B45235">
            <w:pPr>
              <w:pStyle w:val="TableParagraph"/>
              <w:numPr>
                <w:ilvl w:val="0"/>
                <w:numId w:val="36"/>
              </w:numPr>
              <w:tabs>
                <w:tab w:val="left" w:pos="393"/>
                <w:tab w:val="left" w:pos="394"/>
              </w:tabs>
              <w:spacing w:before="49"/>
              <w:ind w:hanging="286"/>
              <w:rPr>
                <w:ins w:id="581" w:author="Sean" w:date="2021-06-09T12:33:00Z"/>
                <w:sz w:val="18"/>
              </w:rPr>
            </w:pPr>
            <w:r w:rsidRPr="00633262">
              <w:rPr>
                <w:sz w:val="18"/>
              </w:rPr>
              <w:t>Responsibility</w:t>
            </w:r>
            <w:r w:rsidRPr="00633262">
              <w:rPr>
                <w:spacing w:val="-1"/>
                <w:sz w:val="18"/>
              </w:rPr>
              <w:t xml:space="preserve"> </w:t>
            </w:r>
            <w:r w:rsidRPr="00633262">
              <w:rPr>
                <w:sz w:val="18"/>
              </w:rPr>
              <w:t>for,</w:t>
            </w:r>
            <w:r w:rsidRPr="00633262">
              <w:rPr>
                <w:spacing w:val="-1"/>
                <w:sz w:val="18"/>
              </w:rPr>
              <w:t xml:space="preserve"> </w:t>
            </w:r>
            <w:r w:rsidRPr="00633262">
              <w:rPr>
                <w:sz w:val="18"/>
              </w:rPr>
              <w:t>and</w:t>
            </w:r>
            <w:r w:rsidRPr="00633262">
              <w:rPr>
                <w:spacing w:val="-1"/>
                <w:sz w:val="18"/>
              </w:rPr>
              <w:t xml:space="preserve"> </w:t>
            </w:r>
            <w:r w:rsidRPr="00633262">
              <w:rPr>
                <w:sz w:val="18"/>
              </w:rPr>
              <w:t>frequency of,</w:t>
            </w:r>
            <w:r w:rsidRPr="00633262">
              <w:rPr>
                <w:spacing w:val="-1"/>
                <w:sz w:val="18"/>
              </w:rPr>
              <w:t xml:space="preserve"> </w:t>
            </w:r>
            <w:r w:rsidRPr="00633262">
              <w:rPr>
                <w:sz w:val="18"/>
              </w:rPr>
              <w:t>reviews</w:t>
            </w:r>
            <w:r w:rsidRPr="00633262">
              <w:rPr>
                <w:spacing w:val="-1"/>
                <w:sz w:val="18"/>
              </w:rPr>
              <w:t xml:space="preserve"> </w:t>
            </w:r>
            <w:r w:rsidRPr="00633262">
              <w:rPr>
                <w:sz w:val="18"/>
              </w:rPr>
              <w:t>of</w:t>
            </w:r>
            <w:r w:rsidRPr="00633262">
              <w:rPr>
                <w:spacing w:val="-1"/>
                <w:sz w:val="18"/>
              </w:rPr>
              <w:t xml:space="preserve"> </w:t>
            </w:r>
            <w:r w:rsidRPr="00633262">
              <w:rPr>
                <w:sz w:val="18"/>
              </w:rPr>
              <w:t>the</w:t>
            </w:r>
            <w:r w:rsidRPr="00633262">
              <w:rPr>
                <w:spacing w:val="-1"/>
                <w:sz w:val="18"/>
              </w:rPr>
              <w:t xml:space="preserve"> </w:t>
            </w:r>
            <w:r w:rsidRPr="00633262">
              <w:rPr>
                <w:sz w:val="18"/>
              </w:rPr>
              <w:t>plan.</w:t>
            </w:r>
          </w:p>
          <w:p w14:paraId="39139D21" w14:textId="7E397AFB" w:rsidR="009123C0" w:rsidRPr="00633262" w:rsidRDefault="009123C0" w:rsidP="009123C0">
            <w:pPr>
              <w:pStyle w:val="TableParagraph"/>
              <w:numPr>
                <w:ilvl w:val="0"/>
                <w:numId w:val="36"/>
              </w:numPr>
              <w:tabs>
                <w:tab w:val="left" w:pos="393"/>
                <w:tab w:val="left" w:pos="394"/>
              </w:tabs>
              <w:spacing w:before="49"/>
              <w:rPr>
                <w:sz w:val="18"/>
              </w:rPr>
            </w:pPr>
            <w:ins w:id="582" w:author="Sean" w:date="2021-06-09T12:33:00Z">
              <w:r w:rsidRPr="00633262">
                <w:rPr>
                  <w:sz w:val="18"/>
                </w:rPr>
                <w:t>Fire risk management measures for landscape, siting, design, defendable space, construction, water supply and access and includes site specific bushfire mitigation measures, awareness actions, preparedness levels and fire response procedures for the site (</w:t>
              </w:r>
            </w:ins>
            <w:ins w:id="583" w:author="Sean" w:date="2021-06-09T12:34:00Z">
              <w:r w:rsidRPr="00633262">
                <w:rPr>
                  <w:sz w:val="18"/>
                </w:rPr>
                <w:t xml:space="preserve">see </w:t>
              </w:r>
            </w:ins>
            <w:ins w:id="584" w:author="Sean" w:date="2021-06-09T12:33:00Z">
              <w:r w:rsidRPr="00633262">
                <w:rPr>
                  <w:sz w:val="18"/>
                </w:rPr>
                <w:t>BF01)</w:t>
              </w:r>
            </w:ins>
          </w:p>
        </w:tc>
        <w:tc>
          <w:tcPr>
            <w:tcW w:w="3119" w:type="dxa"/>
          </w:tcPr>
          <w:p w14:paraId="407FBA4E" w14:textId="77777777" w:rsidR="006114A9" w:rsidRPr="00633262" w:rsidRDefault="00B45235">
            <w:pPr>
              <w:pStyle w:val="TableParagraph"/>
              <w:spacing w:line="290" w:lineRule="auto"/>
              <w:ind w:left="109" w:right="357"/>
              <w:rPr>
                <w:sz w:val="18"/>
              </w:rPr>
            </w:pPr>
            <w:r w:rsidRPr="00633262">
              <w:rPr>
                <w:sz w:val="18"/>
              </w:rPr>
              <w:t>ERR</w:t>
            </w:r>
            <w:r w:rsidRPr="00633262">
              <w:rPr>
                <w:spacing w:val="-5"/>
                <w:sz w:val="18"/>
              </w:rPr>
              <w:t xml:space="preserve"> </w:t>
            </w:r>
            <w:r w:rsidRPr="00633262">
              <w:rPr>
                <w:sz w:val="18"/>
              </w:rPr>
              <w:t>(CFA,</w:t>
            </w:r>
            <w:r w:rsidRPr="00633262">
              <w:rPr>
                <w:spacing w:val="-5"/>
                <w:sz w:val="18"/>
              </w:rPr>
              <w:t xml:space="preserve"> </w:t>
            </w:r>
            <w:r w:rsidRPr="00633262">
              <w:rPr>
                <w:sz w:val="18"/>
              </w:rPr>
              <w:t>East</w:t>
            </w:r>
            <w:r w:rsidRPr="00633262">
              <w:rPr>
                <w:spacing w:val="-4"/>
                <w:sz w:val="18"/>
              </w:rPr>
              <w:t xml:space="preserve"> </w:t>
            </w:r>
            <w:r w:rsidRPr="00633262">
              <w:rPr>
                <w:sz w:val="18"/>
              </w:rPr>
              <w:t>Gippsland</w:t>
            </w:r>
            <w:r w:rsidRPr="00633262">
              <w:rPr>
                <w:spacing w:val="-4"/>
                <w:sz w:val="18"/>
              </w:rPr>
              <w:t xml:space="preserve"> </w:t>
            </w:r>
            <w:r w:rsidRPr="00633262">
              <w:rPr>
                <w:sz w:val="18"/>
              </w:rPr>
              <w:t>Shire</w:t>
            </w:r>
            <w:r w:rsidRPr="00633262">
              <w:rPr>
                <w:spacing w:val="-47"/>
                <w:sz w:val="18"/>
              </w:rPr>
              <w:t xml:space="preserve"> </w:t>
            </w:r>
            <w:r w:rsidRPr="00633262">
              <w:rPr>
                <w:sz w:val="18"/>
              </w:rPr>
              <w:t>Council)</w:t>
            </w:r>
          </w:p>
        </w:tc>
      </w:tr>
      <w:tr w:rsidR="006114A9" w:rsidRPr="00633262" w14:paraId="6C578EE9" w14:textId="77777777">
        <w:trPr>
          <w:trHeight w:val="2490"/>
        </w:trPr>
        <w:tc>
          <w:tcPr>
            <w:tcW w:w="2429" w:type="dxa"/>
          </w:tcPr>
          <w:p w14:paraId="4B20BE08" w14:textId="085B383B" w:rsidR="006114A9" w:rsidRPr="00633262" w:rsidRDefault="00B45235">
            <w:pPr>
              <w:pStyle w:val="TableParagraph"/>
              <w:rPr>
                <w:sz w:val="18"/>
              </w:rPr>
            </w:pPr>
            <w:r w:rsidRPr="00633262">
              <w:rPr>
                <w:sz w:val="18"/>
              </w:rPr>
              <w:t>Fire</w:t>
            </w:r>
            <w:r w:rsidRPr="00633262">
              <w:rPr>
                <w:spacing w:val="-2"/>
                <w:sz w:val="18"/>
              </w:rPr>
              <w:t xml:space="preserve"> </w:t>
            </w:r>
            <w:ins w:id="585" w:author="Sean" w:date="2021-06-09T12:30:00Z">
              <w:r w:rsidR="009123C0" w:rsidRPr="00633262">
                <w:rPr>
                  <w:spacing w:val="-2"/>
                  <w:sz w:val="18"/>
                </w:rPr>
                <w:t xml:space="preserve">and emergency </w:t>
              </w:r>
            </w:ins>
            <w:r w:rsidRPr="00633262">
              <w:rPr>
                <w:sz w:val="18"/>
              </w:rPr>
              <w:t>management</w:t>
            </w:r>
            <w:r w:rsidRPr="00633262">
              <w:rPr>
                <w:spacing w:val="-1"/>
                <w:sz w:val="18"/>
              </w:rPr>
              <w:t xml:space="preserve"> </w:t>
            </w:r>
            <w:r w:rsidRPr="00633262">
              <w:rPr>
                <w:sz w:val="18"/>
              </w:rPr>
              <w:t>plan</w:t>
            </w:r>
          </w:p>
        </w:tc>
        <w:tc>
          <w:tcPr>
            <w:tcW w:w="1424" w:type="dxa"/>
          </w:tcPr>
          <w:p w14:paraId="42271C09" w14:textId="77777777" w:rsidR="006114A9" w:rsidRPr="00633262" w:rsidRDefault="006114A9">
            <w:pPr>
              <w:pStyle w:val="TableParagraph"/>
              <w:spacing w:before="5"/>
              <w:ind w:left="0"/>
              <w:rPr>
                <w:b/>
                <w:sz w:val="17"/>
              </w:rPr>
            </w:pPr>
          </w:p>
          <w:p w14:paraId="716B6B05" w14:textId="77777777" w:rsidR="006114A9" w:rsidRPr="00633262" w:rsidRDefault="00B45235">
            <w:pPr>
              <w:pStyle w:val="TableParagraph"/>
              <w:spacing w:before="0"/>
              <w:ind w:left="11"/>
              <w:jc w:val="center"/>
              <w:rPr>
                <w:sz w:val="20"/>
              </w:rPr>
            </w:pPr>
            <w:r w:rsidRPr="00633262">
              <w:rPr>
                <w:sz w:val="20"/>
              </w:rPr>
              <w:t>-</w:t>
            </w:r>
          </w:p>
        </w:tc>
        <w:tc>
          <w:tcPr>
            <w:tcW w:w="1653" w:type="dxa"/>
          </w:tcPr>
          <w:p w14:paraId="40F59248" w14:textId="77777777" w:rsidR="006114A9" w:rsidRPr="00633262" w:rsidRDefault="006114A9">
            <w:pPr>
              <w:pStyle w:val="TableParagraph"/>
              <w:spacing w:before="1"/>
              <w:ind w:left="0"/>
              <w:rPr>
                <w:b/>
                <w:sz w:val="7"/>
              </w:rPr>
            </w:pPr>
          </w:p>
          <w:p w14:paraId="27F9AA8D" w14:textId="77777777" w:rsidR="006114A9" w:rsidRPr="00633262" w:rsidRDefault="00B45235">
            <w:pPr>
              <w:pStyle w:val="TableParagraph"/>
              <w:spacing w:before="0" w:line="206" w:lineRule="exact"/>
              <w:ind w:left="353"/>
              <w:rPr>
                <w:sz w:val="20"/>
              </w:rPr>
            </w:pPr>
            <w:r w:rsidRPr="00633262">
              <w:rPr>
                <w:noProof/>
                <w:position w:val="-3"/>
                <w:sz w:val="20"/>
                <w:lang w:val="en-AU" w:eastAsia="en-AU"/>
              </w:rPr>
              <w:drawing>
                <wp:inline distT="0" distB="0" distL="0" distR="0" wp14:anchorId="07A714F3" wp14:editId="2FDB75D6">
                  <wp:extent cx="186675" cy="131159"/>
                  <wp:effectExtent l="0" t="0" r="0" b="0"/>
                  <wp:docPr id="4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0.png"/>
                          <pic:cNvPicPr/>
                        </pic:nvPicPr>
                        <pic:blipFill>
                          <a:blip r:embed="rId129" cstate="screen">
                            <a:extLst>
                              <a:ext uri="{28A0092B-C50C-407E-A947-70E740481C1C}">
                                <a14:useLocalDpi xmlns:a14="http://schemas.microsoft.com/office/drawing/2010/main"/>
                              </a:ext>
                            </a:extLst>
                          </a:blip>
                          <a:stretch>
                            <a:fillRect/>
                          </a:stretch>
                        </pic:blipFill>
                        <pic:spPr>
                          <a:xfrm>
                            <a:off x="0" y="0"/>
                            <a:ext cx="186675" cy="131159"/>
                          </a:xfrm>
                          <a:prstGeom prst="rect">
                            <a:avLst/>
                          </a:prstGeom>
                        </pic:spPr>
                      </pic:pic>
                    </a:graphicData>
                  </a:graphic>
                </wp:inline>
              </w:drawing>
            </w:r>
          </w:p>
        </w:tc>
        <w:tc>
          <w:tcPr>
            <w:tcW w:w="5935" w:type="dxa"/>
          </w:tcPr>
          <w:p w14:paraId="3010A742" w14:textId="77777777" w:rsidR="006114A9" w:rsidRPr="00633262" w:rsidRDefault="00B45235">
            <w:pPr>
              <w:pStyle w:val="TableParagraph"/>
              <w:numPr>
                <w:ilvl w:val="0"/>
                <w:numId w:val="35"/>
              </w:numPr>
              <w:tabs>
                <w:tab w:val="left" w:pos="393"/>
                <w:tab w:val="left" w:pos="394"/>
              </w:tabs>
              <w:spacing w:before="78" w:line="288" w:lineRule="auto"/>
              <w:ind w:right="637"/>
              <w:rPr>
                <w:sz w:val="18"/>
              </w:rPr>
            </w:pPr>
            <w:r w:rsidRPr="00633262">
              <w:rPr>
                <w:sz w:val="18"/>
              </w:rPr>
              <w:t>Procedures for vegetation management, fuel control and the</w:t>
            </w:r>
            <w:r w:rsidRPr="00633262">
              <w:rPr>
                <w:spacing w:val="1"/>
                <w:sz w:val="18"/>
              </w:rPr>
              <w:t xml:space="preserve"> </w:t>
            </w:r>
            <w:r w:rsidRPr="00633262">
              <w:rPr>
                <w:sz w:val="18"/>
              </w:rPr>
              <w:t>provision of firefighting equipment during declared fire danger</w:t>
            </w:r>
            <w:r w:rsidRPr="00633262">
              <w:rPr>
                <w:spacing w:val="-48"/>
                <w:sz w:val="18"/>
              </w:rPr>
              <w:t xml:space="preserve"> </w:t>
            </w:r>
            <w:r w:rsidRPr="00633262">
              <w:rPr>
                <w:sz w:val="18"/>
              </w:rPr>
              <w:t>periods.</w:t>
            </w:r>
          </w:p>
          <w:p w14:paraId="09ED661F" w14:textId="77777777" w:rsidR="006114A9" w:rsidRPr="00633262" w:rsidRDefault="00B45235">
            <w:pPr>
              <w:pStyle w:val="TableParagraph"/>
              <w:numPr>
                <w:ilvl w:val="0"/>
                <w:numId w:val="35"/>
              </w:numPr>
              <w:tabs>
                <w:tab w:val="left" w:pos="393"/>
                <w:tab w:val="left" w:pos="394"/>
              </w:tabs>
              <w:spacing w:before="50" w:line="285" w:lineRule="auto"/>
              <w:ind w:right="317"/>
              <w:rPr>
                <w:sz w:val="18"/>
              </w:rPr>
            </w:pPr>
            <w:r w:rsidRPr="00633262">
              <w:rPr>
                <w:sz w:val="18"/>
              </w:rPr>
              <w:t>Procedures for planned burns or other fuel reduction measures to</w:t>
            </w:r>
            <w:r w:rsidRPr="00633262">
              <w:rPr>
                <w:spacing w:val="-48"/>
                <w:sz w:val="18"/>
              </w:rPr>
              <w:t xml:space="preserve"> </w:t>
            </w:r>
            <w:r w:rsidRPr="00633262">
              <w:rPr>
                <w:sz w:val="18"/>
              </w:rPr>
              <w:t>reduce</w:t>
            </w:r>
            <w:r w:rsidRPr="00633262">
              <w:rPr>
                <w:spacing w:val="-1"/>
                <w:sz w:val="18"/>
              </w:rPr>
              <w:t xml:space="preserve"> </w:t>
            </w:r>
            <w:r w:rsidRPr="00633262">
              <w:rPr>
                <w:sz w:val="18"/>
              </w:rPr>
              <w:t>overall</w:t>
            </w:r>
            <w:r w:rsidRPr="00633262">
              <w:rPr>
                <w:spacing w:val="1"/>
                <w:sz w:val="18"/>
              </w:rPr>
              <w:t xml:space="preserve"> </w:t>
            </w:r>
            <w:r w:rsidRPr="00633262">
              <w:rPr>
                <w:sz w:val="18"/>
              </w:rPr>
              <w:t>fuel hazard</w:t>
            </w:r>
            <w:r w:rsidRPr="00633262">
              <w:rPr>
                <w:spacing w:val="-1"/>
                <w:sz w:val="18"/>
              </w:rPr>
              <w:t xml:space="preserve"> </w:t>
            </w:r>
            <w:r w:rsidRPr="00633262">
              <w:rPr>
                <w:sz w:val="18"/>
              </w:rPr>
              <w:t>levels.</w:t>
            </w:r>
          </w:p>
          <w:p w14:paraId="73737040" w14:textId="77777777" w:rsidR="006114A9" w:rsidRPr="00633262" w:rsidRDefault="00B45235">
            <w:pPr>
              <w:pStyle w:val="TableParagraph"/>
              <w:numPr>
                <w:ilvl w:val="0"/>
                <w:numId w:val="35"/>
              </w:numPr>
              <w:tabs>
                <w:tab w:val="left" w:pos="393"/>
                <w:tab w:val="left" w:pos="394"/>
              </w:tabs>
              <w:spacing w:before="51" w:line="285" w:lineRule="auto"/>
              <w:ind w:right="128"/>
              <w:rPr>
                <w:sz w:val="18"/>
              </w:rPr>
            </w:pPr>
            <w:r w:rsidRPr="00633262">
              <w:rPr>
                <w:sz w:val="18"/>
              </w:rPr>
              <w:t>Protocols</w:t>
            </w:r>
            <w:r w:rsidRPr="00633262">
              <w:rPr>
                <w:spacing w:val="-1"/>
                <w:sz w:val="18"/>
              </w:rPr>
              <w:t xml:space="preserve"> </w:t>
            </w:r>
            <w:r w:rsidRPr="00633262">
              <w:rPr>
                <w:sz w:val="18"/>
              </w:rPr>
              <w:t>to</w:t>
            </w:r>
            <w:r w:rsidRPr="00633262">
              <w:rPr>
                <w:spacing w:val="-1"/>
                <w:sz w:val="18"/>
              </w:rPr>
              <w:t xml:space="preserve"> </w:t>
            </w:r>
            <w:r w:rsidRPr="00633262">
              <w:rPr>
                <w:sz w:val="18"/>
              </w:rPr>
              <w:t>address</w:t>
            </w:r>
            <w:r w:rsidRPr="00633262">
              <w:rPr>
                <w:spacing w:val="-1"/>
                <w:sz w:val="18"/>
              </w:rPr>
              <w:t xml:space="preserve"> </w:t>
            </w:r>
            <w:r w:rsidRPr="00633262">
              <w:rPr>
                <w:sz w:val="18"/>
              </w:rPr>
              <w:t>periods</w:t>
            </w:r>
            <w:r w:rsidRPr="00633262">
              <w:rPr>
                <w:spacing w:val="-1"/>
                <w:sz w:val="18"/>
              </w:rPr>
              <w:t xml:space="preserve"> </w:t>
            </w:r>
            <w:r w:rsidRPr="00633262">
              <w:rPr>
                <w:sz w:val="18"/>
              </w:rPr>
              <w:t>of</w:t>
            </w:r>
            <w:r w:rsidRPr="00633262">
              <w:rPr>
                <w:spacing w:val="-1"/>
                <w:sz w:val="18"/>
              </w:rPr>
              <w:t xml:space="preserve"> </w:t>
            </w:r>
            <w:r w:rsidRPr="00633262">
              <w:rPr>
                <w:sz w:val="18"/>
              </w:rPr>
              <w:t>high</w:t>
            </w:r>
            <w:r w:rsidRPr="00633262">
              <w:rPr>
                <w:spacing w:val="-2"/>
                <w:sz w:val="18"/>
              </w:rPr>
              <w:t xml:space="preserve"> </w:t>
            </w:r>
            <w:r w:rsidRPr="00633262">
              <w:rPr>
                <w:sz w:val="18"/>
              </w:rPr>
              <w:t>fire</w:t>
            </w:r>
            <w:r w:rsidRPr="00633262">
              <w:rPr>
                <w:spacing w:val="-2"/>
                <w:sz w:val="18"/>
              </w:rPr>
              <w:t xml:space="preserve"> </w:t>
            </w:r>
            <w:r w:rsidRPr="00633262">
              <w:rPr>
                <w:sz w:val="18"/>
              </w:rPr>
              <w:t>danger, including</w:t>
            </w:r>
            <w:r w:rsidRPr="00633262">
              <w:rPr>
                <w:spacing w:val="-1"/>
                <w:sz w:val="18"/>
              </w:rPr>
              <w:t xml:space="preserve"> </w:t>
            </w:r>
            <w:r w:rsidRPr="00633262">
              <w:rPr>
                <w:sz w:val="18"/>
              </w:rPr>
              <w:t>Total</w:t>
            </w:r>
            <w:r w:rsidRPr="00633262">
              <w:rPr>
                <w:spacing w:val="-2"/>
                <w:sz w:val="18"/>
              </w:rPr>
              <w:t xml:space="preserve"> </w:t>
            </w:r>
            <w:r w:rsidRPr="00633262">
              <w:rPr>
                <w:sz w:val="18"/>
              </w:rPr>
              <w:t>Fire</w:t>
            </w:r>
            <w:r w:rsidRPr="00633262">
              <w:rPr>
                <w:spacing w:val="-47"/>
                <w:sz w:val="18"/>
              </w:rPr>
              <w:t xml:space="preserve"> </w:t>
            </w:r>
            <w:r w:rsidRPr="00633262">
              <w:rPr>
                <w:sz w:val="18"/>
              </w:rPr>
              <w:t>Ban</w:t>
            </w:r>
            <w:r w:rsidRPr="00633262">
              <w:rPr>
                <w:spacing w:val="-1"/>
                <w:sz w:val="18"/>
              </w:rPr>
              <w:t xml:space="preserve"> </w:t>
            </w:r>
            <w:r w:rsidRPr="00633262">
              <w:rPr>
                <w:sz w:val="18"/>
              </w:rPr>
              <w:t>days and Code Red days.</w:t>
            </w:r>
          </w:p>
          <w:p w14:paraId="2EA641E9" w14:textId="77777777" w:rsidR="006114A9" w:rsidRPr="00633262" w:rsidRDefault="00B45235">
            <w:pPr>
              <w:pStyle w:val="TableParagraph"/>
              <w:numPr>
                <w:ilvl w:val="0"/>
                <w:numId w:val="35"/>
              </w:numPr>
              <w:tabs>
                <w:tab w:val="left" w:pos="393"/>
                <w:tab w:val="left" w:pos="394"/>
              </w:tabs>
              <w:spacing w:before="13" w:line="250" w:lineRule="atLeast"/>
              <w:ind w:right="427"/>
              <w:rPr>
                <w:sz w:val="18"/>
              </w:rPr>
            </w:pPr>
            <w:r w:rsidRPr="00633262">
              <w:rPr>
                <w:sz w:val="18"/>
              </w:rPr>
              <w:t>Procedures for hot work permitting to reduce the potential for</w:t>
            </w:r>
            <w:r w:rsidRPr="00633262">
              <w:rPr>
                <w:spacing w:val="1"/>
                <w:sz w:val="18"/>
              </w:rPr>
              <w:t xml:space="preserve"> </w:t>
            </w:r>
            <w:r w:rsidRPr="00633262">
              <w:rPr>
                <w:sz w:val="18"/>
              </w:rPr>
              <w:t>ignitions</w:t>
            </w:r>
            <w:r w:rsidRPr="00633262">
              <w:rPr>
                <w:spacing w:val="-1"/>
                <w:sz w:val="18"/>
              </w:rPr>
              <w:t xml:space="preserve"> </w:t>
            </w:r>
            <w:r w:rsidRPr="00633262">
              <w:rPr>
                <w:sz w:val="18"/>
              </w:rPr>
              <w:t>and</w:t>
            </w:r>
            <w:r w:rsidRPr="00633262">
              <w:rPr>
                <w:spacing w:val="-2"/>
                <w:sz w:val="18"/>
              </w:rPr>
              <w:t xml:space="preserve"> </w:t>
            </w:r>
            <w:r w:rsidRPr="00633262">
              <w:rPr>
                <w:sz w:val="18"/>
              </w:rPr>
              <w:t>suspension</w:t>
            </w:r>
            <w:r w:rsidRPr="00633262">
              <w:rPr>
                <w:spacing w:val="-1"/>
                <w:sz w:val="18"/>
              </w:rPr>
              <w:t xml:space="preserve"> </w:t>
            </w:r>
            <w:r w:rsidRPr="00633262">
              <w:rPr>
                <w:sz w:val="18"/>
              </w:rPr>
              <w:t>or shutdown</w:t>
            </w:r>
            <w:r w:rsidRPr="00633262">
              <w:rPr>
                <w:spacing w:val="-2"/>
                <w:sz w:val="18"/>
              </w:rPr>
              <w:t xml:space="preserve"> </w:t>
            </w:r>
            <w:r w:rsidRPr="00633262">
              <w:rPr>
                <w:sz w:val="18"/>
              </w:rPr>
              <w:t>of</w:t>
            </w:r>
            <w:r w:rsidRPr="00633262">
              <w:rPr>
                <w:spacing w:val="-1"/>
                <w:sz w:val="18"/>
              </w:rPr>
              <w:t xml:space="preserve"> </w:t>
            </w:r>
            <w:r w:rsidRPr="00633262">
              <w:rPr>
                <w:sz w:val="18"/>
              </w:rPr>
              <w:t>tasks</w:t>
            </w:r>
            <w:r w:rsidRPr="00633262">
              <w:rPr>
                <w:spacing w:val="-1"/>
                <w:sz w:val="18"/>
              </w:rPr>
              <w:t xml:space="preserve"> </w:t>
            </w:r>
            <w:r w:rsidRPr="00633262">
              <w:rPr>
                <w:sz w:val="18"/>
              </w:rPr>
              <w:t>which may</w:t>
            </w:r>
            <w:r w:rsidRPr="00633262">
              <w:rPr>
                <w:spacing w:val="-1"/>
                <w:sz w:val="18"/>
              </w:rPr>
              <w:t xml:space="preserve"> </w:t>
            </w:r>
            <w:r w:rsidRPr="00633262">
              <w:rPr>
                <w:sz w:val="18"/>
              </w:rPr>
              <w:t>cause</w:t>
            </w:r>
          </w:p>
        </w:tc>
        <w:tc>
          <w:tcPr>
            <w:tcW w:w="3119" w:type="dxa"/>
          </w:tcPr>
          <w:p w14:paraId="3B3B4875" w14:textId="77777777" w:rsidR="006114A9" w:rsidRPr="00633262" w:rsidRDefault="00B45235">
            <w:pPr>
              <w:pStyle w:val="TableParagraph"/>
              <w:spacing w:before="90" w:line="292" w:lineRule="auto"/>
              <w:ind w:left="109" w:right="135"/>
              <w:rPr>
                <w:sz w:val="18"/>
              </w:rPr>
            </w:pPr>
            <w:r w:rsidRPr="00633262">
              <w:rPr>
                <w:sz w:val="18"/>
              </w:rPr>
              <w:t>East</w:t>
            </w:r>
            <w:r w:rsidRPr="00633262">
              <w:rPr>
                <w:spacing w:val="-4"/>
                <w:sz w:val="18"/>
              </w:rPr>
              <w:t xml:space="preserve"> </w:t>
            </w:r>
            <w:r w:rsidRPr="00633262">
              <w:rPr>
                <w:sz w:val="18"/>
              </w:rPr>
              <w:t>Gippsland</w:t>
            </w:r>
            <w:r w:rsidRPr="00633262">
              <w:rPr>
                <w:spacing w:val="-4"/>
                <w:sz w:val="18"/>
              </w:rPr>
              <w:t xml:space="preserve"> </w:t>
            </w:r>
            <w:r w:rsidRPr="00633262">
              <w:rPr>
                <w:sz w:val="18"/>
              </w:rPr>
              <w:t>Shire</w:t>
            </w:r>
            <w:r w:rsidRPr="00633262">
              <w:rPr>
                <w:spacing w:val="-5"/>
                <w:sz w:val="18"/>
              </w:rPr>
              <w:t xml:space="preserve"> </w:t>
            </w:r>
            <w:r w:rsidRPr="00633262">
              <w:rPr>
                <w:sz w:val="18"/>
              </w:rPr>
              <w:t>Council</w:t>
            </w:r>
            <w:r w:rsidRPr="00633262">
              <w:rPr>
                <w:spacing w:val="-4"/>
                <w:sz w:val="18"/>
              </w:rPr>
              <w:t xml:space="preserve"> </w:t>
            </w:r>
            <w:r w:rsidRPr="00633262">
              <w:rPr>
                <w:sz w:val="18"/>
              </w:rPr>
              <w:t>(CFA,</w:t>
            </w:r>
            <w:r w:rsidRPr="00633262">
              <w:rPr>
                <w:spacing w:val="-47"/>
                <w:sz w:val="18"/>
              </w:rPr>
              <w:t xml:space="preserve"> </w:t>
            </w:r>
            <w:r w:rsidRPr="00633262">
              <w:rPr>
                <w:sz w:val="18"/>
              </w:rPr>
              <w:t>DELWP)</w:t>
            </w:r>
          </w:p>
        </w:tc>
      </w:tr>
    </w:tbl>
    <w:p w14:paraId="76127BC0" w14:textId="77777777" w:rsidR="006114A9" w:rsidRPr="00633262" w:rsidRDefault="006114A9">
      <w:pPr>
        <w:spacing w:line="292" w:lineRule="auto"/>
        <w:rPr>
          <w:sz w:val="18"/>
        </w:rPr>
        <w:sectPr w:rsidR="006114A9" w:rsidRPr="00633262">
          <w:pgSz w:w="16840" w:h="11910" w:orient="landscape"/>
          <w:pgMar w:top="1180" w:right="1020" w:bottom="880" w:left="1020" w:header="346" w:footer="686" w:gutter="0"/>
          <w:cols w:space="720"/>
        </w:sectPr>
      </w:pPr>
    </w:p>
    <w:p w14:paraId="3E225F60" w14:textId="77777777" w:rsidR="006114A9" w:rsidRPr="00633262" w:rsidRDefault="006114A9">
      <w:pPr>
        <w:pStyle w:val="BodyText"/>
        <w:spacing w:before="6"/>
        <w:rPr>
          <w:b/>
          <w:sz w:val="2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29"/>
        <w:gridCol w:w="1424"/>
        <w:gridCol w:w="1653"/>
        <w:gridCol w:w="5935"/>
        <w:gridCol w:w="3119"/>
      </w:tblGrid>
      <w:tr w:rsidR="006114A9" w:rsidRPr="00633262" w14:paraId="4008CA7F" w14:textId="77777777">
        <w:trPr>
          <w:trHeight w:val="870"/>
        </w:trPr>
        <w:tc>
          <w:tcPr>
            <w:tcW w:w="2429" w:type="dxa"/>
            <w:shd w:val="clear" w:color="auto" w:fill="9B880E"/>
          </w:tcPr>
          <w:p w14:paraId="47B1ABA2" w14:textId="77777777" w:rsidR="006114A9" w:rsidRPr="00633262" w:rsidRDefault="00B45235">
            <w:pPr>
              <w:pStyle w:val="TableParagraph"/>
              <w:rPr>
                <w:b/>
                <w:sz w:val="18"/>
              </w:rPr>
            </w:pPr>
            <w:r w:rsidRPr="00633262">
              <w:rPr>
                <w:b/>
                <w:color w:val="FFFFFF"/>
                <w:sz w:val="18"/>
              </w:rPr>
              <w:t>Plan</w:t>
            </w:r>
          </w:p>
        </w:tc>
        <w:tc>
          <w:tcPr>
            <w:tcW w:w="1424" w:type="dxa"/>
            <w:shd w:val="clear" w:color="auto" w:fill="9B880E"/>
          </w:tcPr>
          <w:p w14:paraId="061243D1" w14:textId="77777777" w:rsidR="006114A9" w:rsidRPr="00633262" w:rsidRDefault="00B45235">
            <w:pPr>
              <w:pStyle w:val="TableParagraph"/>
              <w:spacing w:before="90" w:line="292" w:lineRule="auto"/>
              <w:ind w:left="196" w:right="180" w:firstLine="224"/>
              <w:rPr>
                <w:b/>
                <w:sz w:val="18"/>
              </w:rPr>
            </w:pPr>
            <w:r w:rsidRPr="00633262">
              <w:rPr>
                <w:b/>
                <w:color w:val="FFFFFF"/>
                <w:sz w:val="18"/>
              </w:rPr>
              <w:t>Mining</w:t>
            </w:r>
            <w:r w:rsidRPr="00633262">
              <w:rPr>
                <w:b/>
                <w:color w:val="FFFFFF"/>
                <w:spacing w:val="1"/>
                <w:sz w:val="18"/>
              </w:rPr>
              <w:t xml:space="preserve"> </w:t>
            </w:r>
            <w:r w:rsidRPr="00633262">
              <w:rPr>
                <w:b/>
                <w:color w:val="FFFFFF"/>
                <w:sz w:val="18"/>
              </w:rPr>
              <w:t>licence</w:t>
            </w:r>
            <w:r w:rsidRPr="00633262">
              <w:rPr>
                <w:b/>
                <w:color w:val="FFFFFF"/>
                <w:spacing w:val="-13"/>
                <w:sz w:val="18"/>
              </w:rPr>
              <w:t xml:space="preserve"> </w:t>
            </w:r>
            <w:r w:rsidRPr="00633262">
              <w:rPr>
                <w:b/>
                <w:color w:val="FFFFFF"/>
                <w:sz w:val="18"/>
              </w:rPr>
              <w:t>area</w:t>
            </w:r>
          </w:p>
        </w:tc>
        <w:tc>
          <w:tcPr>
            <w:tcW w:w="1653" w:type="dxa"/>
            <w:shd w:val="clear" w:color="auto" w:fill="9B880E"/>
          </w:tcPr>
          <w:p w14:paraId="05C053DD" w14:textId="77777777" w:rsidR="006114A9" w:rsidRPr="00633262" w:rsidRDefault="00B45235">
            <w:pPr>
              <w:pStyle w:val="TableParagraph"/>
              <w:spacing w:before="90" w:line="290" w:lineRule="auto"/>
              <w:ind w:left="132" w:right="118" w:hanging="2"/>
              <w:jc w:val="center"/>
              <w:rPr>
                <w:b/>
                <w:sz w:val="18"/>
              </w:rPr>
            </w:pPr>
            <w:r w:rsidRPr="00633262">
              <w:rPr>
                <w:b/>
                <w:color w:val="FFFFFF"/>
                <w:sz w:val="18"/>
              </w:rPr>
              <w:t>Specific</w:t>
            </w:r>
            <w:r w:rsidRPr="00633262">
              <w:rPr>
                <w:b/>
                <w:color w:val="FFFFFF"/>
                <w:spacing w:val="1"/>
                <w:sz w:val="18"/>
              </w:rPr>
              <w:t xml:space="preserve"> </w:t>
            </w:r>
            <w:r w:rsidRPr="00633262">
              <w:rPr>
                <w:b/>
                <w:color w:val="FFFFFF"/>
                <w:spacing w:val="-1"/>
                <w:sz w:val="18"/>
              </w:rPr>
              <w:t xml:space="preserve">controls </w:t>
            </w:r>
            <w:r w:rsidRPr="00633262">
              <w:rPr>
                <w:b/>
                <w:color w:val="FFFFFF"/>
                <w:sz w:val="18"/>
              </w:rPr>
              <w:t>overlay</w:t>
            </w:r>
            <w:r w:rsidRPr="00633262">
              <w:rPr>
                <w:b/>
                <w:color w:val="FFFFFF"/>
                <w:spacing w:val="-47"/>
                <w:sz w:val="18"/>
              </w:rPr>
              <w:t xml:space="preserve"> </w:t>
            </w:r>
            <w:r w:rsidRPr="00633262">
              <w:rPr>
                <w:b/>
                <w:color w:val="FFFFFF"/>
                <w:sz w:val="18"/>
              </w:rPr>
              <w:t>area</w:t>
            </w:r>
          </w:p>
        </w:tc>
        <w:tc>
          <w:tcPr>
            <w:tcW w:w="5935" w:type="dxa"/>
            <w:shd w:val="clear" w:color="auto" w:fill="9B880E"/>
          </w:tcPr>
          <w:p w14:paraId="3E5DFBD5" w14:textId="77777777" w:rsidR="006114A9" w:rsidRPr="00633262" w:rsidRDefault="00B45235">
            <w:pPr>
              <w:pStyle w:val="TableParagraph"/>
              <w:ind w:left="1963"/>
              <w:rPr>
                <w:b/>
                <w:sz w:val="18"/>
              </w:rPr>
            </w:pPr>
            <w:r w:rsidRPr="00633262">
              <w:rPr>
                <w:b/>
                <w:color w:val="FFFFFF"/>
                <w:sz w:val="18"/>
              </w:rPr>
              <w:t>Description</w:t>
            </w:r>
            <w:r w:rsidRPr="00633262">
              <w:rPr>
                <w:b/>
                <w:color w:val="FFFFFF"/>
                <w:spacing w:val="-1"/>
                <w:sz w:val="18"/>
              </w:rPr>
              <w:t xml:space="preserve"> </w:t>
            </w:r>
            <w:r w:rsidRPr="00633262">
              <w:rPr>
                <w:b/>
                <w:color w:val="FFFFFF"/>
                <w:sz w:val="18"/>
              </w:rPr>
              <w:t>of</w:t>
            </w:r>
            <w:r w:rsidRPr="00633262">
              <w:rPr>
                <w:b/>
                <w:color w:val="FFFFFF"/>
                <w:spacing w:val="-3"/>
                <w:sz w:val="18"/>
              </w:rPr>
              <w:t xml:space="preserve"> </w:t>
            </w:r>
            <w:r w:rsidRPr="00633262">
              <w:rPr>
                <w:b/>
                <w:color w:val="FFFFFF"/>
                <w:sz w:val="18"/>
              </w:rPr>
              <w:t>contents</w:t>
            </w:r>
          </w:p>
        </w:tc>
        <w:tc>
          <w:tcPr>
            <w:tcW w:w="3119" w:type="dxa"/>
            <w:shd w:val="clear" w:color="auto" w:fill="9B880E"/>
          </w:tcPr>
          <w:p w14:paraId="3692FD36" w14:textId="77777777" w:rsidR="006114A9" w:rsidRPr="00633262" w:rsidRDefault="00B45235">
            <w:pPr>
              <w:pStyle w:val="TableParagraph"/>
              <w:spacing w:line="360" w:lineRule="auto"/>
              <w:ind w:left="780" w:right="761" w:firstLine="390"/>
              <w:rPr>
                <w:b/>
                <w:sz w:val="18"/>
              </w:rPr>
            </w:pPr>
            <w:r w:rsidRPr="00633262">
              <w:rPr>
                <w:b/>
                <w:color w:val="FFFFFF"/>
                <w:sz w:val="18"/>
              </w:rPr>
              <w:t>Approval</w:t>
            </w:r>
            <w:r w:rsidRPr="00633262">
              <w:rPr>
                <w:b/>
                <w:color w:val="FFFFFF"/>
                <w:spacing w:val="1"/>
                <w:sz w:val="18"/>
              </w:rPr>
              <w:t xml:space="preserve"> </w:t>
            </w:r>
            <w:r w:rsidRPr="00633262">
              <w:rPr>
                <w:b/>
                <w:color w:val="FFFFFF"/>
                <w:sz w:val="18"/>
              </w:rPr>
              <w:t>(referral</w:t>
            </w:r>
            <w:r w:rsidRPr="00633262">
              <w:rPr>
                <w:b/>
                <w:color w:val="FFFFFF"/>
                <w:spacing w:val="-13"/>
                <w:sz w:val="18"/>
              </w:rPr>
              <w:t xml:space="preserve"> </w:t>
            </w:r>
            <w:r w:rsidRPr="00633262">
              <w:rPr>
                <w:b/>
                <w:color w:val="FFFFFF"/>
                <w:sz w:val="18"/>
              </w:rPr>
              <w:t>authority)</w:t>
            </w:r>
          </w:p>
        </w:tc>
      </w:tr>
      <w:tr w:rsidR="006114A9" w:rsidRPr="00633262" w14:paraId="531ED428" w14:textId="77777777">
        <w:trPr>
          <w:trHeight w:val="4290"/>
        </w:trPr>
        <w:tc>
          <w:tcPr>
            <w:tcW w:w="2429" w:type="dxa"/>
          </w:tcPr>
          <w:p w14:paraId="2C4D47B9" w14:textId="77777777" w:rsidR="006114A9" w:rsidRPr="00633262" w:rsidRDefault="006114A9">
            <w:pPr>
              <w:pStyle w:val="TableParagraph"/>
              <w:spacing w:before="0"/>
              <w:ind w:left="0"/>
              <w:rPr>
                <w:rFonts w:ascii="Times New Roman"/>
                <w:sz w:val="16"/>
              </w:rPr>
            </w:pPr>
          </w:p>
        </w:tc>
        <w:tc>
          <w:tcPr>
            <w:tcW w:w="1424" w:type="dxa"/>
          </w:tcPr>
          <w:p w14:paraId="2BC55907" w14:textId="77777777" w:rsidR="006114A9" w:rsidRPr="00633262" w:rsidRDefault="006114A9">
            <w:pPr>
              <w:pStyle w:val="TableParagraph"/>
              <w:spacing w:before="0"/>
              <w:ind w:left="0"/>
              <w:rPr>
                <w:rFonts w:ascii="Times New Roman"/>
                <w:sz w:val="16"/>
              </w:rPr>
            </w:pPr>
          </w:p>
        </w:tc>
        <w:tc>
          <w:tcPr>
            <w:tcW w:w="1653" w:type="dxa"/>
          </w:tcPr>
          <w:p w14:paraId="4CF52CB2" w14:textId="77777777" w:rsidR="006114A9" w:rsidRPr="00633262" w:rsidRDefault="006114A9">
            <w:pPr>
              <w:pStyle w:val="TableParagraph"/>
              <w:spacing w:before="0"/>
              <w:ind w:left="0"/>
              <w:rPr>
                <w:rFonts w:ascii="Times New Roman"/>
                <w:sz w:val="16"/>
              </w:rPr>
            </w:pPr>
          </w:p>
        </w:tc>
        <w:tc>
          <w:tcPr>
            <w:tcW w:w="5935" w:type="dxa"/>
          </w:tcPr>
          <w:p w14:paraId="74C0899E" w14:textId="77777777" w:rsidR="006114A9" w:rsidRPr="00633262" w:rsidRDefault="00B45235">
            <w:pPr>
              <w:pStyle w:val="TableParagraph"/>
              <w:spacing w:before="32" w:line="290" w:lineRule="auto"/>
              <w:ind w:left="393" w:right="38"/>
              <w:rPr>
                <w:sz w:val="18"/>
              </w:rPr>
            </w:pPr>
            <w:r w:rsidRPr="00633262">
              <w:rPr>
                <w:sz w:val="18"/>
              </w:rPr>
              <w:t>ignition</w:t>
            </w:r>
            <w:r w:rsidRPr="00633262">
              <w:rPr>
                <w:spacing w:val="-3"/>
                <w:sz w:val="18"/>
              </w:rPr>
              <w:t xml:space="preserve"> </w:t>
            </w:r>
            <w:r w:rsidRPr="00633262">
              <w:rPr>
                <w:sz w:val="18"/>
              </w:rPr>
              <w:t>(such</w:t>
            </w:r>
            <w:r w:rsidRPr="00633262">
              <w:rPr>
                <w:spacing w:val="-2"/>
                <w:sz w:val="18"/>
              </w:rPr>
              <w:t xml:space="preserve"> </w:t>
            </w:r>
            <w:r w:rsidRPr="00633262">
              <w:rPr>
                <w:sz w:val="18"/>
              </w:rPr>
              <w:t>as</w:t>
            </w:r>
            <w:r w:rsidRPr="00633262">
              <w:rPr>
                <w:spacing w:val="-1"/>
                <w:sz w:val="18"/>
              </w:rPr>
              <w:t xml:space="preserve"> </w:t>
            </w:r>
            <w:r w:rsidRPr="00633262">
              <w:rPr>
                <w:sz w:val="18"/>
              </w:rPr>
              <w:t>site</w:t>
            </w:r>
            <w:r w:rsidRPr="00633262">
              <w:rPr>
                <w:spacing w:val="-2"/>
                <w:sz w:val="18"/>
              </w:rPr>
              <w:t xml:space="preserve"> </w:t>
            </w:r>
            <w:r w:rsidRPr="00633262">
              <w:rPr>
                <w:sz w:val="18"/>
              </w:rPr>
              <w:t>preparation</w:t>
            </w:r>
            <w:r w:rsidRPr="00633262">
              <w:rPr>
                <w:spacing w:val="-3"/>
                <w:sz w:val="18"/>
              </w:rPr>
              <w:t xml:space="preserve"> </w:t>
            </w:r>
            <w:r w:rsidRPr="00633262">
              <w:rPr>
                <w:sz w:val="18"/>
              </w:rPr>
              <w:t>works</w:t>
            </w:r>
            <w:r w:rsidRPr="00633262">
              <w:rPr>
                <w:spacing w:val="-1"/>
                <w:sz w:val="18"/>
              </w:rPr>
              <w:t xml:space="preserve"> </w:t>
            </w:r>
            <w:r w:rsidRPr="00633262">
              <w:rPr>
                <w:sz w:val="18"/>
              </w:rPr>
              <w:t>in</w:t>
            </w:r>
            <w:r w:rsidRPr="00633262">
              <w:rPr>
                <w:spacing w:val="-2"/>
                <w:sz w:val="18"/>
              </w:rPr>
              <w:t xml:space="preserve"> </w:t>
            </w:r>
            <w:r w:rsidRPr="00633262">
              <w:rPr>
                <w:sz w:val="18"/>
              </w:rPr>
              <w:t>vegetated</w:t>
            </w:r>
            <w:r w:rsidRPr="00633262">
              <w:rPr>
                <w:spacing w:val="-2"/>
                <w:sz w:val="18"/>
              </w:rPr>
              <w:t xml:space="preserve"> </w:t>
            </w:r>
            <w:r w:rsidRPr="00633262">
              <w:rPr>
                <w:sz w:val="18"/>
              </w:rPr>
              <w:t>areas)</w:t>
            </w:r>
            <w:r w:rsidRPr="00633262">
              <w:rPr>
                <w:spacing w:val="-1"/>
                <w:sz w:val="18"/>
              </w:rPr>
              <w:t xml:space="preserve"> </w:t>
            </w:r>
            <w:r w:rsidRPr="00633262">
              <w:rPr>
                <w:sz w:val="18"/>
              </w:rPr>
              <w:t>on</w:t>
            </w:r>
            <w:r w:rsidRPr="00633262">
              <w:rPr>
                <w:spacing w:val="-3"/>
                <w:sz w:val="18"/>
              </w:rPr>
              <w:t xml:space="preserve"> </w:t>
            </w:r>
            <w:r w:rsidRPr="00633262">
              <w:rPr>
                <w:sz w:val="18"/>
              </w:rPr>
              <w:t>days</w:t>
            </w:r>
            <w:r w:rsidRPr="00633262">
              <w:rPr>
                <w:spacing w:val="-47"/>
                <w:sz w:val="18"/>
              </w:rPr>
              <w:t xml:space="preserve"> </w:t>
            </w:r>
            <w:r w:rsidRPr="00633262">
              <w:rPr>
                <w:sz w:val="18"/>
              </w:rPr>
              <w:t>of</w:t>
            </w:r>
            <w:r w:rsidRPr="00633262">
              <w:rPr>
                <w:spacing w:val="-1"/>
                <w:sz w:val="18"/>
              </w:rPr>
              <w:t xml:space="preserve"> </w:t>
            </w:r>
            <w:r w:rsidRPr="00633262">
              <w:rPr>
                <w:sz w:val="18"/>
              </w:rPr>
              <w:t>elevated fire danger.</w:t>
            </w:r>
          </w:p>
          <w:p w14:paraId="196C7440" w14:textId="77777777" w:rsidR="006114A9" w:rsidRPr="00633262" w:rsidRDefault="00B45235">
            <w:pPr>
              <w:pStyle w:val="TableParagraph"/>
              <w:numPr>
                <w:ilvl w:val="0"/>
                <w:numId w:val="34"/>
              </w:numPr>
              <w:tabs>
                <w:tab w:val="left" w:pos="393"/>
                <w:tab w:val="left" w:pos="394"/>
              </w:tabs>
              <w:spacing w:before="106" w:line="288" w:lineRule="auto"/>
              <w:ind w:right="347"/>
              <w:rPr>
                <w:sz w:val="18"/>
              </w:rPr>
            </w:pPr>
            <w:r w:rsidRPr="00633262">
              <w:rPr>
                <w:sz w:val="18"/>
              </w:rPr>
              <w:t>Criteria for provision of static water supply solely for firefighting</w:t>
            </w:r>
            <w:r w:rsidRPr="00633262">
              <w:rPr>
                <w:spacing w:val="1"/>
                <w:sz w:val="18"/>
              </w:rPr>
              <w:t xml:space="preserve"> </w:t>
            </w:r>
            <w:r w:rsidRPr="00633262">
              <w:rPr>
                <w:sz w:val="18"/>
              </w:rPr>
              <w:t>purposes</w:t>
            </w:r>
            <w:r w:rsidRPr="00633262">
              <w:rPr>
                <w:spacing w:val="-2"/>
                <w:sz w:val="18"/>
              </w:rPr>
              <w:t xml:space="preserve"> </w:t>
            </w:r>
            <w:r w:rsidRPr="00633262">
              <w:rPr>
                <w:sz w:val="18"/>
              </w:rPr>
              <w:t>and</w:t>
            </w:r>
            <w:r w:rsidRPr="00633262">
              <w:rPr>
                <w:spacing w:val="-1"/>
                <w:sz w:val="18"/>
              </w:rPr>
              <w:t xml:space="preserve"> </w:t>
            </w:r>
            <w:r w:rsidRPr="00633262">
              <w:rPr>
                <w:sz w:val="18"/>
              </w:rPr>
              <w:t>procedures</w:t>
            </w:r>
            <w:r w:rsidRPr="00633262">
              <w:rPr>
                <w:spacing w:val="-2"/>
                <w:sz w:val="18"/>
              </w:rPr>
              <w:t xml:space="preserve"> </w:t>
            </w:r>
            <w:r w:rsidRPr="00633262">
              <w:rPr>
                <w:sz w:val="18"/>
              </w:rPr>
              <w:t>for maintaining</w:t>
            </w:r>
            <w:r w:rsidRPr="00633262">
              <w:rPr>
                <w:spacing w:val="-3"/>
                <w:sz w:val="18"/>
              </w:rPr>
              <w:t xml:space="preserve"> </w:t>
            </w:r>
            <w:r w:rsidRPr="00633262">
              <w:rPr>
                <w:sz w:val="18"/>
              </w:rPr>
              <w:t>suppression</w:t>
            </w:r>
            <w:r w:rsidRPr="00633262">
              <w:rPr>
                <w:spacing w:val="-1"/>
                <w:sz w:val="18"/>
              </w:rPr>
              <w:t xml:space="preserve"> </w:t>
            </w:r>
            <w:r w:rsidRPr="00633262">
              <w:rPr>
                <w:sz w:val="18"/>
              </w:rPr>
              <w:t>equipment</w:t>
            </w:r>
            <w:r w:rsidRPr="00633262">
              <w:rPr>
                <w:spacing w:val="-47"/>
                <w:sz w:val="18"/>
              </w:rPr>
              <w:t xml:space="preserve"> </w:t>
            </w:r>
            <w:r w:rsidRPr="00633262">
              <w:rPr>
                <w:sz w:val="18"/>
              </w:rPr>
              <w:t>and</w:t>
            </w:r>
            <w:r w:rsidRPr="00633262">
              <w:rPr>
                <w:spacing w:val="-1"/>
                <w:sz w:val="18"/>
              </w:rPr>
              <w:t xml:space="preserve"> </w:t>
            </w:r>
            <w:r w:rsidRPr="00633262">
              <w:rPr>
                <w:sz w:val="18"/>
              </w:rPr>
              <w:t>plant to respond to spot fires.</w:t>
            </w:r>
          </w:p>
          <w:p w14:paraId="70B48CD8" w14:textId="77777777" w:rsidR="006114A9" w:rsidRPr="00633262" w:rsidRDefault="00B45235">
            <w:pPr>
              <w:pStyle w:val="TableParagraph"/>
              <w:numPr>
                <w:ilvl w:val="0"/>
                <w:numId w:val="34"/>
              </w:numPr>
              <w:tabs>
                <w:tab w:val="left" w:pos="393"/>
                <w:tab w:val="left" w:pos="394"/>
              </w:tabs>
              <w:spacing w:before="49" w:line="285" w:lineRule="auto"/>
              <w:ind w:right="269"/>
              <w:rPr>
                <w:sz w:val="18"/>
              </w:rPr>
            </w:pPr>
            <w:r w:rsidRPr="00633262">
              <w:rPr>
                <w:sz w:val="18"/>
              </w:rPr>
              <w:t>Minimum</w:t>
            </w:r>
            <w:r w:rsidRPr="00633262">
              <w:rPr>
                <w:spacing w:val="-1"/>
                <w:sz w:val="18"/>
              </w:rPr>
              <w:t xml:space="preserve"> </w:t>
            </w:r>
            <w:r w:rsidRPr="00633262">
              <w:rPr>
                <w:sz w:val="18"/>
              </w:rPr>
              <w:t>standard</w:t>
            </w:r>
            <w:r w:rsidRPr="00633262">
              <w:rPr>
                <w:spacing w:val="-2"/>
                <w:sz w:val="18"/>
              </w:rPr>
              <w:t xml:space="preserve"> </w:t>
            </w:r>
            <w:r w:rsidRPr="00633262">
              <w:rPr>
                <w:sz w:val="18"/>
              </w:rPr>
              <w:t>for access</w:t>
            </w:r>
            <w:r w:rsidRPr="00633262">
              <w:rPr>
                <w:spacing w:val="-1"/>
                <w:sz w:val="18"/>
              </w:rPr>
              <w:t xml:space="preserve"> </w:t>
            </w:r>
            <w:r w:rsidRPr="00633262">
              <w:rPr>
                <w:sz w:val="18"/>
              </w:rPr>
              <w:t>roads</w:t>
            </w:r>
            <w:r w:rsidRPr="00633262">
              <w:rPr>
                <w:spacing w:val="-1"/>
                <w:sz w:val="18"/>
              </w:rPr>
              <w:t xml:space="preserve"> </w:t>
            </w:r>
            <w:r w:rsidRPr="00633262">
              <w:rPr>
                <w:sz w:val="18"/>
              </w:rPr>
              <w:t>and</w:t>
            </w:r>
            <w:r w:rsidRPr="00633262">
              <w:rPr>
                <w:spacing w:val="-1"/>
                <w:sz w:val="18"/>
              </w:rPr>
              <w:t xml:space="preserve"> </w:t>
            </w:r>
            <w:r w:rsidRPr="00633262">
              <w:rPr>
                <w:sz w:val="18"/>
              </w:rPr>
              <w:t>tracks</w:t>
            </w:r>
            <w:r w:rsidRPr="00633262">
              <w:rPr>
                <w:spacing w:val="-1"/>
                <w:sz w:val="18"/>
              </w:rPr>
              <w:t xml:space="preserve"> </w:t>
            </w:r>
            <w:r w:rsidRPr="00633262">
              <w:rPr>
                <w:sz w:val="18"/>
              </w:rPr>
              <w:t>to</w:t>
            </w:r>
            <w:r w:rsidRPr="00633262">
              <w:rPr>
                <w:spacing w:val="-1"/>
                <w:sz w:val="18"/>
              </w:rPr>
              <w:t xml:space="preserve"> </w:t>
            </w:r>
            <w:r w:rsidRPr="00633262">
              <w:rPr>
                <w:sz w:val="18"/>
              </w:rPr>
              <w:t>allow</w:t>
            </w:r>
            <w:r w:rsidRPr="00633262">
              <w:rPr>
                <w:spacing w:val="-1"/>
                <w:sz w:val="18"/>
              </w:rPr>
              <w:t xml:space="preserve"> </w:t>
            </w:r>
            <w:r w:rsidRPr="00633262">
              <w:rPr>
                <w:sz w:val="18"/>
              </w:rPr>
              <w:t>access</w:t>
            </w:r>
            <w:r w:rsidRPr="00633262">
              <w:rPr>
                <w:spacing w:val="-1"/>
                <w:sz w:val="18"/>
              </w:rPr>
              <w:t xml:space="preserve"> </w:t>
            </w:r>
            <w:r w:rsidRPr="00633262">
              <w:rPr>
                <w:sz w:val="18"/>
              </w:rPr>
              <w:t>for</w:t>
            </w:r>
            <w:r w:rsidRPr="00633262">
              <w:rPr>
                <w:spacing w:val="-47"/>
                <w:sz w:val="18"/>
              </w:rPr>
              <w:t xml:space="preserve"> </w:t>
            </w:r>
            <w:r w:rsidRPr="00633262">
              <w:rPr>
                <w:sz w:val="18"/>
              </w:rPr>
              <w:t>firefighting</w:t>
            </w:r>
            <w:r w:rsidRPr="00633262">
              <w:rPr>
                <w:spacing w:val="-2"/>
                <w:sz w:val="18"/>
              </w:rPr>
              <w:t xml:space="preserve"> </w:t>
            </w:r>
            <w:r w:rsidRPr="00633262">
              <w:rPr>
                <w:sz w:val="18"/>
              </w:rPr>
              <w:t>vehicles.</w:t>
            </w:r>
          </w:p>
          <w:p w14:paraId="598C3340" w14:textId="77777777" w:rsidR="006114A9" w:rsidRPr="00633262" w:rsidRDefault="00B45235">
            <w:pPr>
              <w:pStyle w:val="TableParagraph"/>
              <w:numPr>
                <w:ilvl w:val="0"/>
                <w:numId w:val="34"/>
              </w:numPr>
              <w:tabs>
                <w:tab w:val="left" w:pos="393"/>
                <w:tab w:val="left" w:pos="394"/>
              </w:tabs>
              <w:spacing w:before="52" w:line="285" w:lineRule="auto"/>
              <w:ind w:right="167"/>
              <w:rPr>
                <w:sz w:val="18"/>
              </w:rPr>
            </w:pPr>
            <w:r w:rsidRPr="00633262">
              <w:rPr>
                <w:sz w:val="18"/>
              </w:rPr>
              <w:t>Bushfire</w:t>
            </w:r>
            <w:r w:rsidRPr="00633262">
              <w:rPr>
                <w:spacing w:val="-4"/>
                <w:sz w:val="18"/>
              </w:rPr>
              <w:t xml:space="preserve"> </w:t>
            </w:r>
            <w:r w:rsidRPr="00633262">
              <w:rPr>
                <w:sz w:val="18"/>
              </w:rPr>
              <w:t>awareness</w:t>
            </w:r>
            <w:r w:rsidRPr="00633262">
              <w:rPr>
                <w:spacing w:val="-3"/>
                <w:sz w:val="18"/>
              </w:rPr>
              <w:t xml:space="preserve"> </w:t>
            </w:r>
            <w:r w:rsidRPr="00633262">
              <w:rPr>
                <w:sz w:val="18"/>
              </w:rPr>
              <w:t>and</w:t>
            </w:r>
            <w:r w:rsidRPr="00633262">
              <w:rPr>
                <w:spacing w:val="-3"/>
                <w:sz w:val="18"/>
              </w:rPr>
              <w:t xml:space="preserve"> </w:t>
            </w:r>
            <w:r w:rsidRPr="00633262">
              <w:rPr>
                <w:sz w:val="18"/>
              </w:rPr>
              <w:t>response</w:t>
            </w:r>
            <w:r w:rsidRPr="00633262">
              <w:rPr>
                <w:spacing w:val="-3"/>
                <w:sz w:val="18"/>
              </w:rPr>
              <w:t xml:space="preserve"> </w:t>
            </w:r>
            <w:r w:rsidRPr="00633262">
              <w:rPr>
                <w:sz w:val="18"/>
              </w:rPr>
              <w:t>procedures,</w:t>
            </w:r>
            <w:r w:rsidRPr="00633262">
              <w:rPr>
                <w:spacing w:val="-2"/>
                <w:sz w:val="18"/>
              </w:rPr>
              <w:t xml:space="preserve"> </w:t>
            </w:r>
            <w:r w:rsidRPr="00633262">
              <w:rPr>
                <w:sz w:val="18"/>
              </w:rPr>
              <w:t>including</w:t>
            </w:r>
            <w:r w:rsidRPr="00633262">
              <w:rPr>
                <w:spacing w:val="-3"/>
                <w:sz w:val="18"/>
              </w:rPr>
              <w:t xml:space="preserve"> </w:t>
            </w:r>
            <w:r w:rsidRPr="00633262">
              <w:rPr>
                <w:sz w:val="18"/>
              </w:rPr>
              <w:t>responses</w:t>
            </w:r>
            <w:r w:rsidRPr="00633262">
              <w:rPr>
                <w:spacing w:val="-47"/>
                <w:sz w:val="18"/>
              </w:rPr>
              <w:t xml:space="preserve"> </w:t>
            </w:r>
            <w:r w:rsidRPr="00633262">
              <w:rPr>
                <w:sz w:val="18"/>
              </w:rPr>
              <w:t>to</w:t>
            </w:r>
            <w:r w:rsidRPr="00633262">
              <w:rPr>
                <w:spacing w:val="-1"/>
                <w:sz w:val="18"/>
              </w:rPr>
              <w:t xml:space="preserve"> </w:t>
            </w:r>
            <w:r w:rsidRPr="00633262">
              <w:rPr>
                <w:sz w:val="18"/>
              </w:rPr>
              <w:t>formal emergency alerts issued by</w:t>
            </w:r>
            <w:r w:rsidRPr="00633262">
              <w:rPr>
                <w:spacing w:val="-1"/>
                <w:sz w:val="18"/>
              </w:rPr>
              <w:t xml:space="preserve"> </w:t>
            </w:r>
            <w:r w:rsidRPr="00633262">
              <w:rPr>
                <w:sz w:val="18"/>
              </w:rPr>
              <w:t>authorities.</w:t>
            </w:r>
          </w:p>
          <w:p w14:paraId="729716F5" w14:textId="77777777" w:rsidR="006114A9" w:rsidRPr="00633262" w:rsidRDefault="00B45235">
            <w:pPr>
              <w:pStyle w:val="TableParagraph"/>
              <w:numPr>
                <w:ilvl w:val="0"/>
                <w:numId w:val="34"/>
              </w:numPr>
              <w:tabs>
                <w:tab w:val="left" w:pos="393"/>
                <w:tab w:val="left" w:pos="394"/>
              </w:tabs>
              <w:spacing w:before="51"/>
              <w:ind w:hanging="286"/>
              <w:rPr>
                <w:sz w:val="18"/>
              </w:rPr>
            </w:pPr>
            <w:r w:rsidRPr="00633262">
              <w:rPr>
                <w:sz w:val="18"/>
              </w:rPr>
              <w:t>Details of</w:t>
            </w:r>
            <w:r w:rsidRPr="00633262">
              <w:rPr>
                <w:spacing w:val="-1"/>
                <w:sz w:val="18"/>
              </w:rPr>
              <w:t xml:space="preserve"> </w:t>
            </w:r>
            <w:r w:rsidRPr="00633262">
              <w:rPr>
                <w:sz w:val="18"/>
              </w:rPr>
              <w:t>response roles</w:t>
            </w:r>
            <w:r w:rsidRPr="00633262">
              <w:rPr>
                <w:spacing w:val="-1"/>
                <w:sz w:val="18"/>
              </w:rPr>
              <w:t xml:space="preserve"> </w:t>
            </w:r>
            <w:r w:rsidRPr="00633262">
              <w:rPr>
                <w:sz w:val="18"/>
              </w:rPr>
              <w:t>at</w:t>
            </w:r>
            <w:r w:rsidRPr="00633262">
              <w:rPr>
                <w:spacing w:val="-1"/>
                <w:sz w:val="18"/>
              </w:rPr>
              <w:t xml:space="preserve"> </w:t>
            </w:r>
            <w:r w:rsidRPr="00633262">
              <w:rPr>
                <w:sz w:val="18"/>
              </w:rPr>
              <w:t>the</w:t>
            </w:r>
            <w:r w:rsidRPr="00633262">
              <w:rPr>
                <w:spacing w:val="-1"/>
                <w:sz w:val="18"/>
              </w:rPr>
              <w:t xml:space="preserve"> </w:t>
            </w:r>
            <w:r w:rsidRPr="00633262">
              <w:rPr>
                <w:sz w:val="18"/>
              </w:rPr>
              <w:t>mine</w:t>
            </w:r>
            <w:r w:rsidRPr="00633262">
              <w:rPr>
                <w:spacing w:val="-1"/>
                <w:sz w:val="18"/>
              </w:rPr>
              <w:t xml:space="preserve"> </w:t>
            </w:r>
            <w:r w:rsidRPr="00633262">
              <w:rPr>
                <w:sz w:val="18"/>
              </w:rPr>
              <w:t>site.</w:t>
            </w:r>
          </w:p>
          <w:p w14:paraId="2958A6BF" w14:textId="77777777" w:rsidR="006114A9" w:rsidRPr="00633262" w:rsidRDefault="00B45235">
            <w:pPr>
              <w:pStyle w:val="TableParagraph"/>
              <w:numPr>
                <w:ilvl w:val="0"/>
                <w:numId w:val="34"/>
              </w:numPr>
              <w:tabs>
                <w:tab w:val="left" w:pos="393"/>
                <w:tab w:val="left" w:pos="394"/>
              </w:tabs>
              <w:spacing w:before="89"/>
              <w:ind w:hanging="286"/>
              <w:rPr>
                <w:sz w:val="18"/>
              </w:rPr>
            </w:pPr>
            <w:r w:rsidRPr="00633262">
              <w:rPr>
                <w:sz w:val="18"/>
              </w:rPr>
              <w:t>Details of the</w:t>
            </w:r>
            <w:r w:rsidRPr="00633262">
              <w:rPr>
                <w:spacing w:val="-1"/>
                <w:sz w:val="18"/>
              </w:rPr>
              <w:t xml:space="preserve"> </w:t>
            </w:r>
            <w:r w:rsidRPr="00633262">
              <w:rPr>
                <w:sz w:val="18"/>
              </w:rPr>
              <w:t>role</w:t>
            </w:r>
            <w:r w:rsidRPr="00633262">
              <w:rPr>
                <w:spacing w:val="-2"/>
                <w:sz w:val="18"/>
              </w:rPr>
              <w:t xml:space="preserve"> </w:t>
            </w:r>
            <w:r w:rsidRPr="00633262">
              <w:rPr>
                <w:sz w:val="18"/>
              </w:rPr>
              <w:t>of fire refuges.</w:t>
            </w:r>
          </w:p>
          <w:p w14:paraId="4901BD09" w14:textId="77777777" w:rsidR="006114A9" w:rsidRPr="00633262" w:rsidRDefault="00B45235">
            <w:pPr>
              <w:pStyle w:val="TableParagraph"/>
              <w:numPr>
                <w:ilvl w:val="0"/>
                <w:numId w:val="34"/>
              </w:numPr>
              <w:tabs>
                <w:tab w:val="left" w:pos="393"/>
                <w:tab w:val="left" w:pos="394"/>
              </w:tabs>
              <w:spacing w:before="90" w:line="285" w:lineRule="auto"/>
              <w:ind w:right="408"/>
              <w:rPr>
                <w:sz w:val="18"/>
              </w:rPr>
            </w:pPr>
            <w:r w:rsidRPr="00633262">
              <w:rPr>
                <w:sz w:val="18"/>
              </w:rPr>
              <w:t>Program</w:t>
            </w:r>
            <w:r w:rsidRPr="00633262">
              <w:rPr>
                <w:spacing w:val="-3"/>
                <w:sz w:val="18"/>
              </w:rPr>
              <w:t xml:space="preserve"> </w:t>
            </w:r>
            <w:r w:rsidRPr="00633262">
              <w:rPr>
                <w:sz w:val="18"/>
              </w:rPr>
              <w:t>for</w:t>
            </w:r>
            <w:r w:rsidRPr="00633262">
              <w:rPr>
                <w:spacing w:val="-2"/>
                <w:sz w:val="18"/>
              </w:rPr>
              <w:t xml:space="preserve"> </w:t>
            </w:r>
            <w:r w:rsidRPr="00633262">
              <w:rPr>
                <w:sz w:val="18"/>
              </w:rPr>
              <w:t>monitoring</w:t>
            </w:r>
            <w:r w:rsidRPr="00633262">
              <w:rPr>
                <w:spacing w:val="-3"/>
                <w:sz w:val="18"/>
              </w:rPr>
              <w:t xml:space="preserve"> </w:t>
            </w:r>
            <w:r w:rsidRPr="00633262">
              <w:rPr>
                <w:sz w:val="18"/>
              </w:rPr>
              <w:t>the</w:t>
            </w:r>
            <w:r w:rsidRPr="00633262">
              <w:rPr>
                <w:spacing w:val="-2"/>
                <w:sz w:val="18"/>
              </w:rPr>
              <w:t xml:space="preserve"> </w:t>
            </w:r>
            <w:r w:rsidRPr="00633262">
              <w:rPr>
                <w:sz w:val="18"/>
              </w:rPr>
              <w:t>implementation</w:t>
            </w:r>
            <w:r w:rsidRPr="00633262">
              <w:rPr>
                <w:spacing w:val="-2"/>
                <w:sz w:val="18"/>
              </w:rPr>
              <w:t xml:space="preserve"> </w:t>
            </w:r>
            <w:r w:rsidRPr="00633262">
              <w:rPr>
                <w:sz w:val="18"/>
              </w:rPr>
              <w:t>of</w:t>
            </w:r>
            <w:r w:rsidRPr="00633262">
              <w:rPr>
                <w:spacing w:val="-3"/>
                <w:sz w:val="18"/>
              </w:rPr>
              <w:t xml:space="preserve"> </w:t>
            </w:r>
            <w:r w:rsidRPr="00633262">
              <w:rPr>
                <w:sz w:val="18"/>
              </w:rPr>
              <w:t>bushfire</w:t>
            </w:r>
            <w:r w:rsidRPr="00633262">
              <w:rPr>
                <w:spacing w:val="-3"/>
                <w:sz w:val="18"/>
              </w:rPr>
              <w:t xml:space="preserve"> </w:t>
            </w:r>
            <w:r w:rsidRPr="00633262">
              <w:rPr>
                <w:sz w:val="18"/>
              </w:rPr>
              <w:t>mitigation</w:t>
            </w:r>
            <w:r w:rsidRPr="00633262">
              <w:rPr>
                <w:spacing w:val="-47"/>
                <w:sz w:val="18"/>
              </w:rPr>
              <w:t xml:space="preserve"> </w:t>
            </w:r>
            <w:r w:rsidRPr="00633262">
              <w:rPr>
                <w:sz w:val="18"/>
              </w:rPr>
              <w:t>measures</w:t>
            </w:r>
            <w:r w:rsidRPr="00633262">
              <w:rPr>
                <w:spacing w:val="-1"/>
                <w:sz w:val="18"/>
              </w:rPr>
              <w:t xml:space="preserve"> </w:t>
            </w:r>
            <w:r w:rsidRPr="00633262">
              <w:rPr>
                <w:sz w:val="18"/>
              </w:rPr>
              <w:t>on an ongoing</w:t>
            </w:r>
            <w:r w:rsidRPr="00633262">
              <w:rPr>
                <w:spacing w:val="-1"/>
                <w:sz w:val="18"/>
              </w:rPr>
              <w:t xml:space="preserve"> </w:t>
            </w:r>
            <w:r w:rsidRPr="00633262">
              <w:rPr>
                <w:sz w:val="18"/>
              </w:rPr>
              <w:t>basis.</w:t>
            </w:r>
          </w:p>
          <w:p w14:paraId="62BDDF54" w14:textId="77777777" w:rsidR="006114A9" w:rsidRPr="00633262" w:rsidRDefault="00B45235">
            <w:pPr>
              <w:pStyle w:val="TableParagraph"/>
              <w:numPr>
                <w:ilvl w:val="0"/>
                <w:numId w:val="34"/>
              </w:numPr>
              <w:tabs>
                <w:tab w:val="left" w:pos="393"/>
                <w:tab w:val="left" w:pos="394"/>
              </w:tabs>
              <w:spacing w:before="51" w:line="285" w:lineRule="auto"/>
              <w:ind w:right="409"/>
              <w:rPr>
                <w:sz w:val="18"/>
              </w:rPr>
            </w:pPr>
            <w:r w:rsidRPr="00633262">
              <w:rPr>
                <w:sz w:val="18"/>
              </w:rPr>
              <w:t>Responsibility</w:t>
            </w:r>
            <w:r w:rsidRPr="00633262">
              <w:rPr>
                <w:spacing w:val="-2"/>
                <w:sz w:val="18"/>
              </w:rPr>
              <w:t xml:space="preserve"> </w:t>
            </w:r>
            <w:r w:rsidRPr="00633262">
              <w:rPr>
                <w:sz w:val="18"/>
              </w:rPr>
              <w:t>for,</w:t>
            </w:r>
            <w:r w:rsidRPr="00633262">
              <w:rPr>
                <w:spacing w:val="-1"/>
                <w:sz w:val="18"/>
              </w:rPr>
              <w:t xml:space="preserve"> </w:t>
            </w:r>
            <w:r w:rsidRPr="00633262">
              <w:rPr>
                <w:sz w:val="18"/>
              </w:rPr>
              <w:t>and</w:t>
            </w:r>
            <w:r w:rsidRPr="00633262">
              <w:rPr>
                <w:spacing w:val="-1"/>
                <w:sz w:val="18"/>
              </w:rPr>
              <w:t xml:space="preserve"> </w:t>
            </w:r>
            <w:r w:rsidRPr="00633262">
              <w:rPr>
                <w:sz w:val="18"/>
              </w:rPr>
              <w:t>frequency</w:t>
            </w:r>
            <w:r w:rsidRPr="00633262">
              <w:rPr>
                <w:spacing w:val="-1"/>
                <w:sz w:val="18"/>
              </w:rPr>
              <w:t xml:space="preserve"> </w:t>
            </w:r>
            <w:r w:rsidRPr="00633262">
              <w:rPr>
                <w:sz w:val="18"/>
              </w:rPr>
              <w:t>of,</w:t>
            </w:r>
            <w:r w:rsidRPr="00633262">
              <w:rPr>
                <w:spacing w:val="-1"/>
                <w:sz w:val="18"/>
              </w:rPr>
              <w:t xml:space="preserve"> </w:t>
            </w:r>
            <w:r w:rsidRPr="00633262">
              <w:rPr>
                <w:sz w:val="18"/>
              </w:rPr>
              <w:t>reviews</w:t>
            </w:r>
            <w:r w:rsidRPr="00633262">
              <w:rPr>
                <w:spacing w:val="-1"/>
                <w:sz w:val="18"/>
              </w:rPr>
              <w:t xml:space="preserve"> </w:t>
            </w:r>
            <w:r w:rsidRPr="00633262">
              <w:rPr>
                <w:sz w:val="18"/>
              </w:rPr>
              <w:t>of</w:t>
            </w:r>
            <w:r w:rsidRPr="00633262">
              <w:rPr>
                <w:spacing w:val="-1"/>
                <w:sz w:val="18"/>
              </w:rPr>
              <w:t xml:space="preserve"> </w:t>
            </w:r>
            <w:r w:rsidRPr="00633262">
              <w:rPr>
                <w:sz w:val="18"/>
              </w:rPr>
              <w:t>the</w:t>
            </w:r>
            <w:r w:rsidRPr="00633262">
              <w:rPr>
                <w:spacing w:val="-2"/>
                <w:sz w:val="18"/>
              </w:rPr>
              <w:t xml:space="preserve"> </w:t>
            </w:r>
            <w:r w:rsidRPr="00633262">
              <w:rPr>
                <w:sz w:val="18"/>
              </w:rPr>
              <w:t>management</w:t>
            </w:r>
            <w:r w:rsidRPr="00633262">
              <w:rPr>
                <w:spacing w:val="-47"/>
                <w:sz w:val="18"/>
              </w:rPr>
              <w:t xml:space="preserve"> </w:t>
            </w:r>
            <w:r w:rsidRPr="00633262">
              <w:rPr>
                <w:sz w:val="18"/>
              </w:rPr>
              <w:t>plan.</w:t>
            </w:r>
          </w:p>
        </w:tc>
        <w:tc>
          <w:tcPr>
            <w:tcW w:w="3119" w:type="dxa"/>
          </w:tcPr>
          <w:p w14:paraId="292D8A49" w14:textId="77777777" w:rsidR="006114A9" w:rsidRPr="00633262" w:rsidRDefault="006114A9">
            <w:pPr>
              <w:pStyle w:val="TableParagraph"/>
              <w:spacing w:before="0"/>
              <w:ind w:left="0"/>
              <w:rPr>
                <w:rFonts w:ascii="Times New Roman"/>
                <w:sz w:val="16"/>
              </w:rPr>
            </w:pPr>
          </w:p>
        </w:tc>
      </w:tr>
      <w:tr w:rsidR="006114A9" w:rsidRPr="00633262" w14:paraId="6F68726C" w14:textId="77777777">
        <w:trPr>
          <w:trHeight w:val="369"/>
        </w:trPr>
        <w:tc>
          <w:tcPr>
            <w:tcW w:w="14560" w:type="dxa"/>
            <w:gridSpan w:val="5"/>
            <w:shd w:val="clear" w:color="auto" w:fill="F1F1F1"/>
          </w:tcPr>
          <w:p w14:paraId="60BDE0DD" w14:textId="77777777" w:rsidR="006114A9" w:rsidRPr="00633262" w:rsidRDefault="00B45235">
            <w:pPr>
              <w:pStyle w:val="TableParagraph"/>
              <w:rPr>
                <w:b/>
                <w:sz w:val="18"/>
              </w:rPr>
            </w:pPr>
            <w:r w:rsidRPr="00633262">
              <w:rPr>
                <w:b/>
                <w:sz w:val="18"/>
              </w:rPr>
              <w:t>Other</w:t>
            </w:r>
            <w:r w:rsidRPr="00633262">
              <w:rPr>
                <w:b/>
                <w:spacing w:val="-2"/>
                <w:sz w:val="18"/>
              </w:rPr>
              <w:t xml:space="preserve"> </w:t>
            </w:r>
            <w:r w:rsidRPr="00633262">
              <w:rPr>
                <w:b/>
                <w:sz w:val="18"/>
              </w:rPr>
              <w:t>sub-plans</w:t>
            </w:r>
          </w:p>
        </w:tc>
      </w:tr>
      <w:tr w:rsidR="006114A9" w:rsidRPr="00633262" w14:paraId="29AA59F6" w14:textId="77777777">
        <w:trPr>
          <w:trHeight w:val="2421"/>
        </w:trPr>
        <w:tc>
          <w:tcPr>
            <w:tcW w:w="2429" w:type="dxa"/>
          </w:tcPr>
          <w:p w14:paraId="14FA87E8" w14:textId="77777777" w:rsidR="006114A9" w:rsidRPr="00633262" w:rsidRDefault="00B45235">
            <w:pPr>
              <w:pStyle w:val="TableParagraph"/>
              <w:spacing w:line="290" w:lineRule="auto"/>
              <w:ind w:right="340"/>
              <w:rPr>
                <w:sz w:val="18"/>
              </w:rPr>
            </w:pPr>
            <w:r w:rsidRPr="00633262">
              <w:rPr>
                <w:spacing w:val="-1"/>
                <w:sz w:val="18"/>
              </w:rPr>
              <w:t xml:space="preserve">Community </w:t>
            </w:r>
            <w:r w:rsidRPr="00633262">
              <w:rPr>
                <w:sz w:val="18"/>
              </w:rPr>
              <w:t>engagement</w:t>
            </w:r>
            <w:r w:rsidRPr="00633262">
              <w:rPr>
                <w:spacing w:val="-47"/>
                <w:sz w:val="18"/>
              </w:rPr>
              <w:t xml:space="preserve"> </w:t>
            </w:r>
            <w:r w:rsidRPr="00633262">
              <w:rPr>
                <w:sz w:val="18"/>
              </w:rPr>
              <w:t>plan</w:t>
            </w:r>
          </w:p>
        </w:tc>
        <w:tc>
          <w:tcPr>
            <w:tcW w:w="1424" w:type="dxa"/>
          </w:tcPr>
          <w:p w14:paraId="6A3C8DB2" w14:textId="77777777" w:rsidR="006114A9" w:rsidRPr="00633262" w:rsidRDefault="006114A9">
            <w:pPr>
              <w:pStyle w:val="TableParagraph"/>
              <w:spacing w:before="3"/>
              <w:ind w:left="0"/>
              <w:rPr>
                <w:b/>
                <w:sz w:val="7"/>
              </w:rPr>
            </w:pPr>
          </w:p>
          <w:p w14:paraId="3014CB45" w14:textId="77777777" w:rsidR="006114A9" w:rsidRPr="00633262" w:rsidRDefault="00B45235">
            <w:pPr>
              <w:pStyle w:val="TableParagraph"/>
              <w:spacing w:before="0" w:line="210" w:lineRule="exact"/>
              <w:ind w:left="268"/>
              <w:rPr>
                <w:sz w:val="20"/>
              </w:rPr>
            </w:pPr>
            <w:r w:rsidRPr="00633262">
              <w:rPr>
                <w:noProof/>
                <w:position w:val="-3"/>
                <w:sz w:val="20"/>
                <w:lang w:val="en-AU" w:eastAsia="en-AU"/>
              </w:rPr>
              <w:drawing>
                <wp:inline distT="0" distB="0" distL="0" distR="0" wp14:anchorId="11445821" wp14:editId="05F5A51C">
                  <wp:extent cx="189793" cy="133350"/>
                  <wp:effectExtent l="0" t="0" r="0" b="0"/>
                  <wp:docPr id="4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8.png"/>
                          <pic:cNvPicPr/>
                        </pic:nvPicPr>
                        <pic:blipFill>
                          <a:blip r:embed="rId125"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1653" w:type="dxa"/>
          </w:tcPr>
          <w:p w14:paraId="28C6D53C" w14:textId="77777777" w:rsidR="006114A9" w:rsidRPr="00633262" w:rsidRDefault="006114A9">
            <w:pPr>
              <w:pStyle w:val="TableParagraph"/>
              <w:spacing w:before="11"/>
              <w:ind w:left="0"/>
              <w:rPr>
                <w:b/>
                <w:sz w:val="7"/>
              </w:rPr>
            </w:pPr>
          </w:p>
          <w:p w14:paraId="6EEF16FE" w14:textId="7E2FE5F1" w:rsidR="006114A9" w:rsidRPr="00633262" w:rsidRDefault="00B45235">
            <w:pPr>
              <w:pStyle w:val="TableParagraph"/>
              <w:spacing w:before="0" w:line="210" w:lineRule="exact"/>
              <w:ind w:left="378"/>
              <w:rPr>
                <w:sz w:val="20"/>
              </w:rPr>
            </w:pPr>
            <w:del w:id="586" w:author="Sean" w:date="2021-06-09T12:35:00Z">
              <w:r w:rsidRPr="00633262" w:rsidDel="009123C0">
                <w:rPr>
                  <w:noProof/>
                  <w:position w:val="-3"/>
                  <w:sz w:val="20"/>
                  <w:lang w:val="en-AU" w:eastAsia="en-AU"/>
                </w:rPr>
                <w:drawing>
                  <wp:inline distT="0" distB="0" distL="0" distR="0" wp14:anchorId="3BCBE2B6" wp14:editId="0E954B03">
                    <wp:extent cx="189793" cy="133350"/>
                    <wp:effectExtent l="0" t="0" r="0" b="0"/>
                    <wp:docPr id="4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9.png"/>
                            <pic:cNvPicPr/>
                          </pic:nvPicPr>
                          <pic:blipFill>
                            <a:blip r:embed="rId128"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del>
          </w:p>
        </w:tc>
        <w:tc>
          <w:tcPr>
            <w:tcW w:w="5935" w:type="dxa"/>
          </w:tcPr>
          <w:p w14:paraId="6551F0F4" w14:textId="77777777" w:rsidR="006114A9" w:rsidRPr="00633262" w:rsidRDefault="00B45235">
            <w:pPr>
              <w:pStyle w:val="TableParagraph"/>
              <w:numPr>
                <w:ilvl w:val="0"/>
                <w:numId w:val="33"/>
              </w:numPr>
              <w:tabs>
                <w:tab w:val="left" w:pos="393"/>
                <w:tab w:val="left" w:pos="394"/>
              </w:tabs>
              <w:spacing w:before="81"/>
              <w:ind w:hanging="286"/>
              <w:rPr>
                <w:sz w:val="18"/>
              </w:rPr>
            </w:pPr>
            <w:r w:rsidRPr="00633262">
              <w:rPr>
                <w:sz w:val="18"/>
              </w:rPr>
              <w:t>List</w:t>
            </w:r>
            <w:r w:rsidRPr="00633262">
              <w:rPr>
                <w:spacing w:val="-1"/>
                <w:sz w:val="18"/>
              </w:rPr>
              <w:t xml:space="preserve"> </w:t>
            </w:r>
            <w:r w:rsidRPr="00633262">
              <w:rPr>
                <w:sz w:val="18"/>
              </w:rPr>
              <w:t>of</w:t>
            </w:r>
            <w:r w:rsidRPr="00633262">
              <w:rPr>
                <w:spacing w:val="-1"/>
                <w:sz w:val="18"/>
              </w:rPr>
              <w:t xml:space="preserve"> </w:t>
            </w:r>
            <w:r w:rsidRPr="00633262">
              <w:rPr>
                <w:sz w:val="18"/>
              </w:rPr>
              <w:t>relevant</w:t>
            </w:r>
            <w:r w:rsidRPr="00633262">
              <w:rPr>
                <w:spacing w:val="-1"/>
                <w:sz w:val="18"/>
              </w:rPr>
              <w:t xml:space="preserve"> </w:t>
            </w:r>
            <w:r w:rsidRPr="00633262">
              <w:rPr>
                <w:sz w:val="18"/>
              </w:rPr>
              <w:t>community</w:t>
            </w:r>
            <w:r w:rsidRPr="00633262">
              <w:rPr>
                <w:spacing w:val="-1"/>
                <w:sz w:val="18"/>
              </w:rPr>
              <w:t xml:space="preserve"> </w:t>
            </w:r>
            <w:r w:rsidRPr="00633262">
              <w:rPr>
                <w:sz w:val="18"/>
              </w:rPr>
              <w:t>members</w:t>
            </w:r>
            <w:r w:rsidRPr="00633262">
              <w:rPr>
                <w:spacing w:val="-1"/>
                <w:sz w:val="18"/>
              </w:rPr>
              <w:t xml:space="preserve"> </w:t>
            </w:r>
            <w:r w:rsidRPr="00633262">
              <w:rPr>
                <w:sz w:val="18"/>
              </w:rPr>
              <w:t>and</w:t>
            </w:r>
            <w:r w:rsidRPr="00633262">
              <w:rPr>
                <w:spacing w:val="-1"/>
                <w:sz w:val="18"/>
              </w:rPr>
              <w:t xml:space="preserve"> </w:t>
            </w:r>
            <w:r w:rsidRPr="00633262">
              <w:rPr>
                <w:sz w:val="18"/>
              </w:rPr>
              <w:t>stakeholders.</w:t>
            </w:r>
          </w:p>
          <w:p w14:paraId="1395A306" w14:textId="77777777" w:rsidR="006114A9" w:rsidRPr="00633262" w:rsidRDefault="00B45235">
            <w:pPr>
              <w:pStyle w:val="TableParagraph"/>
              <w:numPr>
                <w:ilvl w:val="0"/>
                <w:numId w:val="33"/>
              </w:numPr>
              <w:tabs>
                <w:tab w:val="left" w:pos="393"/>
                <w:tab w:val="left" w:pos="394"/>
              </w:tabs>
              <w:spacing w:before="89" w:line="285" w:lineRule="auto"/>
              <w:ind w:right="768"/>
              <w:rPr>
                <w:sz w:val="18"/>
              </w:rPr>
            </w:pPr>
            <w:r w:rsidRPr="00633262">
              <w:rPr>
                <w:sz w:val="18"/>
              </w:rPr>
              <w:t>Potential</w:t>
            </w:r>
            <w:r w:rsidRPr="00633262">
              <w:rPr>
                <w:spacing w:val="-3"/>
                <w:sz w:val="18"/>
              </w:rPr>
              <w:t xml:space="preserve"> </w:t>
            </w:r>
            <w:r w:rsidRPr="00633262">
              <w:rPr>
                <w:sz w:val="18"/>
              </w:rPr>
              <w:t>impacts</w:t>
            </w:r>
            <w:r w:rsidRPr="00633262">
              <w:rPr>
                <w:spacing w:val="-2"/>
                <w:sz w:val="18"/>
              </w:rPr>
              <w:t xml:space="preserve"> </w:t>
            </w:r>
            <w:r w:rsidRPr="00633262">
              <w:rPr>
                <w:sz w:val="18"/>
              </w:rPr>
              <w:t>on</w:t>
            </w:r>
            <w:r w:rsidRPr="00633262">
              <w:rPr>
                <w:spacing w:val="-3"/>
                <w:sz w:val="18"/>
              </w:rPr>
              <w:t xml:space="preserve"> </w:t>
            </w:r>
            <w:r w:rsidRPr="00633262">
              <w:rPr>
                <w:sz w:val="18"/>
              </w:rPr>
              <w:t>the</w:t>
            </w:r>
            <w:r w:rsidRPr="00633262">
              <w:rPr>
                <w:spacing w:val="-3"/>
                <w:sz w:val="18"/>
              </w:rPr>
              <w:t xml:space="preserve"> </w:t>
            </w:r>
            <w:r w:rsidRPr="00633262">
              <w:rPr>
                <w:sz w:val="18"/>
              </w:rPr>
              <w:t>identified</w:t>
            </w:r>
            <w:r w:rsidRPr="00633262">
              <w:rPr>
                <w:spacing w:val="-3"/>
                <w:sz w:val="18"/>
              </w:rPr>
              <w:t xml:space="preserve"> </w:t>
            </w:r>
            <w:r w:rsidRPr="00633262">
              <w:rPr>
                <w:sz w:val="18"/>
              </w:rPr>
              <w:t>community</w:t>
            </w:r>
            <w:r w:rsidRPr="00633262">
              <w:rPr>
                <w:spacing w:val="-2"/>
                <w:sz w:val="18"/>
              </w:rPr>
              <w:t xml:space="preserve"> </w:t>
            </w:r>
            <w:r w:rsidRPr="00633262">
              <w:rPr>
                <w:sz w:val="18"/>
              </w:rPr>
              <w:t>members</w:t>
            </w:r>
            <w:r w:rsidRPr="00633262">
              <w:rPr>
                <w:spacing w:val="-2"/>
                <w:sz w:val="18"/>
              </w:rPr>
              <w:t xml:space="preserve"> </w:t>
            </w:r>
            <w:r w:rsidRPr="00633262">
              <w:rPr>
                <w:sz w:val="18"/>
              </w:rPr>
              <w:t>and</w:t>
            </w:r>
            <w:r w:rsidRPr="00633262">
              <w:rPr>
                <w:spacing w:val="-47"/>
                <w:sz w:val="18"/>
              </w:rPr>
              <w:t xml:space="preserve"> </w:t>
            </w:r>
            <w:r w:rsidRPr="00633262">
              <w:rPr>
                <w:sz w:val="18"/>
              </w:rPr>
              <w:t>stakeholders.</w:t>
            </w:r>
          </w:p>
          <w:p w14:paraId="6E9BE39C" w14:textId="77777777" w:rsidR="006114A9" w:rsidRPr="00633262" w:rsidRDefault="00B45235">
            <w:pPr>
              <w:pStyle w:val="TableParagraph"/>
              <w:numPr>
                <w:ilvl w:val="0"/>
                <w:numId w:val="33"/>
              </w:numPr>
              <w:tabs>
                <w:tab w:val="left" w:pos="393"/>
                <w:tab w:val="left" w:pos="394"/>
              </w:tabs>
              <w:spacing w:before="51" w:line="285" w:lineRule="auto"/>
              <w:ind w:right="989"/>
              <w:rPr>
                <w:sz w:val="18"/>
              </w:rPr>
            </w:pPr>
            <w:r w:rsidRPr="00633262">
              <w:rPr>
                <w:sz w:val="18"/>
              </w:rPr>
              <w:t>How</w:t>
            </w:r>
            <w:r w:rsidRPr="00633262">
              <w:rPr>
                <w:spacing w:val="-3"/>
                <w:sz w:val="18"/>
              </w:rPr>
              <w:t xml:space="preserve"> </w:t>
            </w:r>
            <w:r w:rsidRPr="00633262">
              <w:rPr>
                <w:sz w:val="18"/>
              </w:rPr>
              <w:t>Kalbar</w:t>
            </w:r>
            <w:r w:rsidRPr="00633262">
              <w:rPr>
                <w:spacing w:val="-3"/>
                <w:sz w:val="18"/>
              </w:rPr>
              <w:t xml:space="preserve"> </w:t>
            </w:r>
            <w:r w:rsidRPr="00633262">
              <w:rPr>
                <w:sz w:val="18"/>
              </w:rPr>
              <w:t>would</w:t>
            </w:r>
            <w:r w:rsidRPr="00633262">
              <w:rPr>
                <w:spacing w:val="-2"/>
                <w:sz w:val="18"/>
              </w:rPr>
              <w:t xml:space="preserve"> </w:t>
            </w:r>
            <w:r w:rsidRPr="00633262">
              <w:rPr>
                <w:sz w:val="18"/>
              </w:rPr>
              <w:t>engage</w:t>
            </w:r>
            <w:r w:rsidRPr="00633262">
              <w:rPr>
                <w:spacing w:val="-3"/>
                <w:sz w:val="18"/>
              </w:rPr>
              <w:t xml:space="preserve"> </w:t>
            </w:r>
            <w:r w:rsidRPr="00633262">
              <w:rPr>
                <w:sz w:val="18"/>
              </w:rPr>
              <w:t>with</w:t>
            </w:r>
            <w:r w:rsidRPr="00633262">
              <w:rPr>
                <w:spacing w:val="-2"/>
                <w:sz w:val="18"/>
              </w:rPr>
              <w:t xml:space="preserve"> </w:t>
            </w:r>
            <w:r w:rsidRPr="00633262">
              <w:rPr>
                <w:sz w:val="18"/>
              </w:rPr>
              <w:t>community</w:t>
            </w:r>
            <w:r w:rsidRPr="00633262">
              <w:rPr>
                <w:spacing w:val="-3"/>
                <w:sz w:val="18"/>
              </w:rPr>
              <w:t xml:space="preserve"> </w:t>
            </w:r>
            <w:r w:rsidRPr="00633262">
              <w:rPr>
                <w:sz w:val="18"/>
              </w:rPr>
              <w:t>members</w:t>
            </w:r>
            <w:r w:rsidRPr="00633262">
              <w:rPr>
                <w:spacing w:val="-3"/>
                <w:sz w:val="18"/>
              </w:rPr>
              <w:t xml:space="preserve"> </w:t>
            </w:r>
            <w:r w:rsidRPr="00633262">
              <w:rPr>
                <w:sz w:val="18"/>
              </w:rPr>
              <w:t>and</w:t>
            </w:r>
            <w:r w:rsidRPr="00633262">
              <w:rPr>
                <w:spacing w:val="-47"/>
                <w:sz w:val="18"/>
              </w:rPr>
              <w:t xml:space="preserve"> </w:t>
            </w:r>
            <w:r w:rsidRPr="00633262">
              <w:rPr>
                <w:sz w:val="18"/>
              </w:rPr>
              <w:t>stakeholders.</w:t>
            </w:r>
          </w:p>
          <w:p w14:paraId="6D77CDFB" w14:textId="77777777" w:rsidR="006114A9" w:rsidRPr="00633262" w:rsidRDefault="00B45235">
            <w:pPr>
              <w:pStyle w:val="TableParagraph"/>
              <w:numPr>
                <w:ilvl w:val="0"/>
                <w:numId w:val="33"/>
              </w:numPr>
              <w:tabs>
                <w:tab w:val="left" w:pos="393"/>
                <w:tab w:val="left" w:pos="394"/>
              </w:tabs>
              <w:spacing w:before="51"/>
              <w:ind w:hanging="286"/>
              <w:rPr>
                <w:sz w:val="18"/>
              </w:rPr>
            </w:pPr>
            <w:r w:rsidRPr="00633262">
              <w:rPr>
                <w:sz w:val="18"/>
              </w:rPr>
              <w:t>Complaints</w:t>
            </w:r>
            <w:r w:rsidRPr="00633262">
              <w:rPr>
                <w:spacing w:val="-1"/>
                <w:sz w:val="18"/>
              </w:rPr>
              <w:t xml:space="preserve"> </w:t>
            </w:r>
            <w:r w:rsidRPr="00633262">
              <w:rPr>
                <w:sz w:val="18"/>
              </w:rPr>
              <w:t>handling</w:t>
            </w:r>
            <w:r w:rsidRPr="00633262">
              <w:rPr>
                <w:spacing w:val="-2"/>
                <w:sz w:val="18"/>
              </w:rPr>
              <w:t xml:space="preserve"> </w:t>
            </w:r>
            <w:r w:rsidRPr="00633262">
              <w:rPr>
                <w:sz w:val="18"/>
              </w:rPr>
              <w:t>policy and</w:t>
            </w:r>
            <w:r w:rsidRPr="00633262">
              <w:rPr>
                <w:spacing w:val="-2"/>
                <w:sz w:val="18"/>
              </w:rPr>
              <w:t xml:space="preserve"> </w:t>
            </w:r>
            <w:r w:rsidRPr="00633262">
              <w:rPr>
                <w:sz w:val="18"/>
              </w:rPr>
              <w:t>procedure.</w:t>
            </w:r>
          </w:p>
          <w:p w14:paraId="28260F32" w14:textId="77777777" w:rsidR="006114A9" w:rsidRPr="00633262" w:rsidRDefault="00B45235">
            <w:pPr>
              <w:pStyle w:val="TableParagraph"/>
              <w:numPr>
                <w:ilvl w:val="0"/>
                <w:numId w:val="33"/>
              </w:numPr>
              <w:tabs>
                <w:tab w:val="left" w:pos="393"/>
                <w:tab w:val="left" w:pos="394"/>
              </w:tabs>
              <w:spacing w:before="90"/>
              <w:ind w:hanging="286"/>
              <w:rPr>
                <w:sz w:val="18"/>
              </w:rPr>
            </w:pPr>
            <w:r w:rsidRPr="00633262">
              <w:rPr>
                <w:sz w:val="18"/>
              </w:rPr>
              <w:t>Timeline</w:t>
            </w:r>
            <w:r w:rsidRPr="00633262">
              <w:rPr>
                <w:spacing w:val="-1"/>
                <w:sz w:val="18"/>
              </w:rPr>
              <w:t xml:space="preserve"> </w:t>
            </w:r>
            <w:r w:rsidRPr="00633262">
              <w:rPr>
                <w:sz w:val="18"/>
              </w:rPr>
              <w:t>for</w:t>
            </w:r>
            <w:r w:rsidRPr="00633262">
              <w:rPr>
                <w:spacing w:val="-1"/>
                <w:sz w:val="18"/>
              </w:rPr>
              <w:t xml:space="preserve"> </w:t>
            </w:r>
            <w:r w:rsidRPr="00633262">
              <w:rPr>
                <w:sz w:val="18"/>
              </w:rPr>
              <w:t>engagement</w:t>
            </w:r>
            <w:r w:rsidRPr="00633262">
              <w:rPr>
                <w:spacing w:val="-1"/>
                <w:sz w:val="18"/>
              </w:rPr>
              <w:t xml:space="preserve"> </w:t>
            </w:r>
            <w:r w:rsidRPr="00633262">
              <w:rPr>
                <w:sz w:val="18"/>
              </w:rPr>
              <w:t>activities</w:t>
            </w:r>
            <w:r w:rsidRPr="00633262">
              <w:rPr>
                <w:spacing w:val="-1"/>
                <w:sz w:val="18"/>
              </w:rPr>
              <w:t xml:space="preserve"> </w:t>
            </w:r>
            <w:r w:rsidRPr="00633262">
              <w:rPr>
                <w:sz w:val="18"/>
              </w:rPr>
              <w:t>throughout</w:t>
            </w:r>
            <w:r w:rsidRPr="00633262">
              <w:rPr>
                <w:spacing w:val="-1"/>
                <w:sz w:val="18"/>
              </w:rPr>
              <w:t xml:space="preserve"> </w:t>
            </w:r>
            <w:r w:rsidRPr="00633262">
              <w:rPr>
                <w:sz w:val="18"/>
              </w:rPr>
              <w:t>the</w:t>
            </w:r>
            <w:r w:rsidRPr="00633262">
              <w:rPr>
                <w:spacing w:val="-1"/>
                <w:sz w:val="18"/>
              </w:rPr>
              <w:t xml:space="preserve"> </w:t>
            </w:r>
            <w:r w:rsidRPr="00633262">
              <w:rPr>
                <w:sz w:val="18"/>
              </w:rPr>
              <w:t>mine</w:t>
            </w:r>
            <w:r w:rsidRPr="00633262">
              <w:rPr>
                <w:spacing w:val="-2"/>
                <w:sz w:val="18"/>
              </w:rPr>
              <w:t xml:space="preserve"> </w:t>
            </w:r>
            <w:r w:rsidRPr="00633262">
              <w:rPr>
                <w:sz w:val="18"/>
              </w:rPr>
              <w:t>life.</w:t>
            </w:r>
          </w:p>
          <w:p w14:paraId="5721B220" w14:textId="77777777" w:rsidR="006114A9" w:rsidRPr="00633262" w:rsidRDefault="00B45235">
            <w:pPr>
              <w:pStyle w:val="TableParagraph"/>
              <w:numPr>
                <w:ilvl w:val="0"/>
                <w:numId w:val="33"/>
              </w:numPr>
              <w:tabs>
                <w:tab w:val="left" w:pos="393"/>
                <w:tab w:val="left" w:pos="394"/>
              </w:tabs>
              <w:spacing w:before="89"/>
              <w:ind w:hanging="286"/>
              <w:rPr>
                <w:sz w:val="18"/>
              </w:rPr>
            </w:pPr>
            <w:r w:rsidRPr="00633262">
              <w:rPr>
                <w:sz w:val="18"/>
              </w:rPr>
              <w:t>Responsibility</w:t>
            </w:r>
            <w:r w:rsidRPr="00633262">
              <w:rPr>
                <w:spacing w:val="-1"/>
                <w:sz w:val="18"/>
              </w:rPr>
              <w:t xml:space="preserve"> </w:t>
            </w:r>
            <w:r w:rsidRPr="00633262">
              <w:rPr>
                <w:sz w:val="18"/>
              </w:rPr>
              <w:t>for,</w:t>
            </w:r>
            <w:r w:rsidRPr="00633262">
              <w:rPr>
                <w:spacing w:val="-1"/>
                <w:sz w:val="18"/>
              </w:rPr>
              <w:t xml:space="preserve"> </w:t>
            </w:r>
            <w:r w:rsidRPr="00633262">
              <w:rPr>
                <w:sz w:val="18"/>
              </w:rPr>
              <w:t>and</w:t>
            </w:r>
            <w:r w:rsidRPr="00633262">
              <w:rPr>
                <w:spacing w:val="-1"/>
                <w:sz w:val="18"/>
              </w:rPr>
              <w:t xml:space="preserve"> </w:t>
            </w:r>
            <w:r w:rsidRPr="00633262">
              <w:rPr>
                <w:sz w:val="18"/>
              </w:rPr>
              <w:t>frequency</w:t>
            </w:r>
            <w:r w:rsidRPr="00633262">
              <w:rPr>
                <w:spacing w:val="-1"/>
                <w:sz w:val="18"/>
              </w:rPr>
              <w:t xml:space="preserve"> </w:t>
            </w:r>
            <w:r w:rsidRPr="00633262">
              <w:rPr>
                <w:sz w:val="18"/>
              </w:rPr>
              <w:t>of,</w:t>
            </w:r>
            <w:r w:rsidRPr="00633262">
              <w:rPr>
                <w:spacing w:val="-1"/>
                <w:sz w:val="18"/>
              </w:rPr>
              <w:t xml:space="preserve"> </w:t>
            </w:r>
            <w:r w:rsidRPr="00633262">
              <w:rPr>
                <w:sz w:val="18"/>
              </w:rPr>
              <w:t>reviews of</w:t>
            </w:r>
            <w:r w:rsidRPr="00633262">
              <w:rPr>
                <w:spacing w:val="-1"/>
                <w:sz w:val="18"/>
              </w:rPr>
              <w:t xml:space="preserve"> </w:t>
            </w:r>
            <w:r w:rsidRPr="00633262">
              <w:rPr>
                <w:sz w:val="18"/>
              </w:rPr>
              <w:t>the plan.</w:t>
            </w:r>
          </w:p>
        </w:tc>
        <w:tc>
          <w:tcPr>
            <w:tcW w:w="3119" w:type="dxa"/>
          </w:tcPr>
          <w:p w14:paraId="42BB61F9" w14:textId="2B4A6C4E" w:rsidR="006114A9" w:rsidRPr="00633262" w:rsidRDefault="00B45235">
            <w:pPr>
              <w:pStyle w:val="TableParagraph"/>
              <w:spacing w:before="93" w:line="360" w:lineRule="auto"/>
              <w:ind w:left="109" w:right="175"/>
              <w:rPr>
                <w:sz w:val="18"/>
              </w:rPr>
            </w:pPr>
            <w:r w:rsidRPr="00633262">
              <w:rPr>
                <w:sz w:val="18"/>
              </w:rPr>
              <w:t>ERR</w:t>
            </w:r>
            <w:del w:id="587" w:author="Sean" w:date="2021-06-09T12:36:00Z">
              <w:r w:rsidRPr="00633262" w:rsidDel="009123C0">
                <w:rPr>
                  <w:sz w:val="18"/>
                </w:rPr>
                <w:delText>,</w:delText>
              </w:r>
              <w:r w:rsidRPr="00633262" w:rsidDel="009123C0">
                <w:rPr>
                  <w:spacing w:val="-4"/>
                  <w:sz w:val="18"/>
                </w:rPr>
                <w:delText xml:space="preserve"> </w:delText>
              </w:r>
              <w:r w:rsidRPr="00633262" w:rsidDel="009123C0">
                <w:rPr>
                  <w:sz w:val="18"/>
                </w:rPr>
                <w:delText>East</w:delText>
              </w:r>
              <w:r w:rsidRPr="00633262" w:rsidDel="009123C0">
                <w:rPr>
                  <w:spacing w:val="-4"/>
                  <w:sz w:val="18"/>
                </w:rPr>
                <w:delText xml:space="preserve"> </w:delText>
              </w:r>
              <w:r w:rsidRPr="00633262" w:rsidDel="009123C0">
                <w:rPr>
                  <w:sz w:val="18"/>
                </w:rPr>
                <w:delText>Gippsland</w:delText>
              </w:r>
              <w:r w:rsidRPr="00633262" w:rsidDel="009123C0">
                <w:rPr>
                  <w:spacing w:val="-5"/>
                  <w:sz w:val="18"/>
                </w:rPr>
                <w:delText xml:space="preserve"> </w:delText>
              </w:r>
              <w:r w:rsidRPr="00633262" w:rsidDel="009123C0">
                <w:rPr>
                  <w:sz w:val="18"/>
                </w:rPr>
                <w:delText>Shire</w:delText>
              </w:r>
              <w:r w:rsidRPr="00633262" w:rsidDel="009123C0">
                <w:rPr>
                  <w:spacing w:val="-4"/>
                  <w:sz w:val="18"/>
                </w:rPr>
                <w:delText xml:space="preserve"> </w:delText>
              </w:r>
              <w:r w:rsidRPr="00633262" w:rsidDel="009123C0">
                <w:rPr>
                  <w:sz w:val="18"/>
                </w:rPr>
                <w:delText>Council</w:delText>
              </w:r>
              <w:r w:rsidRPr="00633262" w:rsidDel="009123C0">
                <w:rPr>
                  <w:spacing w:val="-47"/>
                  <w:sz w:val="18"/>
                </w:rPr>
                <w:delText xml:space="preserve"> </w:delText>
              </w:r>
            </w:del>
            <w:r w:rsidRPr="00633262">
              <w:rPr>
                <w:sz w:val="18"/>
              </w:rPr>
              <w:t>(DELWP,</w:t>
            </w:r>
            <w:del w:id="588" w:author="Hannah McGuigan" w:date="2021-07-01T19:16:00Z">
              <w:r w:rsidRPr="00633262" w:rsidDel="00855662">
                <w:rPr>
                  <w:spacing w:val="-1"/>
                  <w:sz w:val="18"/>
                </w:rPr>
                <w:delText xml:space="preserve"> </w:delText>
              </w:r>
              <w:r w:rsidRPr="00633262" w:rsidDel="00855662">
                <w:rPr>
                  <w:sz w:val="18"/>
                </w:rPr>
                <w:delText>EPA</w:delText>
              </w:r>
            </w:del>
            <w:ins w:id="589" w:author="Sean" w:date="2021-06-09T12:36:00Z">
              <w:r w:rsidR="009123C0" w:rsidRPr="00633262">
                <w:rPr>
                  <w:sz w:val="18"/>
                </w:rPr>
                <w:t>, East Gippsland Shire Council</w:t>
              </w:r>
            </w:ins>
            <w:r w:rsidRPr="00633262">
              <w:rPr>
                <w:sz w:val="18"/>
              </w:rPr>
              <w:t>)</w:t>
            </w:r>
          </w:p>
        </w:tc>
      </w:tr>
    </w:tbl>
    <w:p w14:paraId="0749F74E" w14:textId="77777777" w:rsidR="006114A9" w:rsidRPr="00633262" w:rsidRDefault="006114A9">
      <w:pPr>
        <w:spacing w:line="360" w:lineRule="auto"/>
        <w:rPr>
          <w:sz w:val="18"/>
        </w:rPr>
        <w:sectPr w:rsidR="006114A9" w:rsidRPr="00633262">
          <w:pgSz w:w="16840" w:h="11910" w:orient="landscape"/>
          <w:pgMar w:top="1180" w:right="1020" w:bottom="880" w:left="1020" w:header="346" w:footer="686" w:gutter="0"/>
          <w:cols w:space="720"/>
        </w:sectPr>
      </w:pPr>
    </w:p>
    <w:p w14:paraId="3BA12302" w14:textId="77777777" w:rsidR="006114A9" w:rsidRPr="00633262" w:rsidRDefault="006114A9">
      <w:pPr>
        <w:pStyle w:val="BodyText"/>
        <w:spacing w:before="6"/>
        <w:rPr>
          <w:b/>
          <w:sz w:val="2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29"/>
        <w:gridCol w:w="1424"/>
        <w:gridCol w:w="1653"/>
        <w:gridCol w:w="5935"/>
        <w:gridCol w:w="3119"/>
      </w:tblGrid>
      <w:tr w:rsidR="006114A9" w:rsidRPr="00633262" w14:paraId="16321336" w14:textId="77777777">
        <w:trPr>
          <w:trHeight w:val="870"/>
        </w:trPr>
        <w:tc>
          <w:tcPr>
            <w:tcW w:w="2429" w:type="dxa"/>
            <w:shd w:val="clear" w:color="auto" w:fill="9B880E"/>
          </w:tcPr>
          <w:p w14:paraId="2FC8DBFE" w14:textId="77777777" w:rsidR="006114A9" w:rsidRPr="00633262" w:rsidRDefault="00B45235">
            <w:pPr>
              <w:pStyle w:val="TableParagraph"/>
              <w:rPr>
                <w:b/>
                <w:sz w:val="18"/>
              </w:rPr>
            </w:pPr>
            <w:r w:rsidRPr="00633262">
              <w:rPr>
                <w:b/>
                <w:color w:val="FFFFFF"/>
                <w:sz w:val="18"/>
              </w:rPr>
              <w:t>Plan</w:t>
            </w:r>
          </w:p>
        </w:tc>
        <w:tc>
          <w:tcPr>
            <w:tcW w:w="1424" w:type="dxa"/>
            <w:shd w:val="clear" w:color="auto" w:fill="9B880E"/>
          </w:tcPr>
          <w:p w14:paraId="47AC7810" w14:textId="77777777" w:rsidR="006114A9" w:rsidRPr="00633262" w:rsidRDefault="00B45235">
            <w:pPr>
              <w:pStyle w:val="TableParagraph"/>
              <w:spacing w:before="90" w:line="292" w:lineRule="auto"/>
              <w:ind w:left="196" w:right="180" w:firstLine="224"/>
              <w:rPr>
                <w:b/>
                <w:sz w:val="18"/>
              </w:rPr>
            </w:pPr>
            <w:r w:rsidRPr="00633262">
              <w:rPr>
                <w:b/>
                <w:color w:val="FFFFFF"/>
                <w:sz w:val="18"/>
              </w:rPr>
              <w:t>Mining</w:t>
            </w:r>
            <w:r w:rsidRPr="00633262">
              <w:rPr>
                <w:b/>
                <w:color w:val="FFFFFF"/>
                <w:spacing w:val="1"/>
                <w:sz w:val="18"/>
              </w:rPr>
              <w:t xml:space="preserve"> </w:t>
            </w:r>
            <w:r w:rsidRPr="00633262">
              <w:rPr>
                <w:b/>
                <w:color w:val="FFFFFF"/>
                <w:sz w:val="18"/>
              </w:rPr>
              <w:t>licence</w:t>
            </w:r>
            <w:r w:rsidRPr="00633262">
              <w:rPr>
                <w:b/>
                <w:color w:val="FFFFFF"/>
                <w:spacing w:val="-13"/>
                <w:sz w:val="18"/>
              </w:rPr>
              <w:t xml:space="preserve"> </w:t>
            </w:r>
            <w:r w:rsidRPr="00633262">
              <w:rPr>
                <w:b/>
                <w:color w:val="FFFFFF"/>
                <w:sz w:val="18"/>
              </w:rPr>
              <w:t>area</w:t>
            </w:r>
          </w:p>
        </w:tc>
        <w:tc>
          <w:tcPr>
            <w:tcW w:w="1653" w:type="dxa"/>
            <w:shd w:val="clear" w:color="auto" w:fill="9B880E"/>
          </w:tcPr>
          <w:p w14:paraId="3E86E105" w14:textId="77777777" w:rsidR="006114A9" w:rsidRPr="00633262" w:rsidRDefault="00B45235">
            <w:pPr>
              <w:pStyle w:val="TableParagraph"/>
              <w:spacing w:before="90" w:line="290" w:lineRule="auto"/>
              <w:ind w:left="132" w:right="118" w:hanging="2"/>
              <w:jc w:val="center"/>
              <w:rPr>
                <w:b/>
                <w:sz w:val="18"/>
              </w:rPr>
            </w:pPr>
            <w:r w:rsidRPr="00633262">
              <w:rPr>
                <w:b/>
                <w:color w:val="FFFFFF"/>
                <w:sz w:val="18"/>
              </w:rPr>
              <w:t>Specific</w:t>
            </w:r>
            <w:r w:rsidRPr="00633262">
              <w:rPr>
                <w:b/>
                <w:color w:val="FFFFFF"/>
                <w:spacing w:val="1"/>
                <w:sz w:val="18"/>
              </w:rPr>
              <w:t xml:space="preserve"> </w:t>
            </w:r>
            <w:r w:rsidRPr="00633262">
              <w:rPr>
                <w:b/>
                <w:color w:val="FFFFFF"/>
                <w:spacing w:val="-1"/>
                <w:sz w:val="18"/>
              </w:rPr>
              <w:t xml:space="preserve">controls </w:t>
            </w:r>
            <w:r w:rsidRPr="00633262">
              <w:rPr>
                <w:b/>
                <w:color w:val="FFFFFF"/>
                <w:sz w:val="18"/>
              </w:rPr>
              <w:t>overlay</w:t>
            </w:r>
            <w:r w:rsidRPr="00633262">
              <w:rPr>
                <w:b/>
                <w:color w:val="FFFFFF"/>
                <w:spacing w:val="-47"/>
                <w:sz w:val="18"/>
              </w:rPr>
              <w:t xml:space="preserve"> </w:t>
            </w:r>
            <w:r w:rsidRPr="00633262">
              <w:rPr>
                <w:b/>
                <w:color w:val="FFFFFF"/>
                <w:sz w:val="18"/>
              </w:rPr>
              <w:t>area</w:t>
            </w:r>
          </w:p>
        </w:tc>
        <w:tc>
          <w:tcPr>
            <w:tcW w:w="5935" w:type="dxa"/>
            <w:shd w:val="clear" w:color="auto" w:fill="9B880E"/>
          </w:tcPr>
          <w:p w14:paraId="5773432C" w14:textId="77777777" w:rsidR="006114A9" w:rsidRPr="00633262" w:rsidRDefault="00B45235">
            <w:pPr>
              <w:pStyle w:val="TableParagraph"/>
              <w:ind w:left="1963"/>
              <w:rPr>
                <w:b/>
                <w:sz w:val="18"/>
              </w:rPr>
            </w:pPr>
            <w:r w:rsidRPr="00633262">
              <w:rPr>
                <w:b/>
                <w:color w:val="FFFFFF"/>
                <w:sz w:val="18"/>
              </w:rPr>
              <w:t>Description</w:t>
            </w:r>
            <w:r w:rsidRPr="00633262">
              <w:rPr>
                <w:b/>
                <w:color w:val="FFFFFF"/>
                <w:spacing w:val="-1"/>
                <w:sz w:val="18"/>
              </w:rPr>
              <w:t xml:space="preserve"> </w:t>
            </w:r>
            <w:r w:rsidRPr="00633262">
              <w:rPr>
                <w:b/>
                <w:color w:val="FFFFFF"/>
                <w:sz w:val="18"/>
              </w:rPr>
              <w:t>of</w:t>
            </w:r>
            <w:r w:rsidRPr="00633262">
              <w:rPr>
                <w:b/>
                <w:color w:val="FFFFFF"/>
                <w:spacing w:val="-3"/>
                <w:sz w:val="18"/>
              </w:rPr>
              <w:t xml:space="preserve"> </w:t>
            </w:r>
            <w:r w:rsidRPr="00633262">
              <w:rPr>
                <w:b/>
                <w:color w:val="FFFFFF"/>
                <w:sz w:val="18"/>
              </w:rPr>
              <w:t>contents</w:t>
            </w:r>
          </w:p>
        </w:tc>
        <w:tc>
          <w:tcPr>
            <w:tcW w:w="3119" w:type="dxa"/>
            <w:shd w:val="clear" w:color="auto" w:fill="9B880E"/>
          </w:tcPr>
          <w:p w14:paraId="7BE4DE53" w14:textId="77777777" w:rsidR="006114A9" w:rsidRPr="00633262" w:rsidRDefault="00B45235">
            <w:pPr>
              <w:pStyle w:val="TableParagraph"/>
              <w:spacing w:line="360" w:lineRule="auto"/>
              <w:ind w:left="780" w:right="761" w:firstLine="390"/>
              <w:rPr>
                <w:b/>
                <w:sz w:val="18"/>
              </w:rPr>
            </w:pPr>
            <w:r w:rsidRPr="00633262">
              <w:rPr>
                <w:b/>
                <w:color w:val="FFFFFF"/>
                <w:sz w:val="18"/>
              </w:rPr>
              <w:t>Approval</w:t>
            </w:r>
            <w:r w:rsidRPr="00633262">
              <w:rPr>
                <w:b/>
                <w:color w:val="FFFFFF"/>
                <w:spacing w:val="1"/>
                <w:sz w:val="18"/>
              </w:rPr>
              <w:t xml:space="preserve"> </w:t>
            </w:r>
            <w:r w:rsidRPr="00633262">
              <w:rPr>
                <w:b/>
                <w:color w:val="FFFFFF"/>
                <w:sz w:val="18"/>
              </w:rPr>
              <w:t>(referral</w:t>
            </w:r>
            <w:r w:rsidRPr="00633262">
              <w:rPr>
                <w:b/>
                <w:color w:val="FFFFFF"/>
                <w:spacing w:val="-13"/>
                <w:sz w:val="18"/>
              </w:rPr>
              <w:t xml:space="preserve"> </w:t>
            </w:r>
            <w:r w:rsidRPr="00633262">
              <w:rPr>
                <w:b/>
                <w:color w:val="FFFFFF"/>
                <w:sz w:val="18"/>
              </w:rPr>
              <w:t>authority)</w:t>
            </w:r>
          </w:p>
        </w:tc>
      </w:tr>
      <w:tr w:rsidR="006114A9" w:rsidRPr="00633262" w14:paraId="51A37E9A" w14:textId="77777777">
        <w:trPr>
          <w:trHeight w:val="3610"/>
        </w:trPr>
        <w:tc>
          <w:tcPr>
            <w:tcW w:w="2429" w:type="dxa"/>
          </w:tcPr>
          <w:p w14:paraId="1A17B83D" w14:textId="555CD447" w:rsidR="006114A9" w:rsidRPr="00633262" w:rsidRDefault="00B45235">
            <w:pPr>
              <w:pStyle w:val="TableParagraph"/>
              <w:spacing w:before="92"/>
              <w:rPr>
                <w:sz w:val="18"/>
              </w:rPr>
            </w:pPr>
            <w:r w:rsidRPr="00633262">
              <w:rPr>
                <w:sz w:val="18"/>
              </w:rPr>
              <w:t>Traffic</w:t>
            </w:r>
            <w:r w:rsidRPr="00633262">
              <w:rPr>
                <w:spacing w:val="-2"/>
                <w:sz w:val="18"/>
              </w:rPr>
              <w:t xml:space="preserve"> </w:t>
            </w:r>
            <w:ins w:id="590" w:author="Sean" w:date="2021-06-09T12:36:00Z">
              <w:r w:rsidR="009123C0" w:rsidRPr="00633262">
                <w:rPr>
                  <w:spacing w:val="-2"/>
                  <w:sz w:val="18"/>
                </w:rPr>
                <w:t xml:space="preserve">and transport </w:t>
              </w:r>
            </w:ins>
            <w:r w:rsidRPr="00633262">
              <w:rPr>
                <w:sz w:val="18"/>
              </w:rPr>
              <w:t>management</w:t>
            </w:r>
            <w:r w:rsidRPr="00633262">
              <w:rPr>
                <w:spacing w:val="-1"/>
                <w:sz w:val="18"/>
              </w:rPr>
              <w:t xml:space="preserve"> </w:t>
            </w:r>
            <w:r w:rsidRPr="00633262">
              <w:rPr>
                <w:sz w:val="18"/>
              </w:rPr>
              <w:t>plan</w:t>
            </w:r>
          </w:p>
        </w:tc>
        <w:tc>
          <w:tcPr>
            <w:tcW w:w="1424" w:type="dxa"/>
          </w:tcPr>
          <w:p w14:paraId="1B03C9CA" w14:textId="77777777" w:rsidR="006114A9" w:rsidRPr="00633262" w:rsidRDefault="006114A9">
            <w:pPr>
              <w:pStyle w:val="TableParagraph"/>
              <w:spacing w:before="6"/>
              <w:ind w:left="0"/>
              <w:rPr>
                <w:b/>
                <w:sz w:val="17"/>
              </w:rPr>
            </w:pPr>
          </w:p>
          <w:p w14:paraId="7B6104C0" w14:textId="3D749080" w:rsidR="006114A9" w:rsidRPr="00633262" w:rsidRDefault="00B45235" w:rsidP="008638B6">
            <w:pPr>
              <w:pStyle w:val="TableParagraph"/>
              <w:numPr>
                <w:ilvl w:val="0"/>
                <w:numId w:val="105"/>
              </w:numPr>
              <w:spacing w:before="0"/>
              <w:rPr>
                <w:sz w:val="20"/>
              </w:rPr>
            </w:pPr>
            <w:del w:id="591" w:author="Sean" w:date="2021-06-09T12:36:00Z">
              <w:r w:rsidRPr="00633262" w:rsidDel="009123C0">
                <w:rPr>
                  <w:sz w:val="20"/>
                </w:rPr>
                <w:delText>-</w:delText>
              </w:r>
            </w:del>
          </w:p>
        </w:tc>
        <w:tc>
          <w:tcPr>
            <w:tcW w:w="1653" w:type="dxa"/>
          </w:tcPr>
          <w:p w14:paraId="540026B2" w14:textId="77777777" w:rsidR="006114A9" w:rsidRPr="00633262" w:rsidRDefault="006114A9">
            <w:pPr>
              <w:pStyle w:val="TableParagraph"/>
              <w:spacing w:before="11"/>
              <w:ind w:left="0"/>
              <w:rPr>
                <w:b/>
                <w:sz w:val="7"/>
              </w:rPr>
            </w:pPr>
          </w:p>
          <w:p w14:paraId="24D958B3" w14:textId="77777777" w:rsidR="006114A9" w:rsidRPr="00633262" w:rsidRDefault="00B45235">
            <w:pPr>
              <w:pStyle w:val="TableParagraph"/>
              <w:spacing w:before="0" w:line="210" w:lineRule="exact"/>
              <w:ind w:left="378"/>
              <w:rPr>
                <w:sz w:val="20"/>
              </w:rPr>
            </w:pPr>
            <w:r w:rsidRPr="00633262">
              <w:rPr>
                <w:noProof/>
                <w:position w:val="-3"/>
                <w:sz w:val="20"/>
                <w:lang w:val="en-AU" w:eastAsia="en-AU"/>
              </w:rPr>
              <w:drawing>
                <wp:inline distT="0" distB="0" distL="0" distR="0" wp14:anchorId="047B3B9C" wp14:editId="06AA8D7E">
                  <wp:extent cx="189793" cy="133350"/>
                  <wp:effectExtent l="0" t="0" r="0" b="0"/>
                  <wp:docPr id="4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9.png"/>
                          <pic:cNvPicPr/>
                        </pic:nvPicPr>
                        <pic:blipFill>
                          <a:blip r:embed="rId128"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5935" w:type="dxa"/>
          </w:tcPr>
          <w:p w14:paraId="412CA34B" w14:textId="77777777" w:rsidR="006114A9" w:rsidRPr="00633262" w:rsidRDefault="00B45235">
            <w:pPr>
              <w:pStyle w:val="TableParagraph"/>
              <w:numPr>
                <w:ilvl w:val="0"/>
                <w:numId w:val="32"/>
              </w:numPr>
              <w:tabs>
                <w:tab w:val="left" w:pos="393"/>
                <w:tab w:val="left" w:pos="394"/>
              </w:tabs>
              <w:spacing w:before="79" w:line="288" w:lineRule="auto"/>
              <w:ind w:right="698"/>
              <w:rPr>
                <w:sz w:val="18"/>
              </w:rPr>
            </w:pPr>
            <w:r w:rsidRPr="00633262">
              <w:rPr>
                <w:sz w:val="18"/>
              </w:rPr>
              <w:t>Roads and associated infrastructure at risk from damage,</w:t>
            </w:r>
            <w:r w:rsidRPr="00633262">
              <w:rPr>
                <w:spacing w:val="1"/>
                <w:sz w:val="18"/>
              </w:rPr>
              <w:t xml:space="preserve"> </w:t>
            </w:r>
            <w:r w:rsidRPr="00633262">
              <w:rPr>
                <w:sz w:val="18"/>
              </w:rPr>
              <w:t>deterioration</w:t>
            </w:r>
            <w:r w:rsidRPr="00633262">
              <w:rPr>
                <w:spacing w:val="-3"/>
                <w:sz w:val="18"/>
              </w:rPr>
              <w:t xml:space="preserve"> </w:t>
            </w:r>
            <w:r w:rsidRPr="00633262">
              <w:rPr>
                <w:sz w:val="18"/>
              </w:rPr>
              <w:t>or</w:t>
            </w:r>
            <w:r w:rsidRPr="00633262">
              <w:rPr>
                <w:spacing w:val="-1"/>
                <w:sz w:val="18"/>
              </w:rPr>
              <w:t xml:space="preserve"> </w:t>
            </w:r>
            <w:r w:rsidRPr="00633262">
              <w:rPr>
                <w:sz w:val="18"/>
              </w:rPr>
              <w:t>dilapidation</w:t>
            </w:r>
            <w:r w:rsidRPr="00633262">
              <w:rPr>
                <w:spacing w:val="-3"/>
                <w:sz w:val="18"/>
              </w:rPr>
              <w:t xml:space="preserve"> </w:t>
            </w:r>
            <w:r w:rsidRPr="00633262">
              <w:rPr>
                <w:sz w:val="18"/>
              </w:rPr>
              <w:t>arising</w:t>
            </w:r>
            <w:r w:rsidRPr="00633262">
              <w:rPr>
                <w:spacing w:val="-3"/>
                <w:sz w:val="18"/>
              </w:rPr>
              <w:t xml:space="preserve"> </w:t>
            </w:r>
            <w:r w:rsidRPr="00633262">
              <w:rPr>
                <w:sz w:val="18"/>
              </w:rPr>
              <w:t>from</w:t>
            </w:r>
            <w:r w:rsidRPr="00633262">
              <w:rPr>
                <w:spacing w:val="-3"/>
                <w:sz w:val="18"/>
              </w:rPr>
              <w:t xml:space="preserve"> </w:t>
            </w:r>
            <w:r w:rsidRPr="00633262">
              <w:rPr>
                <w:sz w:val="18"/>
              </w:rPr>
              <w:t>the</w:t>
            </w:r>
            <w:r w:rsidRPr="00633262">
              <w:rPr>
                <w:spacing w:val="-3"/>
                <w:sz w:val="18"/>
              </w:rPr>
              <w:t xml:space="preserve"> </w:t>
            </w:r>
            <w:r w:rsidRPr="00633262">
              <w:rPr>
                <w:sz w:val="18"/>
              </w:rPr>
              <w:t>construction</w:t>
            </w:r>
            <w:r w:rsidRPr="00633262">
              <w:rPr>
                <w:spacing w:val="-2"/>
                <w:sz w:val="18"/>
              </w:rPr>
              <w:t xml:space="preserve"> </w:t>
            </w:r>
            <w:r w:rsidRPr="00633262">
              <w:rPr>
                <w:sz w:val="18"/>
              </w:rPr>
              <w:t>and</w:t>
            </w:r>
            <w:r w:rsidRPr="00633262">
              <w:rPr>
                <w:spacing w:val="-47"/>
                <w:sz w:val="18"/>
              </w:rPr>
              <w:t xml:space="preserve"> </w:t>
            </w:r>
            <w:r w:rsidRPr="00633262">
              <w:rPr>
                <w:sz w:val="18"/>
              </w:rPr>
              <w:t>operation</w:t>
            </w:r>
            <w:r w:rsidRPr="00633262">
              <w:rPr>
                <w:spacing w:val="-1"/>
                <w:sz w:val="18"/>
              </w:rPr>
              <w:t xml:space="preserve"> </w:t>
            </w:r>
            <w:r w:rsidRPr="00633262">
              <w:rPr>
                <w:sz w:val="18"/>
              </w:rPr>
              <w:t>of the</w:t>
            </w:r>
            <w:r w:rsidRPr="00633262">
              <w:rPr>
                <w:spacing w:val="-1"/>
                <w:sz w:val="18"/>
              </w:rPr>
              <w:t xml:space="preserve"> </w:t>
            </w:r>
            <w:r w:rsidRPr="00633262">
              <w:rPr>
                <w:sz w:val="18"/>
              </w:rPr>
              <w:t>project.</w:t>
            </w:r>
          </w:p>
          <w:p w14:paraId="68814D09" w14:textId="77777777" w:rsidR="006114A9" w:rsidRPr="00633262" w:rsidRDefault="00B45235">
            <w:pPr>
              <w:pStyle w:val="TableParagraph"/>
              <w:numPr>
                <w:ilvl w:val="0"/>
                <w:numId w:val="32"/>
              </w:numPr>
              <w:tabs>
                <w:tab w:val="left" w:pos="393"/>
                <w:tab w:val="left" w:pos="394"/>
              </w:tabs>
              <w:spacing w:before="50" w:line="288" w:lineRule="auto"/>
              <w:ind w:right="108"/>
              <w:rPr>
                <w:sz w:val="18"/>
              </w:rPr>
            </w:pPr>
            <w:r w:rsidRPr="00633262">
              <w:rPr>
                <w:sz w:val="18"/>
              </w:rPr>
              <w:t>Inspection program during construction to identify road safety</w:t>
            </w:r>
            <w:r w:rsidRPr="00633262">
              <w:rPr>
                <w:spacing w:val="1"/>
                <w:sz w:val="18"/>
              </w:rPr>
              <w:t xml:space="preserve"> </w:t>
            </w:r>
            <w:r w:rsidRPr="00633262">
              <w:rPr>
                <w:sz w:val="18"/>
              </w:rPr>
              <w:t>hazards</w:t>
            </w:r>
            <w:r w:rsidRPr="00633262">
              <w:rPr>
                <w:spacing w:val="-2"/>
                <w:sz w:val="18"/>
              </w:rPr>
              <w:t xml:space="preserve"> </w:t>
            </w:r>
            <w:r w:rsidRPr="00633262">
              <w:rPr>
                <w:sz w:val="18"/>
              </w:rPr>
              <w:t>or</w:t>
            </w:r>
            <w:r w:rsidRPr="00633262">
              <w:rPr>
                <w:spacing w:val="-2"/>
                <w:sz w:val="18"/>
              </w:rPr>
              <w:t xml:space="preserve"> </w:t>
            </w:r>
            <w:r w:rsidRPr="00633262">
              <w:rPr>
                <w:sz w:val="18"/>
              </w:rPr>
              <w:t>maintenance</w:t>
            </w:r>
            <w:r w:rsidRPr="00633262">
              <w:rPr>
                <w:spacing w:val="-3"/>
                <w:sz w:val="18"/>
              </w:rPr>
              <w:t xml:space="preserve"> </w:t>
            </w:r>
            <w:r w:rsidRPr="00633262">
              <w:rPr>
                <w:sz w:val="18"/>
              </w:rPr>
              <w:t>works</w:t>
            </w:r>
            <w:r w:rsidRPr="00633262">
              <w:rPr>
                <w:spacing w:val="-2"/>
                <w:sz w:val="18"/>
              </w:rPr>
              <w:t xml:space="preserve"> </w:t>
            </w:r>
            <w:r w:rsidRPr="00633262">
              <w:rPr>
                <w:sz w:val="18"/>
              </w:rPr>
              <w:t>necessary</w:t>
            </w:r>
            <w:r w:rsidRPr="00633262">
              <w:rPr>
                <w:spacing w:val="-2"/>
                <w:sz w:val="18"/>
              </w:rPr>
              <w:t xml:space="preserve"> </w:t>
            </w:r>
            <w:r w:rsidRPr="00633262">
              <w:rPr>
                <w:sz w:val="18"/>
              </w:rPr>
              <w:t>as</w:t>
            </w:r>
            <w:r w:rsidRPr="00633262">
              <w:rPr>
                <w:spacing w:val="-2"/>
                <w:sz w:val="18"/>
              </w:rPr>
              <w:t xml:space="preserve"> </w:t>
            </w:r>
            <w:r w:rsidRPr="00633262">
              <w:rPr>
                <w:sz w:val="18"/>
              </w:rPr>
              <w:t>a</w:t>
            </w:r>
            <w:r w:rsidRPr="00633262">
              <w:rPr>
                <w:spacing w:val="-2"/>
                <w:sz w:val="18"/>
              </w:rPr>
              <w:t xml:space="preserve"> </w:t>
            </w:r>
            <w:r w:rsidRPr="00633262">
              <w:rPr>
                <w:sz w:val="18"/>
              </w:rPr>
              <w:t>result</w:t>
            </w:r>
            <w:r w:rsidRPr="00633262">
              <w:rPr>
                <w:spacing w:val="-1"/>
                <w:sz w:val="18"/>
              </w:rPr>
              <w:t xml:space="preserve"> </w:t>
            </w:r>
            <w:r w:rsidRPr="00633262">
              <w:rPr>
                <w:sz w:val="18"/>
              </w:rPr>
              <w:t>of</w:t>
            </w:r>
            <w:r w:rsidRPr="00633262">
              <w:rPr>
                <w:spacing w:val="-2"/>
                <w:sz w:val="18"/>
              </w:rPr>
              <w:t xml:space="preserve"> </w:t>
            </w:r>
            <w:r w:rsidRPr="00633262">
              <w:rPr>
                <w:sz w:val="18"/>
              </w:rPr>
              <w:t>construction</w:t>
            </w:r>
            <w:r w:rsidRPr="00633262">
              <w:rPr>
                <w:spacing w:val="-47"/>
                <w:sz w:val="18"/>
              </w:rPr>
              <w:t xml:space="preserve"> </w:t>
            </w:r>
            <w:r w:rsidRPr="00633262">
              <w:rPr>
                <w:sz w:val="18"/>
              </w:rPr>
              <w:t>traffic.</w:t>
            </w:r>
          </w:p>
          <w:p w14:paraId="4375357A" w14:textId="77777777" w:rsidR="006114A9" w:rsidRPr="00633262" w:rsidRDefault="00B45235">
            <w:pPr>
              <w:pStyle w:val="TableParagraph"/>
              <w:numPr>
                <w:ilvl w:val="0"/>
                <w:numId w:val="32"/>
              </w:numPr>
              <w:tabs>
                <w:tab w:val="left" w:pos="393"/>
                <w:tab w:val="left" w:pos="394"/>
              </w:tabs>
              <w:spacing w:before="48" w:line="288" w:lineRule="auto"/>
              <w:ind w:right="135"/>
              <w:rPr>
                <w:sz w:val="18"/>
              </w:rPr>
            </w:pPr>
            <w:r w:rsidRPr="00633262">
              <w:rPr>
                <w:sz w:val="18"/>
              </w:rPr>
              <w:t>Program to rehabilitate existing road infrastructure to a safe and</w:t>
            </w:r>
            <w:r w:rsidRPr="00633262">
              <w:rPr>
                <w:spacing w:val="1"/>
                <w:sz w:val="18"/>
              </w:rPr>
              <w:t xml:space="preserve"> </w:t>
            </w:r>
            <w:r w:rsidRPr="00633262">
              <w:rPr>
                <w:sz w:val="18"/>
              </w:rPr>
              <w:t>useable condition during construction, operations and closure of the</w:t>
            </w:r>
            <w:r w:rsidRPr="00633262">
              <w:rPr>
                <w:spacing w:val="-47"/>
                <w:sz w:val="18"/>
              </w:rPr>
              <w:t xml:space="preserve"> </w:t>
            </w:r>
            <w:r w:rsidRPr="00633262">
              <w:rPr>
                <w:sz w:val="18"/>
              </w:rPr>
              <w:t>mine.</w:t>
            </w:r>
          </w:p>
          <w:p w14:paraId="02914FAF" w14:textId="77777777" w:rsidR="006114A9" w:rsidRPr="00633262" w:rsidRDefault="00B45235">
            <w:pPr>
              <w:pStyle w:val="TableParagraph"/>
              <w:numPr>
                <w:ilvl w:val="0"/>
                <w:numId w:val="32"/>
              </w:numPr>
              <w:tabs>
                <w:tab w:val="left" w:pos="393"/>
                <w:tab w:val="left" w:pos="394"/>
              </w:tabs>
              <w:spacing w:before="49" w:line="285" w:lineRule="auto"/>
              <w:ind w:right="278"/>
              <w:rPr>
                <w:sz w:val="18"/>
              </w:rPr>
            </w:pPr>
            <w:r w:rsidRPr="00633262">
              <w:rPr>
                <w:sz w:val="18"/>
              </w:rPr>
              <w:t>Road</w:t>
            </w:r>
            <w:r w:rsidRPr="00633262">
              <w:rPr>
                <w:spacing w:val="-2"/>
                <w:sz w:val="18"/>
              </w:rPr>
              <w:t xml:space="preserve"> </w:t>
            </w:r>
            <w:r w:rsidRPr="00633262">
              <w:rPr>
                <w:sz w:val="18"/>
              </w:rPr>
              <w:t>widening</w:t>
            </w:r>
            <w:r w:rsidRPr="00633262">
              <w:rPr>
                <w:spacing w:val="-2"/>
                <w:sz w:val="18"/>
              </w:rPr>
              <w:t xml:space="preserve"> </w:t>
            </w:r>
            <w:r w:rsidRPr="00633262">
              <w:rPr>
                <w:sz w:val="18"/>
              </w:rPr>
              <w:t>and</w:t>
            </w:r>
            <w:r w:rsidRPr="00633262">
              <w:rPr>
                <w:spacing w:val="-1"/>
                <w:sz w:val="18"/>
              </w:rPr>
              <w:t xml:space="preserve"> </w:t>
            </w:r>
            <w:r w:rsidRPr="00633262">
              <w:rPr>
                <w:sz w:val="18"/>
              </w:rPr>
              <w:t>upgrades</w:t>
            </w:r>
            <w:r w:rsidRPr="00633262">
              <w:rPr>
                <w:spacing w:val="-1"/>
                <w:sz w:val="18"/>
              </w:rPr>
              <w:t xml:space="preserve"> </w:t>
            </w:r>
            <w:r w:rsidRPr="00633262">
              <w:rPr>
                <w:sz w:val="18"/>
              </w:rPr>
              <w:t>required</w:t>
            </w:r>
            <w:r w:rsidRPr="00633262">
              <w:rPr>
                <w:spacing w:val="-1"/>
                <w:sz w:val="18"/>
              </w:rPr>
              <w:t xml:space="preserve"> </w:t>
            </w:r>
            <w:r w:rsidRPr="00633262">
              <w:rPr>
                <w:sz w:val="18"/>
              </w:rPr>
              <w:t>to</w:t>
            </w:r>
            <w:r w:rsidRPr="00633262">
              <w:rPr>
                <w:spacing w:val="-2"/>
                <w:sz w:val="18"/>
              </w:rPr>
              <w:t xml:space="preserve"> </w:t>
            </w:r>
            <w:r w:rsidRPr="00633262">
              <w:rPr>
                <w:sz w:val="18"/>
              </w:rPr>
              <w:t>accommodate</w:t>
            </w:r>
            <w:r w:rsidRPr="00633262">
              <w:rPr>
                <w:spacing w:val="-2"/>
                <w:sz w:val="18"/>
              </w:rPr>
              <w:t xml:space="preserve"> </w:t>
            </w:r>
            <w:r w:rsidRPr="00633262">
              <w:rPr>
                <w:sz w:val="18"/>
              </w:rPr>
              <w:t>additional</w:t>
            </w:r>
            <w:r w:rsidRPr="00633262">
              <w:rPr>
                <w:spacing w:val="-47"/>
                <w:sz w:val="18"/>
              </w:rPr>
              <w:t xml:space="preserve"> </w:t>
            </w:r>
            <w:r w:rsidRPr="00633262">
              <w:rPr>
                <w:sz w:val="18"/>
              </w:rPr>
              <w:t>traffic</w:t>
            </w:r>
            <w:r w:rsidRPr="00633262">
              <w:rPr>
                <w:spacing w:val="-1"/>
                <w:sz w:val="18"/>
              </w:rPr>
              <w:t xml:space="preserve"> </w:t>
            </w:r>
            <w:r w:rsidRPr="00633262">
              <w:rPr>
                <w:sz w:val="18"/>
              </w:rPr>
              <w:t>or oversize vehicles due to the project.</w:t>
            </w:r>
          </w:p>
          <w:p w14:paraId="1BAA8F32" w14:textId="77777777" w:rsidR="006114A9" w:rsidRPr="00633262" w:rsidRDefault="00B45235">
            <w:pPr>
              <w:pStyle w:val="TableParagraph"/>
              <w:numPr>
                <w:ilvl w:val="0"/>
                <w:numId w:val="32"/>
              </w:numPr>
              <w:tabs>
                <w:tab w:val="left" w:pos="393"/>
                <w:tab w:val="left" w:pos="394"/>
              </w:tabs>
              <w:spacing w:before="50" w:line="285" w:lineRule="auto"/>
              <w:ind w:right="409"/>
              <w:rPr>
                <w:sz w:val="18"/>
              </w:rPr>
            </w:pPr>
            <w:r w:rsidRPr="00633262">
              <w:rPr>
                <w:sz w:val="18"/>
              </w:rPr>
              <w:t>Responsibility</w:t>
            </w:r>
            <w:r w:rsidRPr="00633262">
              <w:rPr>
                <w:spacing w:val="-2"/>
                <w:sz w:val="18"/>
              </w:rPr>
              <w:t xml:space="preserve"> </w:t>
            </w:r>
            <w:r w:rsidRPr="00633262">
              <w:rPr>
                <w:sz w:val="18"/>
              </w:rPr>
              <w:t>for,</w:t>
            </w:r>
            <w:r w:rsidRPr="00633262">
              <w:rPr>
                <w:spacing w:val="-1"/>
                <w:sz w:val="18"/>
              </w:rPr>
              <w:t xml:space="preserve"> </w:t>
            </w:r>
            <w:r w:rsidRPr="00633262">
              <w:rPr>
                <w:sz w:val="18"/>
              </w:rPr>
              <w:t>and</w:t>
            </w:r>
            <w:r w:rsidRPr="00633262">
              <w:rPr>
                <w:spacing w:val="-1"/>
                <w:sz w:val="18"/>
              </w:rPr>
              <w:t xml:space="preserve"> </w:t>
            </w:r>
            <w:r w:rsidRPr="00633262">
              <w:rPr>
                <w:sz w:val="18"/>
              </w:rPr>
              <w:t>frequency</w:t>
            </w:r>
            <w:r w:rsidRPr="00633262">
              <w:rPr>
                <w:spacing w:val="-1"/>
                <w:sz w:val="18"/>
              </w:rPr>
              <w:t xml:space="preserve"> </w:t>
            </w:r>
            <w:r w:rsidRPr="00633262">
              <w:rPr>
                <w:sz w:val="18"/>
              </w:rPr>
              <w:t>of,</w:t>
            </w:r>
            <w:r w:rsidRPr="00633262">
              <w:rPr>
                <w:spacing w:val="-1"/>
                <w:sz w:val="18"/>
              </w:rPr>
              <w:t xml:space="preserve"> </w:t>
            </w:r>
            <w:r w:rsidRPr="00633262">
              <w:rPr>
                <w:sz w:val="18"/>
              </w:rPr>
              <w:t>reviews</w:t>
            </w:r>
            <w:r w:rsidRPr="00633262">
              <w:rPr>
                <w:spacing w:val="-1"/>
                <w:sz w:val="18"/>
              </w:rPr>
              <w:t xml:space="preserve"> </w:t>
            </w:r>
            <w:r w:rsidRPr="00633262">
              <w:rPr>
                <w:sz w:val="18"/>
              </w:rPr>
              <w:t>of</w:t>
            </w:r>
            <w:r w:rsidRPr="00633262">
              <w:rPr>
                <w:spacing w:val="-1"/>
                <w:sz w:val="18"/>
              </w:rPr>
              <w:t xml:space="preserve"> </w:t>
            </w:r>
            <w:r w:rsidRPr="00633262">
              <w:rPr>
                <w:sz w:val="18"/>
              </w:rPr>
              <w:t>the</w:t>
            </w:r>
            <w:r w:rsidRPr="00633262">
              <w:rPr>
                <w:spacing w:val="-2"/>
                <w:sz w:val="18"/>
              </w:rPr>
              <w:t xml:space="preserve"> </w:t>
            </w:r>
            <w:r w:rsidRPr="00633262">
              <w:rPr>
                <w:sz w:val="18"/>
              </w:rPr>
              <w:t>management</w:t>
            </w:r>
            <w:r w:rsidRPr="00633262">
              <w:rPr>
                <w:spacing w:val="-47"/>
                <w:sz w:val="18"/>
              </w:rPr>
              <w:t xml:space="preserve"> </w:t>
            </w:r>
            <w:r w:rsidRPr="00633262">
              <w:rPr>
                <w:sz w:val="18"/>
              </w:rPr>
              <w:t>plan.</w:t>
            </w:r>
          </w:p>
        </w:tc>
        <w:tc>
          <w:tcPr>
            <w:tcW w:w="3119" w:type="dxa"/>
          </w:tcPr>
          <w:p w14:paraId="7944217E" w14:textId="70B4298A" w:rsidR="006114A9" w:rsidRPr="00633262" w:rsidDel="009123C0" w:rsidRDefault="00B45235">
            <w:pPr>
              <w:pStyle w:val="TableParagraph"/>
              <w:spacing w:line="290" w:lineRule="auto"/>
              <w:ind w:left="109" w:right="605"/>
              <w:rPr>
                <w:del w:id="592" w:author="Sean" w:date="2021-06-09T12:36:00Z"/>
                <w:sz w:val="18"/>
              </w:rPr>
            </w:pPr>
            <w:r w:rsidRPr="00633262">
              <w:rPr>
                <w:sz w:val="18"/>
              </w:rPr>
              <w:t>East</w:t>
            </w:r>
            <w:r w:rsidRPr="00633262">
              <w:rPr>
                <w:spacing w:val="-6"/>
                <w:sz w:val="18"/>
              </w:rPr>
              <w:t xml:space="preserve"> </w:t>
            </w:r>
            <w:r w:rsidRPr="00633262">
              <w:rPr>
                <w:sz w:val="18"/>
              </w:rPr>
              <w:t>Gippsland</w:t>
            </w:r>
            <w:r w:rsidRPr="00633262">
              <w:rPr>
                <w:spacing w:val="-5"/>
                <w:sz w:val="18"/>
              </w:rPr>
              <w:t xml:space="preserve"> </w:t>
            </w:r>
            <w:r w:rsidRPr="00633262">
              <w:rPr>
                <w:sz w:val="18"/>
              </w:rPr>
              <w:t>Shire</w:t>
            </w:r>
            <w:r w:rsidRPr="00633262">
              <w:rPr>
                <w:spacing w:val="-6"/>
                <w:sz w:val="18"/>
              </w:rPr>
              <w:t xml:space="preserve"> </w:t>
            </w:r>
            <w:r w:rsidRPr="00633262">
              <w:rPr>
                <w:sz w:val="18"/>
              </w:rPr>
              <w:t>Council,</w:t>
            </w:r>
            <w:r w:rsidRPr="00633262">
              <w:rPr>
                <w:spacing w:val="-47"/>
                <w:sz w:val="18"/>
              </w:rPr>
              <w:t xml:space="preserve"> </w:t>
            </w:r>
            <w:del w:id="593" w:author="Sean" w:date="2021-06-09T12:36:00Z">
              <w:r w:rsidRPr="00633262" w:rsidDel="009123C0">
                <w:rPr>
                  <w:sz w:val="18"/>
                </w:rPr>
                <w:delText>Wellington</w:delText>
              </w:r>
              <w:r w:rsidRPr="00633262" w:rsidDel="009123C0">
                <w:rPr>
                  <w:spacing w:val="-2"/>
                  <w:sz w:val="18"/>
                </w:rPr>
                <w:delText xml:space="preserve"> </w:delText>
              </w:r>
              <w:r w:rsidRPr="00633262" w:rsidDel="009123C0">
                <w:rPr>
                  <w:sz w:val="18"/>
                </w:rPr>
                <w:delText>Shire Council</w:delText>
              </w:r>
            </w:del>
          </w:p>
          <w:p w14:paraId="45C5D5AF" w14:textId="77777777" w:rsidR="006114A9" w:rsidRPr="00633262" w:rsidRDefault="00B45235" w:rsidP="008638B6">
            <w:pPr>
              <w:pStyle w:val="TableParagraph"/>
              <w:spacing w:line="290" w:lineRule="auto"/>
              <w:ind w:left="109" w:right="605"/>
              <w:rPr>
                <w:sz w:val="18"/>
              </w:rPr>
            </w:pPr>
            <w:del w:id="594" w:author="Sean" w:date="2021-06-09T12:36:00Z">
              <w:r w:rsidRPr="00633262" w:rsidDel="009123C0">
                <w:rPr>
                  <w:sz w:val="18"/>
                </w:rPr>
                <w:delText>(</w:delText>
              </w:r>
            </w:del>
            <w:r w:rsidRPr="00633262">
              <w:rPr>
                <w:sz w:val="18"/>
              </w:rPr>
              <w:t>Department</w:t>
            </w:r>
            <w:r w:rsidRPr="00633262">
              <w:rPr>
                <w:spacing w:val="-2"/>
                <w:sz w:val="18"/>
              </w:rPr>
              <w:t xml:space="preserve"> </w:t>
            </w:r>
            <w:r w:rsidRPr="00633262">
              <w:rPr>
                <w:sz w:val="18"/>
              </w:rPr>
              <w:t>of</w:t>
            </w:r>
            <w:r w:rsidRPr="00633262">
              <w:rPr>
                <w:spacing w:val="-1"/>
                <w:sz w:val="18"/>
              </w:rPr>
              <w:t xml:space="preserve"> </w:t>
            </w:r>
            <w:r w:rsidRPr="00633262">
              <w:rPr>
                <w:sz w:val="18"/>
              </w:rPr>
              <w:t>Transport</w:t>
            </w:r>
            <w:del w:id="595" w:author="Sean" w:date="2021-06-09T12:36:00Z">
              <w:r w:rsidRPr="00633262" w:rsidDel="009123C0">
                <w:rPr>
                  <w:sz w:val="18"/>
                </w:rPr>
                <w:delText>)</w:delText>
              </w:r>
            </w:del>
          </w:p>
        </w:tc>
      </w:tr>
      <w:tr w:rsidR="006114A9" w:rsidRPr="00633262" w14:paraId="70475F76" w14:textId="77777777">
        <w:trPr>
          <w:trHeight w:val="680"/>
        </w:trPr>
        <w:tc>
          <w:tcPr>
            <w:tcW w:w="2429" w:type="dxa"/>
          </w:tcPr>
          <w:p w14:paraId="083CC698" w14:textId="77777777" w:rsidR="006114A9" w:rsidRPr="00633262" w:rsidRDefault="00B45235">
            <w:pPr>
              <w:pStyle w:val="TableParagraph"/>
              <w:rPr>
                <w:sz w:val="18"/>
              </w:rPr>
            </w:pPr>
            <w:r w:rsidRPr="00633262">
              <w:rPr>
                <w:sz w:val="18"/>
              </w:rPr>
              <w:t>Development</w:t>
            </w:r>
            <w:r w:rsidRPr="00633262">
              <w:rPr>
                <w:spacing w:val="-2"/>
                <w:sz w:val="18"/>
              </w:rPr>
              <w:t xml:space="preserve"> </w:t>
            </w:r>
            <w:r w:rsidRPr="00633262">
              <w:rPr>
                <w:sz w:val="18"/>
              </w:rPr>
              <w:t>plan</w:t>
            </w:r>
          </w:p>
        </w:tc>
        <w:tc>
          <w:tcPr>
            <w:tcW w:w="1424" w:type="dxa"/>
          </w:tcPr>
          <w:p w14:paraId="1E9B773C" w14:textId="77777777" w:rsidR="006114A9" w:rsidRPr="00633262" w:rsidRDefault="00B45235">
            <w:pPr>
              <w:pStyle w:val="TableParagraph"/>
              <w:ind w:left="9"/>
              <w:jc w:val="center"/>
              <w:rPr>
                <w:sz w:val="18"/>
              </w:rPr>
            </w:pPr>
            <w:r w:rsidRPr="00633262">
              <w:rPr>
                <w:w w:val="99"/>
                <w:sz w:val="18"/>
              </w:rPr>
              <w:t>-</w:t>
            </w:r>
          </w:p>
        </w:tc>
        <w:tc>
          <w:tcPr>
            <w:tcW w:w="1653" w:type="dxa"/>
          </w:tcPr>
          <w:p w14:paraId="4D39ED3F" w14:textId="77777777" w:rsidR="006114A9" w:rsidRPr="00633262" w:rsidRDefault="006114A9">
            <w:pPr>
              <w:pStyle w:val="TableParagraph"/>
              <w:spacing w:before="6"/>
              <w:ind w:left="0"/>
              <w:rPr>
                <w:b/>
                <w:sz w:val="8"/>
              </w:rPr>
            </w:pPr>
          </w:p>
          <w:p w14:paraId="424F696C" w14:textId="77777777" w:rsidR="006114A9" w:rsidRPr="00633262" w:rsidRDefault="00B45235">
            <w:pPr>
              <w:pStyle w:val="TableParagraph"/>
              <w:spacing w:before="0" w:line="210" w:lineRule="exact"/>
              <w:ind w:left="372"/>
              <w:rPr>
                <w:sz w:val="20"/>
              </w:rPr>
            </w:pPr>
            <w:r w:rsidRPr="00633262">
              <w:rPr>
                <w:noProof/>
                <w:position w:val="-3"/>
                <w:sz w:val="20"/>
                <w:lang w:val="en-AU" w:eastAsia="en-AU"/>
              </w:rPr>
              <w:drawing>
                <wp:inline distT="0" distB="0" distL="0" distR="0" wp14:anchorId="5802C8A1" wp14:editId="7DD7A89E">
                  <wp:extent cx="189793" cy="133350"/>
                  <wp:effectExtent l="0" t="0" r="0" b="0"/>
                  <wp:docPr id="49"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9.png"/>
                          <pic:cNvPicPr/>
                        </pic:nvPicPr>
                        <pic:blipFill>
                          <a:blip r:embed="rId128"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5935" w:type="dxa"/>
          </w:tcPr>
          <w:p w14:paraId="7B8C1E69" w14:textId="77777777" w:rsidR="006114A9" w:rsidRPr="00633262" w:rsidRDefault="00B45235">
            <w:pPr>
              <w:pStyle w:val="TableParagraph"/>
              <w:numPr>
                <w:ilvl w:val="0"/>
                <w:numId w:val="31"/>
              </w:numPr>
              <w:tabs>
                <w:tab w:val="left" w:pos="393"/>
                <w:tab w:val="left" w:pos="394"/>
              </w:tabs>
              <w:spacing w:before="79"/>
              <w:ind w:hanging="286"/>
              <w:rPr>
                <w:sz w:val="18"/>
              </w:rPr>
            </w:pPr>
            <w:r w:rsidRPr="00633262">
              <w:rPr>
                <w:sz w:val="18"/>
              </w:rPr>
              <w:t>Location</w:t>
            </w:r>
            <w:r w:rsidRPr="00633262">
              <w:rPr>
                <w:spacing w:val="-2"/>
                <w:sz w:val="18"/>
              </w:rPr>
              <w:t xml:space="preserve"> </w:t>
            </w:r>
            <w:r w:rsidRPr="00633262">
              <w:rPr>
                <w:sz w:val="18"/>
              </w:rPr>
              <w:t>of</w:t>
            </w:r>
            <w:r w:rsidRPr="00633262">
              <w:rPr>
                <w:spacing w:val="-1"/>
                <w:sz w:val="18"/>
              </w:rPr>
              <w:t xml:space="preserve"> </w:t>
            </w:r>
            <w:r w:rsidRPr="00633262">
              <w:rPr>
                <w:sz w:val="18"/>
              </w:rPr>
              <w:t>buildings, works</w:t>
            </w:r>
            <w:r w:rsidRPr="00633262">
              <w:rPr>
                <w:spacing w:val="-1"/>
                <w:sz w:val="18"/>
              </w:rPr>
              <w:t xml:space="preserve"> </w:t>
            </w:r>
            <w:r w:rsidRPr="00633262">
              <w:rPr>
                <w:sz w:val="18"/>
              </w:rPr>
              <w:t>and</w:t>
            </w:r>
            <w:r w:rsidRPr="00633262">
              <w:rPr>
                <w:spacing w:val="-2"/>
                <w:sz w:val="18"/>
              </w:rPr>
              <w:t xml:space="preserve"> </w:t>
            </w:r>
            <w:r w:rsidRPr="00633262">
              <w:rPr>
                <w:sz w:val="18"/>
              </w:rPr>
              <w:t>proposed</w:t>
            </w:r>
            <w:r w:rsidRPr="00633262">
              <w:rPr>
                <w:spacing w:val="-1"/>
                <w:sz w:val="18"/>
              </w:rPr>
              <w:t xml:space="preserve"> </w:t>
            </w:r>
            <w:r w:rsidRPr="00633262">
              <w:rPr>
                <w:sz w:val="18"/>
              </w:rPr>
              <w:t>activities.</w:t>
            </w:r>
          </w:p>
          <w:p w14:paraId="49779B9A" w14:textId="77777777" w:rsidR="006114A9" w:rsidRPr="00633262" w:rsidRDefault="00B45235">
            <w:pPr>
              <w:pStyle w:val="TableParagraph"/>
              <w:numPr>
                <w:ilvl w:val="0"/>
                <w:numId w:val="31"/>
              </w:numPr>
              <w:tabs>
                <w:tab w:val="left" w:pos="393"/>
                <w:tab w:val="left" w:pos="394"/>
              </w:tabs>
              <w:spacing w:before="90"/>
              <w:ind w:hanging="286"/>
              <w:rPr>
                <w:sz w:val="18"/>
              </w:rPr>
            </w:pPr>
            <w:r w:rsidRPr="00633262">
              <w:rPr>
                <w:sz w:val="18"/>
              </w:rPr>
              <w:t>Elevations</w:t>
            </w:r>
            <w:r w:rsidRPr="00633262">
              <w:rPr>
                <w:spacing w:val="-1"/>
                <w:sz w:val="18"/>
              </w:rPr>
              <w:t xml:space="preserve"> </w:t>
            </w:r>
            <w:r w:rsidRPr="00633262">
              <w:rPr>
                <w:sz w:val="18"/>
              </w:rPr>
              <w:t>of</w:t>
            </w:r>
            <w:r w:rsidRPr="00633262">
              <w:rPr>
                <w:spacing w:val="-1"/>
                <w:sz w:val="18"/>
              </w:rPr>
              <w:t xml:space="preserve"> </w:t>
            </w:r>
            <w:r w:rsidRPr="00633262">
              <w:rPr>
                <w:sz w:val="18"/>
              </w:rPr>
              <w:t>buildings</w:t>
            </w:r>
            <w:r w:rsidRPr="00633262">
              <w:rPr>
                <w:spacing w:val="-1"/>
                <w:sz w:val="18"/>
              </w:rPr>
              <w:t xml:space="preserve"> </w:t>
            </w:r>
            <w:r w:rsidRPr="00633262">
              <w:rPr>
                <w:sz w:val="18"/>
              </w:rPr>
              <w:t>and</w:t>
            </w:r>
            <w:r w:rsidRPr="00633262">
              <w:rPr>
                <w:spacing w:val="-1"/>
                <w:sz w:val="18"/>
              </w:rPr>
              <w:t xml:space="preserve"> </w:t>
            </w:r>
            <w:r w:rsidRPr="00633262">
              <w:rPr>
                <w:sz w:val="18"/>
              </w:rPr>
              <w:t>above ground</w:t>
            </w:r>
            <w:r w:rsidRPr="00633262">
              <w:rPr>
                <w:spacing w:val="-1"/>
                <w:sz w:val="18"/>
              </w:rPr>
              <w:t xml:space="preserve"> </w:t>
            </w:r>
            <w:r w:rsidRPr="00633262">
              <w:rPr>
                <w:sz w:val="18"/>
              </w:rPr>
              <w:t>works.</w:t>
            </w:r>
          </w:p>
        </w:tc>
        <w:tc>
          <w:tcPr>
            <w:tcW w:w="3119" w:type="dxa"/>
          </w:tcPr>
          <w:p w14:paraId="0C994DB9" w14:textId="77777777" w:rsidR="006114A9" w:rsidRPr="00633262" w:rsidRDefault="00B45235">
            <w:pPr>
              <w:pStyle w:val="TableParagraph"/>
              <w:ind w:left="109"/>
              <w:rPr>
                <w:sz w:val="18"/>
              </w:rPr>
            </w:pPr>
            <w:r w:rsidRPr="00633262">
              <w:rPr>
                <w:sz w:val="18"/>
              </w:rPr>
              <w:t>East</w:t>
            </w:r>
            <w:r w:rsidRPr="00633262">
              <w:rPr>
                <w:spacing w:val="-1"/>
                <w:sz w:val="18"/>
              </w:rPr>
              <w:t xml:space="preserve"> </w:t>
            </w:r>
            <w:r w:rsidRPr="00633262">
              <w:rPr>
                <w:sz w:val="18"/>
              </w:rPr>
              <w:t>Gippsland</w:t>
            </w:r>
            <w:r w:rsidRPr="00633262">
              <w:rPr>
                <w:spacing w:val="-1"/>
                <w:sz w:val="18"/>
              </w:rPr>
              <w:t xml:space="preserve"> </w:t>
            </w:r>
            <w:r w:rsidRPr="00633262">
              <w:rPr>
                <w:sz w:val="18"/>
              </w:rPr>
              <w:t>Shire</w:t>
            </w:r>
            <w:r w:rsidRPr="00633262">
              <w:rPr>
                <w:spacing w:val="-2"/>
                <w:sz w:val="18"/>
              </w:rPr>
              <w:t xml:space="preserve"> </w:t>
            </w:r>
            <w:r w:rsidRPr="00633262">
              <w:rPr>
                <w:sz w:val="18"/>
              </w:rPr>
              <w:t>Council</w:t>
            </w:r>
          </w:p>
        </w:tc>
      </w:tr>
      <w:tr w:rsidR="006114A9" w:rsidRPr="00633262" w14:paraId="7A9AFB5D" w14:textId="77777777">
        <w:trPr>
          <w:trHeight w:val="2240"/>
        </w:trPr>
        <w:tc>
          <w:tcPr>
            <w:tcW w:w="2429" w:type="dxa"/>
          </w:tcPr>
          <w:p w14:paraId="7D2626FA" w14:textId="77777777" w:rsidR="006114A9" w:rsidRPr="00633262" w:rsidRDefault="00B45235">
            <w:pPr>
              <w:pStyle w:val="TableParagraph"/>
              <w:spacing w:before="90" w:line="292" w:lineRule="auto"/>
              <w:ind w:right="867"/>
              <w:rPr>
                <w:sz w:val="18"/>
              </w:rPr>
            </w:pPr>
            <w:r w:rsidRPr="00633262">
              <w:rPr>
                <w:sz w:val="18"/>
              </w:rPr>
              <w:t>Cultural heritage</w:t>
            </w:r>
            <w:r w:rsidRPr="00633262">
              <w:rPr>
                <w:spacing w:val="1"/>
                <w:sz w:val="18"/>
              </w:rPr>
              <w:t xml:space="preserve"> </w:t>
            </w:r>
            <w:r w:rsidRPr="00633262">
              <w:rPr>
                <w:spacing w:val="-1"/>
                <w:sz w:val="18"/>
              </w:rPr>
              <w:t>management</w:t>
            </w:r>
            <w:r w:rsidRPr="00633262">
              <w:rPr>
                <w:spacing w:val="-6"/>
                <w:sz w:val="18"/>
              </w:rPr>
              <w:t xml:space="preserve"> </w:t>
            </w:r>
            <w:r w:rsidRPr="00633262">
              <w:rPr>
                <w:sz w:val="18"/>
              </w:rPr>
              <w:t>plan</w:t>
            </w:r>
          </w:p>
        </w:tc>
        <w:tc>
          <w:tcPr>
            <w:tcW w:w="1424" w:type="dxa"/>
          </w:tcPr>
          <w:p w14:paraId="3BB2416D" w14:textId="77777777" w:rsidR="006114A9" w:rsidRPr="00633262" w:rsidRDefault="006114A9">
            <w:pPr>
              <w:pStyle w:val="TableParagraph"/>
              <w:spacing w:before="4"/>
              <w:ind w:left="0"/>
              <w:rPr>
                <w:b/>
                <w:sz w:val="7"/>
              </w:rPr>
            </w:pPr>
          </w:p>
          <w:p w14:paraId="4084CF22" w14:textId="77777777" w:rsidR="006114A9" w:rsidRPr="00633262" w:rsidRDefault="00B45235">
            <w:pPr>
              <w:pStyle w:val="TableParagraph"/>
              <w:spacing w:before="0" w:line="210" w:lineRule="exact"/>
              <w:ind w:left="306"/>
              <w:rPr>
                <w:sz w:val="20"/>
              </w:rPr>
            </w:pPr>
            <w:r w:rsidRPr="00633262">
              <w:rPr>
                <w:noProof/>
                <w:position w:val="-3"/>
                <w:sz w:val="20"/>
                <w:lang w:val="en-AU" w:eastAsia="en-AU"/>
              </w:rPr>
              <w:drawing>
                <wp:inline distT="0" distB="0" distL="0" distR="0" wp14:anchorId="556CB753" wp14:editId="46C1C3CB">
                  <wp:extent cx="189793" cy="133350"/>
                  <wp:effectExtent l="0" t="0" r="0" b="0"/>
                  <wp:docPr id="51"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8.png"/>
                          <pic:cNvPicPr/>
                        </pic:nvPicPr>
                        <pic:blipFill>
                          <a:blip r:embed="rId125"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1653" w:type="dxa"/>
          </w:tcPr>
          <w:p w14:paraId="420B31B4" w14:textId="77777777" w:rsidR="006114A9" w:rsidRPr="00633262" w:rsidRDefault="006114A9">
            <w:pPr>
              <w:pStyle w:val="TableParagraph"/>
              <w:spacing w:before="4"/>
              <w:ind w:left="0"/>
              <w:rPr>
                <w:b/>
                <w:sz w:val="7"/>
              </w:rPr>
            </w:pPr>
          </w:p>
          <w:p w14:paraId="427EA4E0" w14:textId="77777777" w:rsidR="006114A9" w:rsidRPr="00633262" w:rsidRDefault="00B45235">
            <w:pPr>
              <w:pStyle w:val="TableParagraph"/>
              <w:spacing w:before="0" w:line="210" w:lineRule="exact"/>
              <w:ind w:left="393"/>
              <w:rPr>
                <w:sz w:val="20"/>
              </w:rPr>
            </w:pPr>
            <w:r w:rsidRPr="00633262">
              <w:rPr>
                <w:noProof/>
                <w:position w:val="-3"/>
                <w:sz w:val="20"/>
                <w:lang w:val="en-AU" w:eastAsia="en-AU"/>
              </w:rPr>
              <w:drawing>
                <wp:inline distT="0" distB="0" distL="0" distR="0" wp14:anchorId="12811805" wp14:editId="7D83200D">
                  <wp:extent cx="189793" cy="133350"/>
                  <wp:effectExtent l="0" t="0" r="0" b="0"/>
                  <wp:docPr id="5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9.png"/>
                          <pic:cNvPicPr/>
                        </pic:nvPicPr>
                        <pic:blipFill>
                          <a:blip r:embed="rId128" cstate="screen">
                            <a:extLst>
                              <a:ext uri="{28A0092B-C50C-407E-A947-70E740481C1C}">
                                <a14:useLocalDpi xmlns:a14="http://schemas.microsoft.com/office/drawing/2010/main"/>
                              </a:ext>
                            </a:extLst>
                          </a:blip>
                          <a:stretch>
                            <a:fillRect/>
                          </a:stretch>
                        </pic:blipFill>
                        <pic:spPr>
                          <a:xfrm>
                            <a:off x="0" y="0"/>
                            <a:ext cx="189793" cy="133350"/>
                          </a:xfrm>
                          <a:prstGeom prst="rect">
                            <a:avLst/>
                          </a:prstGeom>
                        </pic:spPr>
                      </pic:pic>
                    </a:graphicData>
                  </a:graphic>
                </wp:inline>
              </w:drawing>
            </w:r>
          </w:p>
        </w:tc>
        <w:tc>
          <w:tcPr>
            <w:tcW w:w="5935" w:type="dxa"/>
          </w:tcPr>
          <w:p w14:paraId="0F880117" w14:textId="77777777" w:rsidR="006114A9" w:rsidRPr="00633262" w:rsidRDefault="00B45235">
            <w:pPr>
              <w:pStyle w:val="TableParagraph"/>
              <w:numPr>
                <w:ilvl w:val="0"/>
                <w:numId w:val="30"/>
              </w:numPr>
              <w:tabs>
                <w:tab w:val="left" w:pos="393"/>
                <w:tab w:val="left" w:pos="394"/>
              </w:tabs>
              <w:spacing w:before="78"/>
              <w:ind w:hanging="286"/>
              <w:rPr>
                <w:i/>
                <w:sz w:val="18"/>
              </w:rPr>
            </w:pPr>
            <w:r w:rsidRPr="00633262">
              <w:rPr>
                <w:sz w:val="18"/>
              </w:rPr>
              <w:t>Address</w:t>
            </w:r>
            <w:r w:rsidRPr="00633262">
              <w:rPr>
                <w:spacing w:val="-1"/>
                <w:sz w:val="18"/>
              </w:rPr>
              <w:t xml:space="preserve"> </w:t>
            </w:r>
            <w:r w:rsidRPr="00633262">
              <w:rPr>
                <w:sz w:val="18"/>
              </w:rPr>
              <w:t>requirements</w:t>
            </w:r>
            <w:r w:rsidRPr="00633262">
              <w:rPr>
                <w:spacing w:val="-1"/>
                <w:sz w:val="18"/>
              </w:rPr>
              <w:t xml:space="preserve"> </w:t>
            </w:r>
            <w:r w:rsidRPr="00633262">
              <w:rPr>
                <w:sz w:val="18"/>
              </w:rPr>
              <w:t>outlined</w:t>
            </w:r>
            <w:r w:rsidRPr="00633262">
              <w:rPr>
                <w:spacing w:val="-1"/>
                <w:sz w:val="18"/>
              </w:rPr>
              <w:t xml:space="preserve"> </w:t>
            </w:r>
            <w:r w:rsidRPr="00633262">
              <w:rPr>
                <w:sz w:val="18"/>
              </w:rPr>
              <w:t>in</w:t>
            </w:r>
            <w:r w:rsidRPr="00633262">
              <w:rPr>
                <w:spacing w:val="-2"/>
                <w:sz w:val="18"/>
              </w:rPr>
              <w:t xml:space="preserve"> </w:t>
            </w:r>
            <w:r w:rsidRPr="00633262">
              <w:rPr>
                <w:sz w:val="18"/>
              </w:rPr>
              <w:t>the</w:t>
            </w:r>
            <w:r w:rsidRPr="00633262">
              <w:rPr>
                <w:spacing w:val="-1"/>
                <w:sz w:val="18"/>
              </w:rPr>
              <w:t xml:space="preserve"> </w:t>
            </w:r>
            <w:r w:rsidRPr="00633262">
              <w:rPr>
                <w:i/>
                <w:sz w:val="18"/>
              </w:rPr>
              <w:t>Aboriginal</w:t>
            </w:r>
            <w:r w:rsidRPr="00633262">
              <w:rPr>
                <w:i/>
                <w:spacing w:val="-1"/>
                <w:sz w:val="18"/>
              </w:rPr>
              <w:t xml:space="preserve"> </w:t>
            </w:r>
            <w:r w:rsidRPr="00633262">
              <w:rPr>
                <w:i/>
                <w:sz w:val="18"/>
              </w:rPr>
              <w:t>Heritage</w:t>
            </w:r>
            <w:r w:rsidRPr="00633262">
              <w:rPr>
                <w:i/>
                <w:spacing w:val="-1"/>
                <w:sz w:val="18"/>
              </w:rPr>
              <w:t xml:space="preserve"> </w:t>
            </w:r>
            <w:r w:rsidRPr="00633262">
              <w:rPr>
                <w:i/>
                <w:sz w:val="18"/>
              </w:rPr>
              <w:t>Act</w:t>
            </w:r>
            <w:r w:rsidRPr="00633262">
              <w:rPr>
                <w:i/>
                <w:spacing w:val="-1"/>
                <w:sz w:val="18"/>
              </w:rPr>
              <w:t xml:space="preserve"> </w:t>
            </w:r>
            <w:r w:rsidRPr="00633262">
              <w:rPr>
                <w:i/>
                <w:sz w:val="18"/>
              </w:rPr>
              <w:t>2006</w:t>
            </w:r>
          </w:p>
          <w:p w14:paraId="6F9E8F6B" w14:textId="77777777" w:rsidR="006114A9" w:rsidRPr="00633262" w:rsidRDefault="00B45235">
            <w:pPr>
              <w:pStyle w:val="TableParagraph"/>
              <w:spacing w:before="43"/>
              <w:ind w:left="393"/>
              <w:rPr>
                <w:sz w:val="18"/>
              </w:rPr>
            </w:pPr>
            <w:r w:rsidRPr="00633262">
              <w:rPr>
                <w:sz w:val="18"/>
              </w:rPr>
              <w:t>(Vic)</w:t>
            </w:r>
            <w:r w:rsidRPr="00633262">
              <w:rPr>
                <w:spacing w:val="-1"/>
                <w:sz w:val="18"/>
              </w:rPr>
              <w:t xml:space="preserve"> </w:t>
            </w:r>
            <w:r w:rsidRPr="00633262">
              <w:rPr>
                <w:sz w:val="18"/>
              </w:rPr>
              <w:t>and</w:t>
            </w:r>
            <w:r w:rsidRPr="00633262">
              <w:rPr>
                <w:spacing w:val="-1"/>
                <w:sz w:val="18"/>
              </w:rPr>
              <w:t xml:space="preserve"> </w:t>
            </w:r>
            <w:r w:rsidRPr="00633262">
              <w:rPr>
                <w:sz w:val="18"/>
              </w:rPr>
              <w:t>Aboriginal</w:t>
            </w:r>
            <w:r w:rsidRPr="00633262">
              <w:rPr>
                <w:spacing w:val="-2"/>
                <w:sz w:val="18"/>
              </w:rPr>
              <w:t xml:space="preserve"> </w:t>
            </w:r>
            <w:r w:rsidRPr="00633262">
              <w:rPr>
                <w:sz w:val="18"/>
              </w:rPr>
              <w:t>Heritage</w:t>
            </w:r>
            <w:r w:rsidRPr="00633262">
              <w:rPr>
                <w:spacing w:val="-1"/>
                <w:sz w:val="18"/>
              </w:rPr>
              <w:t xml:space="preserve"> </w:t>
            </w:r>
            <w:r w:rsidRPr="00633262">
              <w:rPr>
                <w:sz w:val="18"/>
              </w:rPr>
              <w:t>Regulations</w:t>
            </w:r>
            <w:r w:rsidRPr="00633262">
              <w:rPr>
                <w:spacing w:val="-1"/>
                <w:sz w:val="18"/>
              </w:rPr>
              <w:t xml:space="preserve"> </w:t>
            </w:r>
            <w:r w:rsidRPr="00633262">
              <w:rPr>
                <w:sz w:val="18"/>
              </w:rPr>
              <w:t>2018.</w:t>
            </w:r>
          </w:p>
          <w:p w14:paraId="30F0E153" w14:textId="77777777" w:rsidR="006114A9" w:rsidRPr="00633262" w:rsidRDefault="00B45235">
            <w:pPr>
              <w:pStyle w:val="TableParagraph"/>
              <w:numPr>
                <w:ilvl w:val="0"/>
                <w:numId w:val="30"/>
              </w:numPr>
              <w:tabs>
                <w:tab w:val="left" w:pos="393"/>
                <w:tab w:val="left" w:pos="394"/>
              </w:tabs>
              <w:spacing w:line="288" w:lineRule="auto"/>
              <w:ind w:right="328"/>
              <w:rPr>
                <w:sz w:val="18"/>
              </w:rPr>
            </w:pPr>
            <w:r w:rsidRPr="00633262">
              <w:rPr>
                <w:sz w:val="18"/>
              </w:rPr>
              <w:t>Site specific management conditions to either avoid Aboriginal</w:t>
            </w:r>
            <w:r w:rsidRPr="00633262">
              <w:rPr>
                <w:spacing w:val="1"/>
                <w:sz w:val="18"/>
              </w:rPr>
              <w:t xml:space="preserve"> </w:t>
            </w:r>
            <w:r w:rsidRPr="00633262">
              <w:rPr>
                <w:sz w:val="18"/>
              </w:rPr>
              <w:t>cultural</w:t>
            </w:r>
            <w:r w:rsidRPr="00633262">
              <w:rPr>
                <w:spacing w:val="-2"/>
                <w:sz w:val="18"/>
              </w:rPr>
              <w:t xml:space="preserve"> </w:t>
            </w:r>
            <w:r w:rsidRPr="00633262">
              <w:rPr>
                <w:sz w:val="18"/>
              </w:rPr>
              <w:t>heritage</w:t>
            </w:r>
            <w:r w:rsidRPr="00633262">
              <w:rPr>
                <w:spacing w:val="-2"/>
                <w:sz w:val="18"/>
              </w:rPr>
              <w:t xml:space="preserve"> </w:t>
            </w:r>
            <w:r w:rsidRPr="00633262">
              <w:rPr>
                <w:sz w:val="18"/>
              </w:rPr>
              <w:t>places</w:t>
            </w:r>
            <w:r w:rsidRPr="00633262">
              <w:rPr>
                <w:spacing w:val="-2"/>
                <w:sz w:val="18"/>
              </w:rPr>
              <w:t xml:space="preserve"> </w:t>
            </w:r>
            <w:r w:rsidRPr="00633262">
              <w:rPr>
                <w:sz w:val="18"/>
              </w:rPr>
              <w:t>or</w:t>
            </w:r>
            <w:r w:rsidRPr="00633262">
              <w:rPr>
                <w:spacing w:val="-2"/>
                <w:sz w:val="18"/>
              </w:rPr>
              <w:t xml:space="preserve"> </w:t>
            </w:r>
            <w:r w:rsidRPr="00633262">
              <w:rPr>
                <w:sz w:val="18"/>
              </w:rPr>
              <w:t>mitigate</w:t>
            </w:r>
            <w:r w:rsidRPr="00633262">
              <w:rPr>
                <w:spacing w:val="-2"/>
                <w:sz w:val="18"/>
              </w:rPr>
              <w:t xml:space="preserve"> </w:t>
            </w:r>
            <w:r w:rsidRPr="00633262">
              <w:rPr>
                <w:sz w:val="18"/>
              </w:rPr>
              <w:t>impacts</w:t>
            </w:r>
            <w:r w:rsidRPr="00633262">
              <w:rPr>
                <w:spacing w:val="-2"/>
                <w:sz w:val="18"/>
              </w:rPr>
              <w:t xml:space="preserve"> </w:t>
            </w:r>
            <w:r w:rsidRPr="00633262">
              <w:rPr>
                <w:sz w:val="18"/>
              </w:rPr>
              <w:t>to</w:t>
            </w:r>
            <w:r w:rsidRPr="00633262">
              <w:rPr>
                <w:spacing w:val="-2"/>
                <w:sz w:val="18"/>
              </w:rPr>
              <w:t xml:space="preserve"> </w:t>
            </w:r>
            <w:r w:rsidRPr="00633262">
              <w:rPr>
                <w:sz w:val="18"/>
              </w:rPr>
              <w:t>them</w:t>
            </w:r>
            <w:r w:rsidRPr="00633262">
              <w:rPr>
                <w:spacing w:val="-2"/>
                <w:sz w:val="18"/>
              </w:rPr>
              <w:t xml:space="preserve"> </w:t>
            </w:r>
            <w:r w:rsidRPr="00633262">
              <w:rPr>
                <w:sz w:val="18"/>
              </w:rPr>
              <w:t>during</w:t>
            </w:r>
            <w:r w:rsidRPr="00633262">
              <w:rPr>
                <w:spacing w:val="-2"/>
                <w:sz w:val="18"/>
              </w:rPr>
              <w:t xml:space="preserve"> </w:t>
            </w:r>
            <w:r w:rsidRPr="00633262">
              <w:rPr>
                <w:sz w:val="18"/>
              </w:rPr>
              <w:t>project</w:t>
            </w:r>
            <w:r w:rsidRPr="00633262">
              <w:rPr>
                <w:spacing w:val="-47"/>
                <w:sz w:val="18"/>
              </w:rPr>
              <w:t xml:space="preserve"> </w:t>
            </w:r>
            <w:r w:rsidRPr="00633262">
              <w:rPr>
                <w:sz w:val="18"/>
              </w:rPr>
              <w:t>construction,</w:t>
            </w:r>
            <w:r w:rsidRPr="00633262">
              <w:rPr>
                <w:spacing w:val="-1"/>
                <w:sz w:val="18"/>
              </w:rPr>
              <w:t xml:space="preserve"> </w:t>
            </w:r>
            <w:r w:rsidRPr="00633262">
              <w:rPr>
                <w:sz w:val="18"/>
              </w:rPr>
              <w:t>operations and closure phases.</w:t>
            </w:r>
          </w:p>
          <w:p w14:paraId="240104E5" w14:textId="77777777" w:rsidR="006114A9" w:rsidRPr="00633262" w:rsidRDefault="00B45235">
            <w:pPr>
              <w:pStyle w:val="TableParagraph"/>
              <w:numPr>
                <w:ilvl w:val="0"/>
                <w:numId w:val="30"/>
              </w:numPr>
              <w:tabs>
                <w:tab w:val="left" w:pos="393"/>
                <w:tab w:val="left" w:pos="394"/>
              </w:tabs>
              <w:spacing w:before="49" w:line="288" w:lineRule="auto"/>
              <w:ind w:right="206"/>
              <w:rPr>
                <w:sz w:val="18"/>
              </w:rPr>
            </w:pPr>
            <w:r w:rsidRPr="00633262">
              <w:rPr>
                <w:sz w:val="18"/>
              </w:rPr>
              <w:t>Contingency measures (i.e., chance finds protocol) that provide</w:t>
            </w:r>
            <w:r w:rsidRPr="00633262">
              <w:rPr>
                <w:spacing w:val="1"/>
                <w:sz w:val="18"/>
              </w:rPr>
              <w:t xml:space="preserve"> </w:t>
            </w:r>
            <w:r w:rsidRPr="00633262">
              <w:rPr>
                <w:sz w:val="18"/>
              </w:rPr>
              <w:t>clear instructions to be followed in the event that Aboriginal cultural</w:t>
            </w:r>
            <w:r w:rsidRPr="00633262">
              <w:rPr>
                <w:spacing w:val="-48"/>
                <w:sz w:val="18"/>
              </w:rPr>
              <w:t xml:space="preserve"> </w:t>
            </w:r>
            <w:r w:rsidRPr="00633262">
              <w:rPr>
                <w:sz w:val="18"/>
              </w:rPr>
              <w:t>heritages</w:t>
            </w:r>
            <w:r w:rsidRPr="00633262">
              <w:rPr>
                <w:spacing w:val="-1"/>
                <w:sz w:val="18"/>
              </w:rPr>
              <w:t xml:space="preserve"> </w:t>
            </w:r>
            <w:r w:rsidRPr="00633262">
              <w:rPr>
                <w:sz w:val="18"/>
              </w:rPr>
              <w:t>places or materials</w:t>
            </w:r>
            <w:r w:rsidRPr="00633262">
              <w:rPr>
                <w:spacing w:val="1"/>
                <w:sz w:val="18"/>
              </w:rPr>
              <w:t xml:space="preserve"> </w:t>
            </w:r>
            <w:r w:rsidRPr="00633262">
              <w:rPr>
                <w:sz w:val="18"/>
              </w:rPr>
              <w:t>are</w:t>
            </w:r>
            <w:r w:rsidRPr="00633262">
              <w:rPr>
                <w:spacing w:val="-1"/>
                <w:sz w:val="18"/>
              </w:rPr>
              <w:t xml:space="preserve"> </w:t>
            </w:r>
            <w:r w:rsidRPr="00633262">
              <w:rPr>
                <w:sz w:val="18"/>
              </w:rPr>
              <w:t>discovered.</w:t>
            </w:r>
          </w:p>
        </w:tc>
        <w:tc>
          <w:tcPr>
            <w:tcW w:w="3119" w:type="dxa"/>
          </w:tcPr>
          <w:p w14:paraId="56259391" w14:textId="77777777" w:rsidR="006114A9" w:rsidRPr="00633262" w:rsidRDefault="00B45235">
            <w:pPr>
              <w:pStyle w:val="TableParagraph"/>
              <w:ind w:left="109"/>
              <w:rPr>
                <w:sz w:val="18"/>
              </w:rPr>
            </w:pPr>
            <w:r w:rsidRPr="00633262">
              <w:rPr>
                <w:sz w:val="18"/>
              </w:rPr>
              <w:t>AV</w:t>
            </w:r>
            <w:r w:rsidRPr="00633262">
              <w:rPr>
                <w:spacing w:val="-1"/>
                <w:sz w:val="18"/>
              </w:rPr>
              <w:t xml:space="preserve"> </w:t>
            </w:r>
            <w:r w:rsidRPr="00633262">
              <w:rPr>
                <w:sz w:val="18"/>
              </w:rPr>
              <w:t>(GLaWAC)</w:t>
            </w:r>
          </w:p>
        </w:tc>
      </w:tr>
    </w:tbl>
    <w:p w14:paraId="26AA08E3" w14:textId="77777777" w:rsidR="006114A9" w:rsidRPr="00633262" w:rsidRDefault="006114A9">
      <w:pPr>
        <w:rPr>
          <w:sz w:val="18"/>
        </w:rPr>
        <w:sectPr w:rsidR="006114A9" w:rsidRPr="00633262">
          <w:pgSz w:w="16840" w:h="11910" w:orient="landscape"/>
          <w:pgMar w:top="1180" w:right="1020" w:bottom="880" w:left="1020" w:header="346" w:footer="686" w:gutter="0"/>
          <w:cols w:space="720"/>
        </w:sectPr>
      </w:pPr>
    </w:p>
    <w:p w14:paraId="6423A7BB" w14:textId="77777777" w:rsidR="006114A9" w:rsidRPr="00633262" w:rsidRDefault="00B45235">
      <w:pPr>
        <w:spacing w:before="82" w:line="264" w:lineRule="auto"/>
        <w:ind w:left="6922" w:right="98" w:hanging="347"/>
        <w:jc w:val="right"/>
        <w:rPr>
          <w:sz w:val="16"/>
        </w:rPr>
      </w:pPr>
      <w:r w:rsidRPr="00633262">
        <w:rPr>
          <w:color w:val="9B880E"/>
          <w:sz w:val="16"/>
        </w:rPr>
        <w:t>Fingerboards Mineral Sands Project</w:t>
      </w:r>
      <w:r w:rsidRPr="00633262">
        <w:rPr>
          <w:color w:val="9B880E"/>
          <w:spacing w:val="-42"/>
          <w:sz w:val="16"/>
        </w:rPr>
        <w:t xml:space="preserve"> </w:t>
      </w:r>
      <w:r w:rsidRPr="00633262">
        <w:rPr>
          <w:color w:val="9B880E"/>
          <w:sz w:val="16"/>
        </w:rPr>
        <w:t>Environment</w:t>
      </w:r>
      <w:r w:rsidRPr="00633262">
        <w:rPr>
          <w:color w:val="9B880E"/>
          <w:spacing w:val="-8"/>
          <w:sz w:val="16"/>
        </w:rPr>
        <w:t xml:space="preserve"> </w:t>
      </w:r>
      <w:r w:rsidRPr="00633262">
        <w:rPr>
          <w:color w:val="9B880E"/>
          <w:sz w:val="16"/>
        </w:rPr>
        <w:t>Effects</w:t>
      </w:r>
      <w:r w:rsidRPr="00633262">
        <w:rPr>
          <w:color w:val="9B880E"/>
          <w:spacing w:val="-7"/>
          <w:sz w:val="16"/>
        </w:rPr>
        <w:t xml:space="preserve"> </w:t>
      </w:r>
      <w:r w:rsidRPr="00633262">
        <w:rPr>
          <w:color w:val="9B880E"/>
          <w:sz w:val="16"/>
        </w:rPr>
        <w:t>Statement</w:t>
      </w:r>
    </w:p>
    <w:p w14:paraId="46E6A4C6" w14:textId="77777777" w:rsidR="006114A9" w:rsidRPr="00633262" w:rsidRDefault="006114A9">
      <w:pPr>
        <w:pStyle w:val="BodyText"/>
      </w:pPr>
    </w:p>
    <w:p w14:paraId="194C12BA" w14:textId="77777777" w:rsidR="006114A9" w:rsidRPr="00633262" w:rsidRDefault="006114A9">
      <w:pPr>
        <w:pStyle w:val="BodyText"/>
        <w:spacing w:before="9"/>
        <w:rPr>
          <w:sz w:val="26"/>
        </w:rPr>
      </w:pPr>
    </w:p>
    <w:p w14:paraId="16773866" w14:textId="77777777" w:rsidR="006114A9" w:rsidRPr="00633262" w:rsidRDefault="00B45235">
      <w:pPr>
        <w:pStyle w:val="Heading2"/>
        <w:numPr>
          <w:ilvl w:val="2"/>
          <w:numId w:val="103"/>
        </w:numPr>
        <w:tabs>
          <w:tab w:val="left" w:pos="1234"/>
          <w:tab w:val="left" w:pos="1235"/>
        </w:tabs>
        <w:spacing w:before="91"/>
      </w:pPr>
      <w:bookmarkStart w:id="596" w:name="12.4.6_Procedures"/>
      <w:bookmarkEnd w:id="596"/>
      <w:r w:rsidRPr="00633262">
        <w:t>Procedures</w:t>
      </w:r>
    </w:p>
    <w:p w14:paraId="76BB57D3" w14:textId="77777777" w:rsidR="006114A9" w:rsidRPr="00633262" w:rsidRDefault="00B45235">
      <w:pPr>
        <w:pStyle w:val="BodyText"/>
        <w:spacing w:before="200" w:line="288" w:lineRule="auto"/>
        <w:ind w:left="100" w:right="295"/>
      </w:pPr>
      <w:r w:rsidRPr="00633262">
        <w:t>Kalbar will develop procedures setting out how activities in the management plans would be</w:t>
      </w:r>
      <w:r w:rsidRPr="00633262">
        <w:rPr>
          <w:spacing w:val="1"/>
        </w:rPr>
        <w:t xml:space="preserve"> </w:t>
      </w:r>
      <w:r w:rsidRPr="00633262">
        <w:t>implemented. Procedures will apply across key risk mitigation activities and would likely include (but</w:t>
      </w:r>
      <w:r w:rsidRPr="00633262">
        <w:rPr>
          <w:spacing w:val="-53"/>
        </w:rPr>
        <w:t xml:space="preserve"> </w:t>
      </w:r>
      <w:r w:rsidRPr="00633262">
        <w:t>not</w:t>
      </w:r>
      <w:r w:rsidRPr="00633262">
        <w:rPr>
          <w:spacing w:val="-1"/>
        </w:rPr>
        <w:t xml:space="preserve"> </w:t>
      </w:r>
      <w:r w:rsidRPr="00633262">
        <w:t>be limited</w:t>
      </w:r>
      <w:r w:rsidRPr="00633262">
        <w:rPr>
          <w:spacing w:val="-1"/>
        </w:rPr>
        <w:t xml:space="preserve"> </w:t>
      </w:r>
      <w:r w:rsidRPr="00633262">
        <w:t>to):</w:t>
      </w:r>
    </w:p>
    <w:p w14:paraId="0C253164" w14:textId="77777777" w:rsidR="006114A9" w:rsidRPr="00633262" w:rsidRDefault="00B45235">
      <w:pPr>
        <w:pStyle w:val="ListParagraph"/>
        <w:numPr>
          <w:ilvl w:val="0"/>
          <w:numId w:val="102"/>
        </w:numPr>
        <w:tabs>
          <w:tab w:val="left" w:pos="385"/>
        </w:tabs>
        <w:spacing w:before="121"/>
        <w:rPr>
          <w:sz w:val="20"/>
        </w:rPr>
      </w:pPr>
      <w:r w:rsidRPr="00633262">
        <w:rPr>
          <w:b/>
          <w:sz w:val="20"/>
        </w:rPr>
        <w:t xml:space="preserve">Record control: </w:t>
      </w:r>
      <w:r w:rsidRPr="00633262">
        <w:rPr>
          <w:sz w:val="20"/>
        </w:rPr>
        <w:t>How records</w:t>
      </w:r>
      <w:r w:rsidRPr="00633262">
        <w:rPr>
          <w:spacing w:val="-2"/>
          <w:sz w:val="20"/>
        </w:rPr>
        <w:t xml:space="preserve"> </w:t>
      </w:r>
      <w:r w:rsidRPr="00633262">
        <w:rPr>
          <w:sz w:val="20"/>
        </w:rPr>
        <w:t>will be taken,</w:t>
      </w:r>
      <w:r w:rsidRPr="00633262">
        <w:rPr>
          <w:spacing w:val="-1"/>
          <w:sz w:val="20"/>
        </w:rPr>
        <w:t xml:space="preserve"> </w:t>
      </w:r>
      <w:r w:rsidRPr="00633262">
        <w:rPr>
          <w:sz w:val="20"/>
        </w:rPr>
        <w:t>stored</w:t>
      </w:r>
      <w:r w:rsidRPr="00633262">
        <w:rPr>
          <w:spacing w:val="-1"/>
          <w:sz w:val="20"/>
        </w:rPr>
        <w:t xml:space="preserve"> </w:t>
      </w:r>
      <w:r w:rsidRPr="00633262">
        <w:rPr>
          <w:sz w:val="20"/>
        </w:rPr>
        <w:t>and</w:t>
      </w:r>
      <w:r w:rsidRPr="00633262">
        <w:rPr>
          <w:spacing w:val="-1"/>
          <w:sz w:val="20"/>
        </w:rPr>
        <w:t xml:space="preserve"> </w:t>
      </w:r>
      <w:r w:rsidRPr="00633262">
        <w:rPr>
          <w:sz w:val="20"/>
        </w:rPr>
        <w:t>distributed.</w:t>
      </w:r>
    </w:p>
    <w:p w14:paraId="09E486FF" w14:textId="77777777" w:rsidR="006114A9" w:rsidRPr="00633262" w:rsidRDefault="00B45235">
      <w:pPr>
        <w:pStyle w:val="ListParagraph"/>
        <w:numPr>
          <w:ilvl w:val="0"/>
          <w:numId w:val="102"/>
        </w:numPr>
        <w:tabs>
          <w:tab w:val="left" w:pos="385"/>
        </w:tabs>
        <w:spacing w:before="44"/>
        <w:rPr>
          <w:sz w:val="20"/>
        </w:rPr>
      </w:pPr>
      <w:r w:rsidRPr="00633262">
        <w:rPr>
          <w:b/>
          <w:sz w:val="20"/>
        </w:rPr>
        <w:t>Complaints:</w:t>
      </w:r>
      <w:r w:rsidRPr="00633262">
        <w:rPr>
          <w:b/>
          <w:spacing w:val="-3"/>
          <w:sz w:val="20"/>
        </w:rPr>
        <w:t xml:space="preserve"> </w:t>
      </w:r>
      <w:r w:rsidRPr="00633262">
        <w:rPr>
          <w:sz w:val="20"/>
        </w:rPr>
        <w:t>How complaints will be</w:t>
      </w:r>
      <w:r w:rsidRPr="00633262">
        <w:rPr>
          <w:spacing w:val="-1"/>
          <w:sz w:val="20"/>
        </w:rPr>
        <w:t xml:space="preserve"> </w:t>
      </w:r>
      <w:r w:rsidRPr="00633262">
        <w:rPr>
          <w:sz w:val="20"/>
        </w:rPr>
        <w:t>recorded and</w:t>
      </w:r>
      <w:r w:rsidRPr="00633262">
        <w:rPr>
          <w:spacing w:val="-2"/>
          <w:sz w:val="20"/>
        </w:rPr>
        <w:t xml:space="preserve"> </w:t>
      </w:r>
      <w:r w:rsidRPr="00633262">
        <w:rPr>
          <w:sz w:val="20"/>
        </w:rPr>
        <w:t>responded</w:t>
      </w:r>
      <w:r w:rsidRPr="00633262">
        <w:rPr>
          <w:spacing w:val="-1"/>
          <w:sz w:val="20"/>
        </w:rPr>
        <w:t xml:space="preserve"> </w:t>
      </w:r>
      <w:r w:rsidRPr="00633262">
        <w:rPr>
          <w:sz w:val="20"/>
        </w:rPr>
        <w:t>to.</w:t>
      </w:r>
    </w:p>
    <w:p w14:paraId="1F1BAAEC" w14:textId="77777777" w:rsidR="006114A9" w:rsidRPr="00633262" w:rsidRDefault="00B45235">
      <w:pPr>
        <w:pStyle w:val="ListParagraph"/>
        <w:numPr>
          <w:ilvl w:val="0"/>
          <w:numId w:val="102"/>
        </w:numPr>
        <w:tabs>
          <w:tab w:val="left" w:pos="385"/>
        </w:tabs>
        <w:spacing w:before="44"/>
        <w:rPr>
          <w:sz w:val="20"/>
        </w:rPr>
      </w:pPr>
      <w:r w:rsidRPr="00633262">
        <w:rPr>
          <w:b/>
          <w:sz w:val="20"/>
        </w:rPr>
        <w:t>Monitoring:</w:t>
      </w:r>
      <w:r w:rsidRPr="00633262">
        <w:rPr>
          <w:b/>
          <w:spacing w:val="-1"/>
          <w:sz w:val="20"/>
        </w:rPr>
        <w:t xml:space="preserve"> </w:t>
      </w:r>
      <w:r w:rsidRPr="00633262">
        <w:rPr>
          <w:sz w:val="20"/>
        </w:rPr>
        <w:t>How monitoring activities</w:t>
      </w:r>
      <w:r w:rsidRPr="00633262">
        <w:rPr>
          <w:spacing w:val="-2"/>
          <w:sz w:val="20"/>
        </w:rPr>
        <w:t xml:space="preserve"> </w:t>
      </w:r>
      <w:r w:rsidRPr="00633262">
        <w:rPr>
          <w:sz w:val="20"/>
        </w:rPr>
        <w:t>will be conducted.</w:t>
      </w:r>
    </w:p>
    <w:p w14:paraId="0378E1C0" w14:textId="77777777" w:rsidR="006114A9" w:rsidRPr="00633262" w:rsidRDefault="00B45235">
      <w:pPr>
        <w:pStyle w:val="ListParagraph"/>
        <w:numPr>
          <w:ilvl w:val="0"/>
          <w:numId w:val="102"/>
        </w:numPr>
        <w:tabs>
          <w:tab w:val="left" w:pos="385"/>
        </w:tabs>
        <w:spacing w:before="45" w:line="283" w:lineRule="auto"/>
        <w:ind w:right="180"/>
        <w:rPr>
          <w:sz w:val="20"/>
        </w:rPr>
      </w:pPr>
      <w:r w:rsidRPr="00633262">
        <w:rPr>
          <w:b/>
          <w:sz w:val="20"/>
        </w:rPr>
        <w:t xml:space="preserve">Spill response: </w:t>
      </w:r>
      <w:r w:rsidRPr="00633262">
        <w:rPr>
          <w:sz w:val="20"/>
        </w:rPr>
        <w:t>Measures to be implemented to respond to spills, including need for water quality</w:t>
      </w:r>
      <w:r w:rsidRPr="00633262">
        <w:rPr>
          <w:spacing w:val="-53"/>
          <w:sz w:val="20"/>
        </w:rPr>
        <w:t xml:space="preserve"> </w:t>
      </w:r>
      <w:r w:rsidRPr="00633262">
        <w:rPr>
          <w:sz w:val="20"/>
        </w:rPr>
        <w:t>testing and reporting.</w:t>
      </w:r>
    </w:p>
    <w:p w14:paraId="4F793733" w14:textId="77777777" w:rsidR="006114A9" w:rsidRPr="00633262" w:rsidRDefault="006114A9">
      <w:pPr>
        <w:pStyle w:val="BodyText"/>
        <w:spacing w:before="8"/>
        <w:rPr>
          <w:sz w:val="31"/>
        </w:rPr>
      </w:pPr>
    </w:p>
    <w:p w14:paraId="78477F0F" w14:textId="77777777" w:rsidR="006114A9" w:rsidRPr="00633262" w:rsidRDefault="00B45235">
      <w:pPr>
        <w:pStyle w:val="Heading2"/>
        <w:numPr>
          <w:ilvl w:val="2"/>
          <w:numId w:val="103"/>
        </w:numPr>
        <w:tabs>
          <w:tab w:val="left" w:pos="1234"/>
          <w:tab w:val="left" w:pos="1235"/>
        </w:tabs>
      </w:pPr>
      <w:bookmarkStart w:id="597" w:name="12.4.7_Environmental_mitigation_measures"/>
      <w:bookmarkEnd w:id="597"/>
      <w:r w:rsidRPr="00633262">
        <w:t>Environmental</w:t>
      </w:r>
      <w:r w:rsidRPr="00633262">
        <w:rPr>
          <w:spacing w:val="-2"/>
        </w:rPr>
        <w:t xml:space="preserve"> </w:t>
      </w:r>
      <w:r w:rsidRPr="00633262">
        <w:t>mitigation</w:t>
      </w:r>
      <w:r w:rsidRPr="00633262">
        <w:rPr>
          <w:spacing w:val="-4"/>
        </w:rPr>
        <w:t xml:space="preserve"> </w:t>
      </w:r>
      <w:r w:rsidRPr="00633262">
        <w:t>measures</w:t>
      </w:r>
    </w:p>
    <w:p w14:paraId="063BA2FF" w14:textId="3ACA1CB8" w:rsidR="007D2E1B" w:rsidRDefault="00D6436C">
      <w:pPr>
        <w:pStyle w:val="BodyText"/>
        <w:spacing w:before="201" w:line="288" w:lineRule="auto"/>
        <w:ind w:left="100" w:right="405"/>
        <w:rPr>
          <w:ins w:id="598" w:author="Sean" w:date="2021-06-14T18:10:00Z"/>
        </w:rPr>
      </w:pPr>
      <w:ins w:id="599" w:author="Sean" w:date="2021-06-14T18:05:00Z">
        <w:r>
          <w:t>[</w:t>
        </w:r>
      </w:ins>
      <w:ins w:id="600" w:author="Sean" w:date="2021-06-14T18:10:00Z">
        <w:r w:rsidR="007D2E1B">
          <w:t xml:space="preserve">Note concerning consistency between </w:t>
        </w:r>
      </w:ins>
      <w:ins w:id="601" w:author="W&amp;C Users" w:date="2021-06-14T21:53:00Z">
        <w:r w:rsidR="00E7129F">
          <w:t xml:space="preserve">the mitigation </w:t>
        </w:r>
      </w:ins>
      <w:ins w:id="602" w:author="W&amp;C Users" w:date="2021-06-14T21:54:00Z">
        <w:r w:rsidR="00E7129F">
          <w:t xml:space="preserve">measures shown in </w:t>
        </w:r>
      </w:ins>
      <w:ins w:id="603" w:author="Sean" w:date="2021-06-14T18:10:00Z">
        <w:r w:rsidR="007D2E1B">
          <w:t>A</w:t>
        </w:r>
      </w:ins>
      <w:ins w:id="604" w:author="W&amp;C Users" w:date="2021-06-14T21:49:00Z">
        <w:r w:rsidR="00ED5C8F">
          <w:t>ttachment</w:t>
        </w:r>
      </w:ins>
      <w:ins w:id="605" w:author="Sean" w:date="2021-06-14T18:10:00Z">
        <w:r w:rsidR="007D2E1B">
          <w:t xml:space="preserve"> H </w:t>
        </w:r>
      </w:ins>
      <w:ins w:id="606" w:author="W&amp;C Users" w:date="2021-06-14T21:54:00Z">
        <w:r w:rsidR="00E7129F">
          <w:t xml:space="preserve">to the EES and the </w:t>
        </w:r>
      </w:ins>
      <w:ins w:id="607" w:author="Sean" w:date="2021-06-14T18:10:00Z">
        <w:r w:rsidR="007D2E1B">
          <w:t>Draft Work Plan:</w:t>
        </w:r>
      </w:ins>
    </w:p>
    <w:p w14:paraId="309E7C2A" w14:textId="385105E5" w:rsidR="007D2E1B" w:rsidRDefault="007D2E1B" w:rsidP="00E7129F">
      <w:pPr>
        <w:pStyle w:val="BodyText"/>
        <w:numPr>
          <w:ilvl w:val="0"/>
          <w:numId w:val="108"/>
        </w:numPr>
        <w:spacing w:before="201" w:line="288" w:lineRule="auto"/>
        <w:ind w:right="405"/>
        <w:rPr>
          <w:ins w:id="608" w:author="Sean" w:date="2021-06-14T18:11:00Z"/>
        </w:rPr>
      </w:pPr>
      <w:ins w:id="609" w:author="Sean" w:date="2021-06-14T18:10:00Z">
        <w:r>
          <w:t>M</w:t>
        </w:r>
      </w:ins>
      <w:ins w:id="610" w:author="Sean" w:date="2021-06-14T18:05:00Z">
        <w:r w:rsidR="00D6436C">
          <w:t xml:space="preserve">itigations </w:t>
        </w:r>
      </w:ins>
      <w:ins w:id="611" w:author="W&amp;C Users" w:date="2021-06-14T21:58:00Z">
        <w:r w:rsidR="00E7129F">
          <w:t xml:space="preserve">are </w:t>
        </w:r>
      </w:ins>
      <w:ins w:id="612" w:author="Sean" w:date="2021-06-14T18:05:00Z">
        <w:r w:rsidR="00D6436C">
          <w:t>listed in A</w:t>
        </w:r>
      </w:ins>
      <w:ins w:id="613" w:author="W&amp;C Users" w:date="2021-06-14T21:49:00Z">
        <w:r w:rsidR="00E7129F">
          <w:t>ttachment</w:t>
        </w:r>
      </w:ins>
      <w:ins w:id="614" w:author="Sean" w:date="2021-06-14T18:05:00Z">
        <w:r w:rsidR="00D6436C">
          <w:t xml:space="preserve"> H of the EES with identifiers such as </w:t>
        </w:r>
      </w:ins>
      <w:ins w:id="615" w:author="Sean" w:date="2021-06-14T18:08:00Z">
        <w:r w:rsidR="00D6436C">
          <w:t>‘</w:t>
        </w:r>
      </w:ins>
      <w:ins w:id="616" w:author="Sean" w:date="2021-06-14T18:05:00Z">
        <w:r w:rsidR="00D6436C">
          <w:t>NV04</w:t>
        </w:r>
      </w:ins>
      <w:ins w:id="617" w:author="Sean" w:date="2021-06-14T18:08:00Z">
        <w:r w:rsidR="00D6436C">
          <w:t>’</w:t>
        </w:r>
      </w:ins>
      <w:ins w:id="618" w:author="W&amp;C Users" w:date="2021-06-14T21:58:00Z">
        <w:r w:rsidR="00E7129F">
          <w:t xml:space="preserve">. These </w:t>
        </w:r>
      </w:ins>
      <w:ins w:id="619" w:author="W&amp;C Users" w:date="2021-06-14T21:55:00Z">
        <w:r w:rsidR="00E7129F">
          <w:t xml:space="preserve">are </w:t>
        </w:r>
      </w:ins>
      <w:ins w:id="620" w:author="Sean" w:date="2021-06-14T18:06:00Z">
        <w:r w:rsidR="00D6436C">
          <w:t>equivalent in substance, albeit with slightly different</w:t>
        </w:r>
      </w:ins>
      <w:ins w:id="621" w:author="Sean" w:date="2021-06-14T18:11:00Z">
        <w:r>
          <w:t xml:space="preserve"> word</w:t>
        </w:r>
      </w:ins>
      <w:ins w:id="622" w:author="W&amp;C Users" w:date="2021-06-14T21:56:00Z">
        <w:r w:rsidR="00E7129F">
          <w:t>ing</w:t>
        </w:r>
      </w:ins>
      <w:ins w:id="623" w:author="W&amp;C Users" w:date="2021-06-14T21:58:00Z">
        <w:r w:rsidR="00E7129F">
          <w:t>,</w:t>
        </w:r>
      </w:ins>
      <w:ins w:id="624" w:author="W&amp;C Users" w:date="2021-06-14T21:56:00Z">
        <w:r w:rsidR="00E7129F">
          <w:t xml:space="preserve"> to the </w:t>
        </w:r>
      </w:ins>
      <w:ins w:id="625" w:author="Sean" w:date="2021-06-14T18:06:00Z">
        <w:r w:rsidR="00D6436C">
          <w:t xml:space="preserve">mitigations </w:t>
        </w:r>
      </w:ins>
      <w:ins w:id="626" w:author="Sean" w:date="2021-06-14T18:11:00Z">
        <w:r>
          <w:t>appearing</w:t>
        </w:r>
      </w:ins>
      <w:ins w:id="627" w:author="Sean" w:date="2021-06-14T18:06:00Z">
        <w:r w:rsidR="00D6436C">
          <w:t xml:space="preserve"> in the Draft Work Plan</w:t>
        </w:r>
      </w:ins>
      <w:ins w:id="628" w:author="Sean" w:date="2021-06-14T18:08:00Z">
        <w:r w:rsidR="00D6436C">
          <w:t xml:space="preserve"> (cross referenced in the same manner, e.g.</w:t>
        </w:r>
      </w:ins>
      <w:ins w:id="629" w:author="Sean" w:date="2021-06-14T18:12:00Z">
        <w:r>
          <w:t>,</w:t>
        </w:r>
      </w:ins>
      <w:ins w:id="630" w:author="Sean" w:date="2021-06-14T18:08:00Z">
        <w:r w:rsidR="00D6436C">
          <w:t xml:space="preserve"> ‘NV04’ in the Work Plan should match in substance ‘NV04’ in A</w:t>
        </w:r>
      </w:ins>
      <w:ins w:id="631" w:author="W&amp;C Users" w:date="2021-06-14T21:50:00Z">
        <w:r w:rsidR="00E7129F">
          <w:t>ttachment</w:t>
        </w:r>
      </w:ins>
      <w:ins w:id="632" w:author="Sean" w:date="2021-06-14T18:08:00Z">
        <w:r w:rsidR="00D6436C">
          <w:t xml:space="preserve"> H</w:t>
        </w:r>
      </w:ins>
      <w:ins w:id="633" w:author="Sean" w:date="2021-06-14T18:11:00Z">
        <w:r>
          <w:t>)</w:t>
        </w:r>
      </w:ins>
      <w:ins w:id="634" w:author="Sean" w:date="2021-06-14T18:06:00Z">
        <w:r w:rsidR="00D6436C">
          <w:t xml:space="preserve">. </w:t>
        </w:r>
      </w:ins>
    </w:p>
    <w:p w14:paraId="016F022D" w14:textId="70B4DBD2" w:rsidR="00D6436C" w:rsidRDefault="00D6436C" w:rsidP="00E7129F">
      <w:pPr>
        <w:pStyle w:val="BodyText"/>
        <w:numPr>
          <w:ilvl w:val="0"/>
          <w:numId w:val="108"/>
        </w:numPr>
        <w:spacing w:before="201" w:line="288" w:lineRule="auto"/>
        <w:ind w:right="405"/>
        <w:rPr>
          <w:ins w:id="635" w:author="Sean" w:date="2021-06-14T18:05:00Z"/>
        </w:rPr>
      </w:pPr>
      <w:ins w:id="636" w:author="Sean" w:date="2021-06-14T18:09:00Z">
        <w:r>
          <w:t>For simplicity, Kalbar will only be updating the mitigation measures at A</w:t>
        </w:r>
      </w:ins>
      <w:ins w:id="637" w:author="W&amp;C Users" w:date="2021-06-14T21:50:00Z">
        <w:r w:rsidR="00E7129F">
          <w:t>ttachment</w:t>
        </w:r>
      </w:ins>
      <w:ins w:id="638" w:author="Sean" w:date="2021-06-14T18:09:00Z">
        <w:r>
          <w:t xml:space="preserve"> H. Any updates </w:t>
        </w:r>
      </w:ins>
      <w:ins w:id="639" w:author="Sean" w:date="2021-06-14T18:11:00Z">
        <w:r w:rsidR="007D2E1B">
          <w:t>to A</w:t>
        </w:r>
      </w:ins>
      <w:ins w:id="640" w:author="W&amp;C Users" w:date="2021-06-14T21:51:00Z">
        <w:r w:rsidR="00E7129F">
          <w:t>ttachment</w:t>
        </w:r>
      </w:ins>
      <w:ins w:id="641" w:author="Sean" w:date="2021-06-14T18:11:00Z">
        <w:r w:rsidR="007D2E1B">
          <w:t xml:space="preserve"> H </w:t>
        </w:r>
      </w:ins>
      <w:ins w:id="642" w:author="Sean" w:date="2021-06-14T18:09:00Z">
        <w:r>
          <w:t>are intended to apply also to the Draft Work Plan</w:t>
        </w:r>
      </w:ins>
      <w:ins w:id="643" w:author="Sean" w:date="2021-06-14T18:11:00Z">
        <w:r w:rsidR="007D2E1B">
          <w:t>.</w:t>
        </w:r>
      </w:ins>
      <w:ins w:id="644" w:author="Sean" w:date="2021-06-14T18:09:00Z">
        <w:r>
          <w:t>]</w:t>
        </w:r>
      </w:ins>
      <w:ins w:id="645" w:author="Sean" w:date="2021-06-14T18:07:00Z">
        <w:r>
          <w:t xml:space="preserve"> </w:t>
        </w:r>
      </w:ins>
    </w:p>
    <w:p w14:paraId="69E252FD" w14:textId="349634A9" w:rsidR="006114A9" w:rsidRPr="00633262" w:rsidRDefault="00B45235">
      <w:pPr>
        <w:pStyle w:val="BodyText"/>
        <w:spacing w:before="201" w:line="288" w:lineRule="auto"/>
        <w:ind w:left="100" w:right="405"/>
      </w:pPr>
      <w:r w:rsidRPr="00633262">
        <w:t>A detailed list of all mitigation measures proposed by Kalbar is provided in Attachment H. Relevant</w:t>
      </w:r>
      <w:r w:rsidRPr="00633262">
        <w:rPr>
          <w:spacing w:val="-53"/>
        </w:rPr>
        <w:t xml:space="preserve"> </w:t>
      </w:r>
      <w:r w:rsidRPr="00633262">
        <w:t>measures</w:t>
      </w:r>
      <w:r w:rsidRPr="00633262">
        <w:rPr>
          <w:spacing w:val="-2"/>
        </w:rPr>
        <w:t xml:space="preserve"> </w:t>
      </w:r>
      <w:r w:rsidRPr="00633262">
        <w:t>will</w:t>
      </w:r>
      <w:r w:rsidRPr="00633262">
        <w:rPr>
          <w:spacing w:val="-1"/>
        </w:rPr>
        <w:t xml:space="preserve"> </w:t>
      </w:r>
      <w:r w:rsidRPr="00633262">
        <w:t>be</w:t>
      </w:r>
      <w:r w:rsidRPr="00633262">
        <w:rPr>
          <w:spacing w:val="-1"/>
        </w:rPr>
        <w:t xml:space="preserve"> </w:t>
      </w:r>
      <w:r w:rsidRPr="00633262">
        <w:t>included in each of</w:t>
      </w:r>
      <w:r w:rsidRPr="00633262">
        <w:rPr>
          <w:spacing w:val="-1"/>
        </w:rPr>
        <w:t xml:space="preserve"> </w:t>
      </w:r>
      <w:r w:rsidRPr="00633262">
        <w:t>the management</w:t>
      </w:r>
      <w:r w:rsidRPr="00633262">
        <w:rPr>
          <w:spacing w:val="-1"/>
        </w:rPr>
        <w:t xml:space="preserve"> </w:t>
      </w:r>
      <w:r w:rsidRPr="00633262">
        <w:t>plans and</w:t>
      </w:r>
      <w:r w:rsidRPr="00633262">
        <w:rPr>
          <w:spacing w:val="-2"/>
        </w:rPr>
        <w:t xml:space="preserve"> </w:t>
      </w:r>
      <w:r w:rsidRPr="00633262">
        <w:t>sub-plans.</w:t>
      </w:r>
    </w:p>
    <w:p w14:paraId="2A96AD85" w14:textId="77777777" w:rsidR="006114A9" w:rsidRPr="00633262" w:rsidRDefault="006114A9">
      <w:pPr>
        <w:pStyle w:val="BodyText"/>
        <w:spacing w:before="5"/>
        <w:rPr>
          <w:sz w:val="17"/>
        </w:rPr>
      </w:pPr>
    </w:p>
    <w:p w14:paraId="718B9996" w14:textId="0CCB3C1D" w:rsidR="006114A9" w:rsidRPr="00633262" w:rsidRDefault="00B45235">
      <w:pPr>
        <w:pStyle w:val="BodyText"/>
        <w:ind w:left="100"/>
      </w:pPr>
      <w:r w:rsidRPr="00633262">
        <w:t>Mitigation</w:t>
      </w:r>
      <w:r w:rsidRPr="00633262">
        <w:rPr>
          <w:spacing w:val="-1"/>
        </w:rPr>
        <w:t xml:space="preserve"> </w:t>
      </w:r>
      <w:ins w:id="646" w:author="W&amp;C Users" w:date="2021-06-14T22:00:00Z">
        <w:r w:rsidR="00770ED2">
          <w:rPr>
            <w:spacing w:val="-1"/>
          </w:rPr>
          <w:t xml:space="preserve">measures </w:t>
        </w:r>
      </w:ins>
      <w:r w:rsidRPr="00633262">
        <w:t>will</w:t>
      </w:r>
      <w:r w:rsidRPr="00633262">
        <w:rPr>
          <w:spacing w:val="-2"/>
        </w:rPr>
        <w:t xml:space="preserve"> </w:t>
      </w:r>
      <w:r w:rsidRPr="00633262">
        <w:t>be</w:t>
      </w:r>
      <w:r w:rsidRPr="00633262">
        <w:rPr>
          <w:spacing w:val="-1"/>
        </w:rPr>
        <w:t xml:space="preserve"> </w:t>
      </w:r>
      <w:r w:rsidRPr="00633262">
        <w:t>implemented</w:t>
      </w:r>
      <w:r w:rsidRPr="00633262">
        <w:rPr>
          <w:spacing w:val="-1"/>
        </w:rPr>
        <w:t xml:space="preserve"> </w:t>
      </w:r>
      <w:r w:rsidRPr="00633262">
        <w:t>by</w:t>
      </w:r>
      <w:r w:rsidRPr="00633262">
        <w:rPr>
          <w:spacing w:val="-1"/>
        </w:rPr>
        <w:t xml:space="preserve"> </w:t>
      </w:r>
      <w:r w:rsidRPr="00633262">
        <w:t>Kalbar</w:t>
      </w:r>
      <w:r w:rsidRPr="00633262">
        <w:rPr>
          <w:spacing w:val="-1"/>
        </w:rPr>
        <w:t xml:space="preserve"> </w:t>
      </w:r>
      <w:r w:rsidRPr="00633262">
        <w:t>in accordance</w:t>
      </w:r>
      <w:r w:rsidRPr="00633262">
        <w:rPr>
          <w:spacing w:val="-1"/>
        </w:rPr>
        <w:t xml:space="preserve"> </w:t>
      </w:r>
      <w:r w:rsidRPr="00633262">
        <w:t>with</w:t>
      </w:r>
      <w:r w:rsidRPr="00633262">
        <w:rPr>
          <w:spacing w:val="-1"/>
        </w:rPr>
        <w:t xml:space="preserve"> </w:t>
      </w:r>
      <w:r w:rsidRPr="00633262">
        <w:t>the following hierarchy of</w:t>
      </w:r>
      <w:r w:rsidRPr="00633262">
        <w:rPr>
          <w:spacing w:val="-2"/>
        </w:rPr>
        <w:t xml:space="preserve"> </w:t>
      </w:r>
      <w:r w:rsidRPr="00633262">
        <w:t>control:</w:t>
      </w:r>
    </w:p>
    <w:p w14:paraId="138FFA45" w14:textId="77777777" w:rsidR="006114A9" w:rsidRPr="00633262" w:rsidRDefault="00B45235">
      <w:pPr>
        <w:pStyle w:val="ListParagraph"/>
        <w:numPr>
          <w:ilvl w:val="0"/>
          <w:numId w:val="102"/>
        </w:numPr>
        <w:tabs>
          <w:tab w:val="left" w:pos="385"/>
        </w:tabs>
        <w:spacing w:before="164"/>
        <w:rPr>
          <w:sz w:val="20"/>
        </w:rPr>
      </w:pPr>
      <w:r w:rsidRPr="00633262">
        <w:rPr>
          <w:sz w:val="20"/>
        </w:rPr>
        <w:t>Avoidance</w:t>
      </w:r>
      <w:r w:rsidRPr="00633262">
        <w:rPr>
          <w:spacing w:val="-2"/>
          <w:sz w:val="20"/>
        </w:rPr>
        <w:t xml:space="preserve"> </w:t>
      </w:r>
      <w:r w:rsidRPr="00633262">
        <w:rPr>
          <w:sz w:val="20"/>
        </w:rPr>
        <w:t>of</w:t>
      </w:r>
      <w:r w:rsidRPr="00633262">
        <w:rPr>
          <w:spacing w:val="-1"/>
          <w:sz w:val="20"/>
        </w:rPr>
        <w:t xml:space="preserve"> </w:t>
      </w:r>
      <w:r w:rsidRPr="00633262">
        <w:rPr>
          <w:sz w:val="20"/>
        </w:rPr>
        <w:t>impacts</w:t>
      </w:r>
      <w:r w:rsidRPr="00633262">
        <w:rPr>
          <w:spacing w:val="-1"/>
          <w:sz w:val="20"/>
        </w:rPr>
        <w:t xml:space="preserve"> </w:t>
      </w:r>
      <w:r w:rsidRPr="00633262">
        <w:rPr>
          <w:sz w:val="20"/>
        </w:rPr>
        <w:t>wherever possible.</w:t>
      </w:r>
    </w:p>
    <w:p w14:paraId="1580D667" w14:textId="77777777" w:rsidR="006114A9" w:rsidRPr="00633262" w:rsidRDefault="00B45235">
      <w:pPr>
        <w:pStyle w:val="ListParagraph"/>
        <w:numPr>
          <w:ilvl w:val="0"/>
          <w:numId w:val="102"/>
        </w:numPr>
        <w:tabs>
          <w:tab w:val="left" w:pos="385"/>
        </w:tabs>
        <w:spacing w:before="46"/>
        <w:rPr>
          <w:sz w:val="20"/>
        </w:rPr>
      </w:pPr>
      <w:r w:rsidRPr="00633262">
        <w:rPr>
          <w:sz w:val="20"/>
        </w:rPr>
        <w:t>If</w:t>
      </w:r>
      <w:r w:rsidRPr="00633262">
        <w:rPr>
          <w:spacing w:val="-1"/>
          <w:sz w:val="20"/>
        </w:rPr>
        <w:t xml:space="preserve"> </w:t>
      </w:r>
      <w:r w:rsidRPr="00633262">
        <w:rPr>
          <w:sz w:val="20"/>
        </w:rPr>
        <w:t>impacts</w:t>
      </w:r>
      <w:r w:rsidRPr="00633262">
        <w:rPr>
          <w:spacing w:val="-1"/>
          <w:sz w:val="20"/>
        </w:rPr>
        <w:t xml:space="preserve"> </w:t>
      </w:r>
      <w:r w:rsidRPr="00633262">
        <w:rPr>
          <w:sz w:val="20"/>
        </w:rPr>
        <w:t>are</w:t>
      </w:r>
      <w:r w:rsidRPr="00633262">
        <w:rPr>
          <w:spacing w:val="-1"/>
          <w:sz w:val="20"/>
        </w:rPr>
        <w:t xml:space="preserve"> </w:t>
      </w:r>
      <w:r w:rsidRPr="00633262">
        <w:rPr>
          <w:sz w:val="20"/>
        </w:rPr>
        <w:t>unavoidable,</w:t>
      </w:r>
      <w:r w:rsidRPr="00633262">
        <w:rPr>
          <w:spacing w:val="-2"/>
          <w:sz w:val="20"/>
        </w:rPr>
        <w:t xml:space="preserve"> </w:t>
      </w:r>
      <w:r w:rsidRPr="00633262">
        <w:rPr>
          <w:sz w:val="20"/>
        </w:rPr>
        <w:t>minimisation of</w:t>
      </w:r>
      <w:r w:rsidRPr="00633262">
        <w:rPr>
          <w:spacing w:val="-2"/>
          <w:sz w:val="20"/>
        </w:rPr>
        <w:t xml:space="preserve"> </w:t>
      </w:r>
      <w:r w:rsidRPr="00633262">
        <w:rPr>
          <w:sz w:val="20"/>
        </w:rPr>
        <w:t>impacts as</w:t>
      </w:r>
      <w:r w:rsidRPr="00633262">
        <w:rPr>
          <w:spacing w:val="-1"/>
          <w:sz w:val="20"/>
        </w:rPr>
        <w:t xml:space="preserve"> </w:t>
      </w:r>
      <w:r w:rsidRPr="00633262">
        <w:rPr>
          <w:sz w:val="20"/>
        </w:rPr>
        <w:t>far as practicable.</w:t>
      </w:r>
    </w:p>
    <w:p w14:paraId="0AADDCC7" w14:textId="77777777" w:rsidR="006114A9" w:rsidRPr="00633262" w:rsidRDefault="00B45235">
      <w:pPr>
        <w:pStyle w:val="ListParagraph"/>
        <w:numPr>
          <w:ilvl w:val="0"/>
          <w:numId w:val="102"/>
        </w:numPr>
        <w:tabs>
          <w:tab w:val="left" w:pos="385"/>
        </w:tabs>
        <w:spacing w:before="44" w:line="283" w:lineRule="auto"/>
        <w:ind w:right="281"/>
        <w:rPr>
          <w:sz w:val="20"/>
        </w:rPr>
      </w:pPr>
      <w:r w:rsidRPr="00633262">
        <w:rPr>
          <w:sz w:val="20"/>
        </w:rPr>
        <w:t>If residual impacts remain significant, examination of options to offset impacts in accordance with</w:t>
      </w:r>
      <w:r w:rsidRPr="00633262">
        <w:rPr>
          <w:spacing w:val="-53"/>
          <w:sz w:val="20"/>
        </w:rPr>
        <w:t xml:space="preserve"> </w:t>
      </w:r>
      <w:r w:rsidRPr="00633262">
        <w:rPr>
          <w:sz w:val="20"/>
        </w:rPr>
        <w:t>relevant</w:t>
      </w:r>
      <w:r w:rsidRPr="00633262">
        <w:rPr>
          <w:spacing w:val="-1"/>
          <w:sz w:val="20"/>
        </w:rPr>
        <w:t xml:space="preserve"> </w:t>
      </w:r>
      <w:r w:rsidRPr="00633262">
        <w:rPr>
          <w:sz w:val="20"/>
        </w:rPr>
        <w:t>regulatory</w:t>
      </w:r>
      <w:r w:rsidRPr="00633262">
        <w:rPr>
          <w:spacing w:val="-1"/>
          <w:sz w:val="20"/>
        </w:rPr>
        <w:t xml:space="preserve"> </w:t>
      </w:r>
      <w:r w:rsidRPr="00633262">
        <w:rPr>
          <w:sz w:val="20"/>
        </w:rPr>
        <w:t>requirements.</w:t>
      </w:r>
    </w:p>
    <w:p w14:paraId="4AFB69FA" w14:textId="77777777" w:rsidR="006114A9" w:rsidRPr="00633262" w:rsidRDefault="006114A9">
      <w:pPr>
        <w:pStyle w:val="BodyText"/>
        <w:spacing w:before="8"/>
        <w:rPr>
          <w:sz w:val="31"/>
        </w:rPr>
      </w:pPr>
    </w:p>
    <w:p w14:paraId="2A1D71B1" w14:textId="77777777" w:rsidR="006114A9" w:rsidRPr="00633262" w:rsidRDefault="00B45235">
      <w:pPr>
        <w:pStyle w:val="Heading2"/>
        <w:numPr>
          <w:ilvl w:val="2"/>
          <w:numId w:val="103"/>
        </w:numPr>
        <w:tabs>
          <w:tab w:val="left" w:pos="1234"/>
          <w:tab w:val="left" w:pos="1235"/>
        </w:tabs>
      </w:pPr>
      <w:bookmarkStart w:id="647" w:name="12.4.8_Monitoring_and_reporting"/>
      <w:bookmarkEnd w:id="647"/>
      <w:r w:rsidRPr="00633262">
        <w:t>Monitoring</w:t>
      </w:r>
      <w:r w:rsidRPr="00633262">
        <w:rPr>
          <w:spacing w:val="-3"/>
        </w:rPr>
        <w:t xml:space="preserve"> </w:t>
      </w:r>
      <w:r w:rsidRPr="00633262">
        <w:t>and</w:t>
      </w:r>
      <w:r w:rsidRPr="00633262">
        <w:rPr>
          <w:spacing w:val="-3"/>
        </w:rPr>
        <w:t xml:space="preserve"> </w:t>
      </w:r>
      <w:r w:rsidRPr="00633262">
        <w:t>reporting</w:t>
      </w:r>
    </w:p>
    <w:p w14:paraId="469F4CEC" w14:textId="77777777" w:rsidR="006114A9" w:rsidRPr="00633262" w:rsidRDefault="00B45235">
      <w:pPr>
        <w:pStyle w:val="BodyText"/>
        <w:spacing w:before="201" w:line="288" w:lineRule="auto"/>
        <w:ind w:left="100" w:right="271"/>
      </w:pPr>
      <w:r w:rsidRPr="00633262">
        <w:t>Monitoring would be conducted to measure project performance during construction, operations and</w:t>
      </w:r>
      <w:r w:rsidRPr="00633262">
        <w:rPr>
          <w:spacing w:val="-53"/>
        </w:rPr>
        <w:t xml:space="preserve"> </w:t>
      </w:r>
      <w:r w:rsidRPr="00633262">
        <w:t>closure (including decommissioning, rehabilitation and post-closure). Table 12.9 describes the</w:t>
      </w:r>
      <w:r w:rsidRPr="00633262">
        <w:rPr>
          <w:spacing w:val="1"/>
        </w:rPr>
        <w:t xml:space="preserve"> </w:t>
      </w:r>
      <w:r w:rsidRPr="00633262">
        <w:t>monitoring</w:t>
      </w:r>
      <w:r w:rsidRPr="00633262">
        <w:rPr>
          <w:spacing w:val="-1"/>
        </w:rPr>
        <w:t xml:space="preserve"> </w:t>
      </w:r>
      <w:r w:rsidRPr="00633262">
        <w:t>programs proposed to</w:t>
      </w:r>
      <w:r w:rsidRPr="00633262">
        <w:rPr>
          <w:spacing w:val="-1"/>
        </w:rPr>
        <w:t xml:space="preserve"> </w:t>
      </w:r>
      <w:r w:rsidRPr="00633262">
        <w:t>be implemented</w:t>
      </w:r>
      <w:r w:rsidRPr="00633262">
        <w:rPr>
          <w:spacing w:val="-1"/>
        </w:rPr>
        <w:t xml:space="preserve"> </w:t>
      </w:r>
      <w:r w:rsidRPr="00633262">
        <w:t>for</w:t>
      </w:r>
      <w:r w:rsidRPr="00633262">
        <w:rPr>
          <w:spacing w:val="-1"/>
        </w:rPr>
        <w:t xml:space="preserve"> </w:t>
      </w:r>
      <w:r w:rsidRPr="00633262">
        <w:t>the</w:t>
      </w:r>
      <w:r w:rsidRPr="00633262">
        <w:rPr>
          <w:spacing w:val="-1"/>
        </w:rPr>
        <w:t xml:space="preserve"> </w:t>
      </w:r>
      <w:r w:rsidRPr="00633262">
        <w:t>project</w:t>
      </w:r>
      <w:r w:rsidRPr="00633262">
        <w:rPr>
          <w:spacing w:val="-1"/>
        </w:rPr>
        <w:t xml:space="preserve"> </w:t>
      </w:r>
      <w:r w:rsidRPr="00633262">
        <w:t>for each</w:t>
      </w:r>
      <w:r w:rsidRPr="00633262">
        <w:rPr>
          <w:spacing w:val="-1"/>
        </w:rPr>
        <w:t xml:space="preserve"> </w:t>
      </w:r>
      <w:r w:rsidRPr="00633262">
        <w:t>environmental aspect.</w:t>
      </w:r>
    </w:p>
    <w:p w14:paraId="6856C75C" w14:textId="77777777" w:rsidR="006114A9" w:rsidRPr="00633262" w:rsidRDefault="00B45235">
      <w:pPr>
        <w:pStyle w:val="BodyText"/>
        <w:spacing w:line="288" w:lineRule="auto"/>
        <w:ind w:left="100" w:right="360"/>
      </w:pPr>
      <w:r w:rsidRPr="00633262">
        <w:t>Detailed monitoring requirements would be incorporated into the management plans and sub-plans</w:t>
      </w:r>
      <w:r w:rsidRPr="00633262">
        <w:rPr>
          <w:spacing w:val="-53"/>
        </w:rPr>
        <w:t xml:space="preserve"> </w:t>
      </w:r>
      <w:r w:rsidRPr="00633262">
        <w:t>for the project (see Figure 12.2). The requirements would reflect approval and regulatory</w:t>
      </w:r>
      <w:r w:rsidRPr="00633262">
        <w:rPr>
          <w:spacing w:val="1"/>
        </w:rPr>
        <w:t xml:space="preserve"> </w:t>
      </w:r>
      <w:r w:rsidRPr="00633262">
        <w:t>requirements</w:t>
      </w:r>
      <w:r w:rsidRPr="00633262">
        <w:rPr>
          <w:spacing w:val="-3"/>
        </w:rPr>
        <w:t xml:space="preserve"> </w:t>
      </w:r>
      <w:r w:rsidRPr="00633262">
        <w:t>and</w:t>
      </w:r>
      <w:r w:rsidRPr="00633262">
        <w:rPr>
          <w:spacing w:val="1"/>
        </w:rPr>
        <w:t xml:space="preserve"> </w:t>
      </w:r>
      <w:r w:rsidRPr="00633262">
        <w:t>the</w:t>
      </w:r>
      <w:r w:rsidRPr="00633262">
        <w:rPr>
          <w:spacing w:val="-1"/>
        </w:rPr>
        <w:t xml:space="preserve"> </w:t>
      </w:r>
      <w:r w:rsidRPr="00633262">
        <w:t>level</w:t>
      </w:r>
      <w:r w:rsidRPr="00633262">
        <w:rPr>
          <w:spacing w:val="-2"/>
        </w:rPr>
        <w:t xml:space="preserve"> </w:t>
      </w:r>
      <w:r w:rsidRPr="00633262">
        <w:t>of</w:t>
      </w:r>
      <w:r w:rsidRPr="00633262">
        <w:rPr>
          <w:spacing w:val="-1"/>
        </w:rPr>
        <w:t xml:space="preserve"> </w:t>
      </w:r>
      <w:r w:rsidRPr="00633262">
        <w:t>residual</w:t>
      </w:r>
      <w:r w:rsidRPr="00633262">
        <w:rPr>
          <w:spacing w:val="-1"/>
        </w:rPr>
        <w:t xml:space="preserve"> </w:t>
      </w:r>
      <w:r w:rsidRPr="00633262">
        <w:t>risk to the environment.</w:t>
      </w:r>
    </w:p>
    <w:p w14:paraId="642AF527" w14:textId="77777777" w:rsidR="006114A9" w:rsidRPr="00633262" w:rsidRDefault="006114A9">
      <w:pPr>
        <w:pStyle w:val="BodyText"/>
        <w:spacing w:before="5"/>
        <w:rPr>
          <w:sz w:val="17"/>
        </w:rPr>
      </w:pPr>
    </w:p>
    <w:p w14:paraId="5F0BC61D" w14:textId="77777777" w:rsidR="006114A9" w:rsidRPr="00633262" w:rsidRDefault="00B45235">
      <w:pPr>
        <w:pStyle w:val="BodyText"/>
        <w:spacing w:line="288" w:lineRule="auto"/>
        <w:ind w:left="100" w:right="116"/>
      </w:pPr>
      <w:r w:rsidRPr="00633262">
        <w:t>Monitoring results would be reviewed by the operations manager at least monthly to enable early</w:t>
      </w:r>
      <w:r w:rsidRPr="00633262">
        <w:rPr>
          <w:spacing w:val="1"/>
        </w:rPr>
        <w:t xml:space="preserve"> </w:t>
      </w:r>
      <w:r w:rsidRPr="00633262">
        <w:t>detection of potential non-conformance, non-compliance and/or other issues. This regular internal</w:t>
      </w:r>
      <w:r w:rsidRPr="00633262">
        <w:rPr>
          <w:spacing w:val="1"/>
        </w:rPr>
        <w:t xml:space="preserve"> </w:t>
      </w:r>
      <w:r w:rsidRPr="00633262">
        <w:t>review of monitoring results informs an adaptive management approach to be implemented effectively</w:t>
      </w:r>
      <w:r w:rsidRPr="00633262">
        <w:rPr>
          <w:spacing w:val="-53"/>
        </w:rPr>
        <w:t xml:space="preserve"> </w:t>
      </w:r>
      <w:r w:rsidRPr="00633262">
        <w:t>and will also help identify whether additional or modified monitoring activities are required to address</w:t>
      </w:r>
      <w:r w:rsidRPr="00633262">
        <w:rPr>
          <w:spacing w:val="1"/>
        </w:rPr>
        <w:t xml:space="preserve"> </w:t>
      </w:r>
      <w:r w:rsidRPr="00633262">
        <w:t>project risks.</w:t>
      </w:r>
    </w:p>
    <w:p w14:paraId="61BC246B" w14:textId="77777777" w:rsidR="006114A9" w:rsidRPr="00633262" w:rsidRDefault="006114A9">
      <w:pPr>
        <w:pStyle w:val="BodyText"/>
        <w:spacing w:before="4"/>
        <w:rPr>
          <w:sz w:val="17"/>
        </w:rPr>
      </w:pPr>
    </w:p>
    <w:p w14:paraId="09CE0D91" w14:textId="77777777" w:rsidR="006114A9" w:rsidRPr="00633262" w:rsidRDefault="00B45235">
      <w:pPr>
        <w:pStyle w:val="BodyText"/>
        <w:spacing w:line="288" w:lineRule="auto"/>
        <w:ind w:left="100" w:right="404"/>
      </w:pPr>
      <w:r w:rsidRPr="00633262">
        <w:t>Monitoring results, including baseline data where applicable, would be reported in accordance with</w:t>
      </w:r>
      <w:r w:rsidRPr="00633262">
        <w:rPr>
          <w:spacing w:val="-53"/>
        </w:rPr>
        <w:t xml:space="preserve"> </w:t>
      </w:r>
      <w:r w:rsidRPr="00633262">
        <w:t>the</w:t>
      </w:r>
      <w:r w:rsidRPr="00633262">
        <w:rPr>
          <w:spacing w:val="-2"/>
        </w:rPr>
        <w:t xml:space="preserve"> </w:t>
      </w:r>
      <w:r w:rsidRPr="00633262">
        <w:t>conditions of</w:t>
      </w:r>
      <w:r w:rsidRPr="00633262">
        <w:rPr>
          <w:spacing w:val="-1"/>
        </w:rPr>
        <w:t xml:space="preserve"> </w:t>
      </w:r>
      <w:r w:rsidRPr="00633262">
        <w:t>approval,</w:t>
      </w:r>
      <w:r w:rsidRPr="00633262">
        <w:rPr>
          <w:spacing w:val="-2"/>
        </w:rPr>
        <w:t xml:space="preserve"> </w:t>
      </w:r>
      <w:r w:rsidRPr="00633262">
        <w:t>licences and</w:t>
      </w:r>
      <w:r w:rsidRPr="00633262">
        <w:rPr>
          <w:spacing w:val="-2"/>
        </w:rPr>
        <w:t xml:space="preserve"> </w:t>
      </w:r>
      <w:r w:rsidRPr="00633262">
        <w:t>permits and</w:t>
      </w:r>
      <w:r w:rsidRPr="00633262">
        <w:rPr>
          <w:spacing w:val="-1"/>
        </w:rPr>
        <w:t xml:space="preserve"> </w:t>
      </w:r>
      <w:r w:rsidRPr="00633262">
        <w:t>other applicable regulatory requirements.</w:t>
      </w:r>
    </w:p>
    <w:p w14:paraId="40EB2E58" w14:textId="77777777" w:rsidR="006114A9" w:rsidRPr="00633262" w:rsidRDefault="00B45235">
      <w:pPr>
        <w:pStyle w:val="BodyText"/>
        <w:spacing w:line="288" w:lineRule="auto"/>
        <w:ind w:left="100" w:right="460"/>
      </w:pPr>
      <w:r w:rsidRPr="00633262">
        <w:t>Baseline data collected for the EES will be made publicly available on the project website. Results</w:t>
      </w:r>
      <w:r w:rsidRPr="00633262">
        <w:rPr>
          <w:spacing w:val="-53"/>
        </w:rPr>
        <w:t xml:space="preserve"> </w:t>
      </w:r>
      <w:r w:rsidRPr="00633262">
        <w:t>from ongoing dust, water and noise monitoring will also be made publicly available on the project</w:t>
      </w:r>
      <w:r w:rsidRPr="00633262">
        <w:rPr>
          <w:spacing w:val="1"/>
        </w:rPr>
        <w:t xml:space="preserve"> </w:t>
      </w:r>
      <w:r w:rsidRPr="00633262">
        <w:t>website.</w:t>
      </w:r>
    </w:p>
    <w:p w14:paraId="195DC86D" w14:textId="77777777" w:rsidR="006114A9" w:rsidRPr="00633262" w:rsidRDefault="006114A9">
      <w:pPr>
        <w:pStyle w:val="BodyText"/>
        <w:spacing w:before="5"/>
        <w:rPr>
          <w:sz w:val="17"/>
        </w:rPr>
      </w:pPr>
    </w:p>
    <w:p w14:paraId="3DDECB00" w14:textId="77777777" w:rsidR="006114A9" w:rsidRPr="00633262" w:rsidRDefault="00B45235">
      <w:pPr>
        <w:pStyle w:val="BodyText"/>
        <w:spacing w:line="288" w:lineRule="auto"/>
        <w:ind w:left="100" w:right="170"/>
      </w:pPr>
      <w:r w:rsidRPr="00633262">
        <w:t>An annual monitoring report will be prepared, reviewing monitoring results against requirements and</w:t>
      </w:r>
      <w:r w:rsidRPr="00633262">
        <w:rPr>
          <w:spacing w:val="1"/>
        </w:rPr>
        <w:t xml:space="preserve"> </w:t>
      </w:r>
      <w:r w:rsidRPr="00633262">
        <w:t>identifying the need for corrective action. The annual report would be the responsibility of the</w:t>
      </w:r>
      <w:r w:rsidRPr="00633262">
        <w:rPr>
          <w:spacing w:val="1"/>
        </w:rPr>
        <w:t xml:space="preserve"> </w:t>
      </w:r>
      <w:r w:rsidRPr="00633262">
        <w:t>operations manager and provided to Kalbar’s board. The findings of the report would be published on</w:t>
      </w:r>
      <w:r w:rsidRPr="00633262">
        <w:rPr>
          <w:spacing w:val="-54"/>
        </w:rPr>
        <w:t xml:space="preserve"> </w:t>
      </w:r>
      <w:r w:rsidRPr="00633262">
        <w:t>Kalbar’s website and provided to the environmental review committee and community reference</w:t>
      </w:r>
      <w:r w:rsidRPr="00633262">
        <w:rPr>
          <w:spacing w:val="1"/>
        </w:rPr>
        <w:t xml:space="preserve"> </w:t>
      </w:r>
      <w:r w:rsidRPr="00633262">
        <w:t>group.</w:t>
      </w:r>
    </w:p>
    <w:p w14:paraId="271E8AD4" w14:textId="77777777" w:rsidR="006114A9" w:rsidRPr="00633262" w:rsidRDefault="006114A9">
      <w:pPr>
        <w:spacing w:line="288" w:lineRule="auto"/>
        <w:sectPr w:rsidR="006114A9" w:rsidRPr="00633262">
          <w:headerReference w:type="default" r:id="rId131"/>
          <w:footerReference w:type="default" r:id="rId132"/>
          <w:pgSz w:w="11910" w:h="16840"/>
          <w:pgMar w:top="240" w:right="1340" w:bottom="880" w:left="1340" w:header="0" w:footer="685" w:gutter="0"/>
          <w:cols w:space="720"/>
        </w:sectPr>
      </w:pPr>
    </w:p>
    <w:p w14:paraId="59C0B9F6" w14:textId="77777777" w:rsidR="006114A9" w:rsidRPr="00633262" w:rsidRDefault="006114A9">
      <w:pPr>
        <w:pStyle w:val="BodyText"/>
        <w:spacing w:before="5"/>
        <w:rPr>
          <w:sz w:val="14"/>
        </w:rPr>
      </w:pPr>
    </w:p>
    <w:p w14:paraId="51AAEF21" w14:textId="5052F712" w:rsidR="006114A9" w:rsidRPr="00221E23" w:rsidRDefault="00B45235">
      <w:pPr>
        <w:pStyle w:val="Heading4"/>
        <w:ind w:left="114"/>
        <w:rPr>
          <w:b w:val="0"/>
        </w:rPr>
      </w:pPr>
      <w:bookmarkStart w:id="650" w:name="Table_12.9_Proposed_monitoring_programs_"/>
      <w:bookmarkEnd w:id="650"/>
      <w:r w:rsidRPr="00633262">
        <w:t>Table</w:t>
      </w:r>
      <w:r w:rsidRPr="00633262">
        <w:rPr>
          <w:spacing w:val="-1"/>
        </w:rPr>
        <w:t xml:space="preserve"> </w:t>
      </w:r>
      <w:r w:rsidRPr="00633262">
        <w:t>12.9   Proposed</w:t>
      </w:r>
      <w:r w:rsidRPr="00633262">
        <w:rPr>
          <w:spacing w:val="-1"/>
        </w:rPr>
        <w:t xml:space="preserve"> </w:t>
      </w:r>
      <w:r w:rsidRPr="00633262">
        <w:t>monitoring</w:t>
      </w:r>
      <w:r w:rsidRPr="00633262">
        <w:rPr>
          <w:spacing w:val="-1"/>
        </w:rPr>
        <w:t xml:space="preserve"> </w:t>
      </w:r>
      <w:r w:rsidRPr="00633262">
        <w:t>programs</w:t>
      </w:r>
      <w:ins w:id="651" w:author="Hannah McGuigan" w:date="2021-07-01T16:53:00Z">
        <w:r w:rsidR="00FE5685">
          <w:t xml:space="preserve"> </w:t>
        </w:r>
        <w:r w:rsidR="00FE5685" w:rsidRPr="00221E23">
          <w:rPr>
            <w:b w:val="0"/>
          </w:rPr>
          <w:t>[</w:t>
        </w:r>
        <w:r w:rsidR="00FE5685" w:rsidRPr="00221E23">
          <w:rPr>
            <w:b w:val="0"/>
            <w:highlight w:val="yellow"/>
          </w:rPr>
          <w:t xml:space="preserve">EPA Comments: </w:t>
        </w:r>
      </w:ins>
      <w:ins w:id="652" w:author="Hannah McGuigan" w:date="2021-07-01T16:54:00Z">
        <w:r w:rsidR="00A23022" w:rsidRPr="00221E23">
          <w:rPr>
            <w:b w:val="0"/>
            <w:highlight w:val="yellow"/>
          </w:rPr>
          <w:t xml:space="preserve">EPA has </w:t>
        </w:r>
      </w:ins>
      <w:ins w:id="653" w:author="Hannah McGuigan" w:date="2021-07-01T16:55:00Z">
        <w:r w:rsidR="000607E3" w:rsidRPr="00221E23">
          <w:rPr>
            <w:b w:val="0"/>
            <w:highlight w:val="yellow"/>
          </w:rPr>
          <w:t>focused on commenting on the</w:t>
        </w:r>
      </w:ins>
      <w:ins w:id="654" w:author="Hannah McGuigan" w:date="2021-07-01T16:54:00Z">
        <w:r w:rsidR="00A23022" w:rsidRPr="00221E23">
          <w:rPr>
            <w:b w:val="0"/>
            <w:highlight w:val="yellow"/>
          </w:rPr>
          <w:t xml:space="preserve"> monitoring requirements which are set out in the risk treatment plans</w:t>
        </w:r>
      </w:ins>
      <w:ins w:id="655" w:author="Hannah McGuigan" w:date="2021-07-05T09:41:00Z">
        <w:r w:rsidR="00ED5C31" w:rsidRPr="00221E23">
          <w:rPr>
            <w:b w:val="0"/>
            <w:highlight w:val="yellow"/>
          </w:rPr>
          <w:t xml:space="preserve"> (Table 9-1)</w:t>
        </w:r>
      </w:ins>
      <w:ins w:id="656" w:author="Hannah McGuigan" w:date="2021-07-01T16:54:00Z">
        <w:r w:rsidR="00A23022" w:rsidRPr="00221E23">
          <w:rPr>
            <w:b w:val="0"/>
            <w:highlight w:val="yellow"/>
          </w:rPr>
          <w:t xml:space="preserve">. This table should be amended to be consistent with </w:t>
        </w:r>
      </w:ins>
      <w:ins w:id="657" w:author="Hannah McGuigan" w:date="2021-07-01T19:33:00Z">
        <w:r w:rsidR="00790245" w:rsidRPr="00221E23">
          <w:rPr>
            <w:b w:val="0"/>
            <w:highlight w:val="yellow"/>
          </w:rPr>
          <w:t>EPA’s comments in those documents</w:t>
        </w:r>
      </w:ins>
      <w:ins w:id="658" w:author="Hannah McGuigan" w:date="2021-07-01T16:54:00Z">
        <w:r w:rsidR="00A23022" w:rsidRPr="00221E23">
          <w:rPr>
            <w:b w:val="0"/>
            <w:highlight w:val="yellow"/>
          </w:rPr>
          <w:t>]</w:t>
        </w:r>
        <w:r w:rsidR="00FE5685" w:rsidRPr="00221E23">
          <w:rPr>
            <w:b w:val="0"/>
          </w:rPr>
          <w:t xml:space="preserve"> </w:t>
        </w:r>
      </w:ins>
    </w:p>
    <w:p w14:paraId="25A499E2" w14:textId="77777777" w:rsidR="006114A9" w:rsidRPr="00633262" w:rsidRDefault="006114A9">
      <w:pPr>
        <w:pStyle w:val="BodyText"/>
        <w:spacing w:before="4"/>
        <w:rPr>
          <w:b/>
          <w:sz w:val="1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7"/>
        <w:gridCol w:w="12609"/>
      </w:tblGrid>
      <w:tr w:rsidR="006114A9" w:rsidRPr="00633262" w14:paraId="2D89485C" w14:textId="77777777">
        <w:trPr>
          <w:trHeight w:val="620"/>
        </w:trPr>
        <w:tc>
          <w:tcPr>
            <w:tcW w:w="1787" w:type="dxa"/>
            <w:shd w:val="clear" w:color="auto" w:fill="9B880E"/>
          </w:tcPr>
          <w:p w14:paraId="36B04539" w14:textId="77777777" w:rsidR="006114A9" w:rsidRPr="00633262" w:rsidRDefault="00B45235">
            <w:pPr>
              <w:pStyle w:val="TableParagraph"/>
              <w:spacing w:before="90" w:line="290" w:lineRule="auto"/>
              <w:ind w:right="399"/>
              <w:rPr>
                <w:b/>
                <w:sz w:val="18"/>
              </w:rPr>
            </w:pPr>
            <w:r w:rsidRPr="00633262">
              <w:rPr>
                <w:b/>
                <w:color w:val="FFFFFF"/>
                <w:sz w:val="18"/>
              </w:rPr>
              <w:t>Environmental</w:t>
            </w:r>
            <w:r w:rsidRPr="00633262">
              <w:rPr>
                <w:b/>
                <w:color w:val="FFFFFF"/>
                <w:spacing w:val="-47"/>
                <w:sz w:val="18"/>
              </w:rPr>
              <w:t xml:space="preserve"> </w:t>
            </w:r>
            <w:r w:rsidRPr="00633262">
              <w:rPr>
                <w:b/>
                <w:color w:val="FFFFFF"/>
                <w:sz w:val="18"/>
              </w:rPr>
              <w:t>aspect</w:t>
            </w:r>
          </w:p>
        </w:tc>
        <w:tc>
          <w:tcPr>
            <w:tcW w:w="12609" w:type="dxa"/>
            <w:shd w:val="clear" w:color="auto" w:fill="9B880E"/>
          </w:tcPr>
          <w:p w14:paraId="235C788C" w14:textId="77777777" w:rsidR="006114A9" w:rsidRPr="00633262" w:rsidRDefault="00B45235">
            <w:pPr>
              <w:pStyle w:val="TableParagraph"/>
              <w:ind w:left="2937" w:right="2930"/>
              <w:jc w:val="center"/>
              <w:rPr>
                <w:b/>
                <w:sz w:val="18"/>
              </w:rPr>
            </w:pPr>
            <w:r w:rsidRPr="00633262">
              <w:rPr>
                <w:b/>
                <w:color w:val="FFFFFF"/>
                <w:sz w:val="18"/>
              </w:rPr>
              <w:t>Monitoring</w:t>
            </w:r>
            <w:r w:rsidRPr="00633262">
              <w:rPr>
                <w:b/>
                <w:color w:val="FFFFFF"/>
                <w:spacing w:val="-3"/>
                <w:sz w:val="18"/>
              </w:rPr>
              <w:t xml:space="preserve"> </w:t>
            </w:r>
            <w:r w:rsidRPr="00633262">
              <w:rPr>
                <w:b/>
                <w:color w:val="FFFFFF"/>
                <w:sz w:val="18"/>
              </w:rPr>
              <w:t>program</w:t>
            </w:r>
            <w:r w:rsidRPr="00633262">
              <w:rPr>
                <w:b/>
                <w:color w:val="FFFFFF"/>
                <w:spacing w:val="-1"/>
                <w:sz w:val="18"/>
              </w:rPr>
              <w:t xml:space="preserve"> </w:t>
            </w:r>
            <w:r w:rsidRPr="00633262">
              <w:rPr>
                <w:b/>
                <w:color w:val="FFFFFF"/>
                <w:sz w:val="18"/>
              </w:rPr>
              <w:t>(related key</w:t>
            </w:r>
            <w:r w:rsidRPr="00633262">
              <w:rPr>
                <w:b/>
                <w:color w:val="FFFFFF"/>
                <w:spacing w:val="-1"/>
                <w:sz w:val="18"/>
              </w:rPr>
              <w:t xml:space="preserve"> </w:t>
            </w:r>
            <w:r w:rsidRPr="00633262">
              <w:rPr>
                <w:b/>
                <w:color w:val="FFFFFF"/>
                <w:sz w:val="18"/>
              </w:rPr>
              <w:t>indicators</w:t>
            </w:r>
            <w:r w:rsidRPr="00633262">
              <w:rPr>
                <w:b/>
                <w:color w:val="FFFFFF"/>
                <w:spacing w:val="-2"/>
                <w:sz w:val="18"/>
              </w:rPr>
              <w:t xml:space="preserve"> </w:t>
            </w:r>
            <w:r w:rsidRPr="00633262">
              <w:rPr>
                <w:b/>
                <w:color w:val="FFFFFF"/>
                <w:sz w:val="18"/>
              </w:rPr>
              <w:t>in</w:t>
            </w:r>
            <w:r w:rsidRPr="00633262">
              <w:rPr>
                <w:b/>
                <w:color w:val="FFFFFF"/>
                <w:spacing w:val="-1"/>
                <w:sz w:val="18"/>
              </w:rPr>
              <w:t xml:space="preserve"> </w:t>
            </w:r>
            <w:r w:rsidRPr="00633262">
              <w:rPr>
                <w:b/>
                <w:color w:val="FFFFFF"/>
                <w:sz w:val="18"/>
              </w:rPr>
              <w:t>parentheses;</w:t>
            </w:r>
            <w:r w:rsidRPr="00633262">
              <w:rPr>
                <w:b/>
                <w:color w:val="FFFFFF"/>
                <w:spacing w:val="-2"/>
                <w:sz w:val="18"/>
              </w:rPr>
              <w:t xml:space="preserve"> </w:t>
            </w:r>
            <w:r w:rsidRPr="00633262">
              <w:rPr>
                <w:b/>
                <w:color w:val="FFFFFF"/>
                <w:sz w:val="18"/>
              </w:rPr>
              <w:t>refer</w:t>
            </w:r>
            <w:r w:rsidRPr="00633262">
              <w:rPr>
                <w:b/>
                <w:color w:val="FFFFFF"/>
                <w:spacing w:val="-1"/>
                <w:sz w:val="18"/>
              </w:rPr>
              <w:t xml:space="preserve"> </w:t>
            </w:r>
            <w:r w:rsidRPr="00633262">
              <w:rPr>
                <w:b/>
                <w:color w:val="FFFFFF"/>
                <w:sz w:val="18"/>
              </w:rPr>
              <w:t>to</w:t>
            </w:r>
            <w:r w:rsidRPr="00633262">
              <w:rPr>
                <w:b/>
                <w:color w:val="FFFFFF"/>
                <w:spacing w:val="-1"/>
                <w:sz w:val="18"/>
              </w:rPr>
              <w:t xml:space="preserve"> </w:t>
            </w:r>
            <w:r w:rsidRPr="00633262">
              <w:rPr>
                <w:b/>
                <w:color w:val="FFFFFF"/>
                <w:sz w:val="18"/>
              </w:rPr>
              <w:t>Table 12.6)</w:t>
            </w:r>
          </w:p>
        </w:tc>
      </w:tr>
      <w:tr w:rsidR="006114A9" w:rsidRPr="00633262" w14:paraId="05657663" w14:textId="77777777">
        <w:trPr>
          <w:trHeight w:val="6020"/>
        </w:trPr>
        <w:tc>
          <w:tcPr>
            <w:tcW w:w="1787" w:type="dxa"/>
          </w:tcPr>
          <w:p w14:paraId="06A9BF6D" w14:textId="77777777" w:rsidR="006114A9" w:rsidRPr="00633262" w:rsidRDefault="00B45235">
            <w:pPr>
              <w:pStyle w:val="TableParagraph"/>
              <w:rPr>
                <w:sz w:val="18"/>
              </w:rPr>
            </w:pPr>
            <w:r w:rsidRPr="00633262">
              <w:rPr>
                <w:sz w:val="18"/>
              </w:rPr>
              <w:t>Biodiversity</w:t>
            </w:r>
          </w:p>
        </w:tc>
        <w:tc>
          <w:tcPr>
            <w:tcW w:w="12609" w:type="dxa"/>
          </w:tcPr>
          <w:p w14:paraId="39216F72" w14:textId="77777777" w:rsidR="006114A9" w:rsidRPr="00633262" w:rsidRDefault="00B45235">
            <w:pPr>
              <w:pStyle w:val="TableParagraph"/>
              <w:numPr>
                <w:ilvl w:val="0"/>
                <w:numId w:val="29"/>
              </w:numPr>
              <w:tabs>
                <w:tab w:val="left" w:pos="392"/>
                <w:tab w:val="left" w:pos="393"/>
              </w:tabs>
              <w:spacing w:before="79"/>
              <w:ind w:hanging="286"/>
              <w:rPr>
                <w:sz w:val="18"/>
              </w:rPr>
            </w:pPr>
            <w:r w:rsidRPr="00633262">
              <w:rPr>
                <w:sz w:val="18"/>
              </w:rPr>
              <w:t>General</w:t>
            </w:r>
            <w:r w:rsidRPr="00633262">
              <w:rPr>
                <w:spacing w:val="-2"/>
                <w:sz w:val="18"/>
              </w:rPr>
              <w:t xml:space="preserve"> </w:t>
            </w:r>
            <w:r w:rsidRPr="00633262">
              <w:rPr>
                <w:sz w:val="18"/>
              </w:rPr>
              <w:t>requirements:</w:t>
            </w:r>
          </w:p>
          <w:p w14:paraId="52BD40C1" w14:textId="77777777" w:rsidR="006114A9" w:rsidRPr="00633262" w:rsidRDefault="00B45235">
            <w:pPr>
              <w:pStyle w:val="TableParagraph"/>
              <w:numPr>
                <w:ilvl w:val="1"/>
                <w:numId w:val="29"/>
              </w:numPr>
              <w:tabs>
                <w:tab w:val="left" w:pos="676"/>
              </w:tabs>
              <w:spacing w:before="71"/>
              <w:rPr>
                <w:sz w:val="18"/>
              </w:rPr>
            </w:pPr>
            <w:r w:rsidRPr="00633262">
              <w:rPr>
                <w:sz w:val="18"/>
              </w:rPr>
              <w:t>Check</w:t>
            </w:r>
            <w:r w:rsidRPr="00633262">
              <w:rPr>
                <w:spacing w:val="-3"/>
                <w:sz w:val="18"/>
              </w:rPr>
              <w:t xml:space="preserve"> </w:t>
            </w:r>
            <w:r w:rsidRPr="00633262">
              <w:rPr>
                <w:sz w:val="18"/>
              </w:rPr>
              <w:t>‘no-go</w:t>
            </w:r>
            <w:r w:rsidRPr="00633262">
              <w:rPr>
                <w:spacing w:val="-2"/>
                <w:sz w:val="18"/>
              </w:rPr>
              <w:t xml:space="preserve"> </w:t>
            </w:r>
            <w:r w:rsidRPr="00633262">
              <w:rPr>
                <w:sz w:val="18"/>
              </w:rPr>
              <w:t>areas’</w:t>
            </w:r>
            <w:r w:rsidRPr="00633262">
              <w:rPr>
                <w:spacing w:val="-1"/>
                <w:sz w:val="18"/>
              </w:rPr>
              <w:t xml:space="preserve"> </w:t>
            </w:r>
            <w:r w:rsidRPr="00633262">
              <w:rPr>
                <w:sz w:val="18"/>
              </w:rPr>
              <w:t>are</w:t>
            </w:r>
            <w:r w:rsidRPr="00633262">
              <w:rPr>
                <w:spacing w:val="-2"/>
                <w:sz w:val="18"/>
              </w:rPr>
              <w:t xml:space="preserve"> </w:t>
            </w:r>
            <w:r w:rsidRPr="00633262">
              <w:rPr>
                <w:sz w:val="18"/>
              </w:rPr>
              <w:t>clearly marked</w:t>
            </w:r>
            <w:r w:rsidRPr="00633262">
              <w:rPr>
                <w:spacing w:val="-2"/>
                <w:sz w:val="18"/>
              </w:rPr>
              <w:t xml:space="preserve"> </w:t>
            </w:r>
            <w:r w:rsidRPr="00633262">
              <w:rPr>
                <w:sz w:val="18"/>
              </w:rPr>
              <w:t>prior</w:t>
            </w:r>
            <w:r w:rsidRPr="00633262">
              <w:rPr>
                <w:spacing w:val="-1"/>
                <w:sz w:val="18"/>
              </w:rPr>
              <w:t xml:space="preserve"> </w:t>
            </w:r>
            <w:r w:rsidRPr="00633262">
              <w:rPr>
                <w:sz w:val="18"/>
              </w:rPr>
              <w:t>to</w:t>
            </w:r>
            <w:r w:rsidRPr="00633262">
              <w:rPr>
                <w:spacing w:val="-1"/>
                <w:sz w:val="18"/>
              </w:rPr>
              <w:t xml:space="preserve"> </w:t>
            </w:r>
            <w:r w:rsidRPr="00633262">
              <w:rPr>
                <w:sz w:val="18"/>
              </w:rPr>
              <w:t>vegetation</w:t>
            </w:r>
            <w:r w:rsidRPr="00633262">
              <w:rPr>
                <w:spacing w:val="-2"/>
                <w:sz w:val="18"/>
              </w:rPr>
              <w:t xml:space="preserve"> </w:t>
            </w:r>
            <w:r w:rsidRPr="00633262">
              <w:rPr>
                <w:sz w:val="18"/>
              </w:rPr>
              <w:t>clearing</w:t>
            </w:r>
            <w:r w:rsidRPr="00633262">
              <w:rPr>
                <w:spacing w:val="-2"/>
                <w:sz w:val="18"/>
              </w:rPr>
              <w:t xml:space="preserve"> </w:t>
            </w:r>
            <w:r w:rsidRPr="00633262">
              <w:rPr>
                <w:sz w:val="18"/>
              </w:rPr>
              <w:t>activities (I1,</w:t>
            </w:r>
            <w:r w:rsidRPr="00633262">
              <w:rPr>
                <w:spacing w:val="-2"/>
                <w:sz w:val="18"/>
              </w:rPr>
              <w:t xml:space="preserve"> </w:t>
            </w:r>
            <w:r w:rsidRPr="00633262">
              <w:rPr>
                <w:sz w:val="18"/>
              </w:rPr>
              <w:t>I14)*.</w:t>
            </w:r>
          </w:p>
          <w:p w14:paraId="416A0BDF" w14:textId="77777777" w:rsidR="006114A9" w:rsidRPr="00633262" w:rsidRDefault="00B45235">
            <w:pPr>
              <w:pStyle w:val="TableParagraph"/>
              <w:numPr>
                <w:ilvl w:val="1"/>
                <w:numId w:val="29"/>
              </w:numPr>
              <w:tabs>
                <w:tab w:val="left" w:pos="676"/>
              </w:tabs>
              <w:spacing w:before="40"/>
              <w:rPr>
                <w:sz w:val="18"/>
              </w:rPr>
            </w:pPr>
            <w:r w:rsidRPr="00633262">
              <w:rPr>
                <w:sz w:val="18"/>
              </w:rPr>
              <w:t>Check</w:t>
            </w:r>
            <w:r w:rsidRPr="00633262">
              <w:rPr>
                <w:spacing w:val="-1"/>
                <w:sz w:val="18"/>
              </w:rPr>
              <w:t xml:space="preserve"> </w:t>
            </w:r>
            <w:r w:rsidRPr="00633262">
              <w:rPr>
                <w:sz w:val="18"/>
              </w:rPr>
              <w:t>compliance</w:t>
            </w:r>
            <w:r w:rsidRPr="00633262">
              <w:rPr>
                <w:spacing w:val="-2"/>
                <w:sz w:val="18"/>
              </w:rPr>
              <w:t xml:space="preserve"> </w:t>
            </w:r>
            <w:r w:rsidRPr="00633262">
              <w:rPr>
                <w:sz w:val="18"/>
              </w:rPr>
              <w:t>with</w:t>
            </w:r>
            <w:r w:rsidRPr="00633262">
              <w:rPr>
                <w:spacing w:val="-1"/>
                <w:sz w:val="18"/>
              </w:rPr>
              <w:t xml:space="preserve"> </w:t>
            </w:r>
            <w:r w:rsidRPr="00633262">
              <w:rPr>
                <w:sz w:val="18"/>
              </w:rPr>
              <w:t>the</w:t>
            </w:r>
            <w:r w:rsidRPr="00633262">
              <w:rPr>
                <w:spacing w:val="-1"/>
                <w:sz w:val="18"/>
              </w:rPr>
              <w:t xml:space="preserve"> </w:t>
            </w:r>
            <w:r w:rsidRPr="00633262">
              <w:rPr>
                <w:sz w:val="18"/>
              </w:rPr>
              <w:t>ground disturbance</w:t>
            </w:r>
            <w:r w:rsidRPr="00633262">
              <w:rPr>
                <w:spacing w:val="-1"/>
                <w:sz w:val="18"/>
              </w:rPr>
              <w:t xml:space="preserve"> </w:t>
            </w:r>
            <w:r w:rsidRPr="00633262">
              <w:rPr>
                <w:sz w:val="18"/>
              </w:rPr>
              <w:t>permit</w:t>
            </w:r>
            <w:r w:rsidRPr="00633262">
              <w:rPr>
                <w:spacing w:val="-1"/>
                <w:sz w:val="18"/>
              </w:rPr>
              <w:t xml:space="preserve"> </w:t>
            </w:r>
            <w:r w:rsidRPr="00633262">
              <w:rPr>
                <w:sz w:val="18"/>
              </w:rPr>
              <w:t>system,</w:t>
            </w:r>
            <w:r w:rsidRPr="00633262">
              <w:rPr>
                <w:spacing w:val="-1"/>
                <w:sz w:val="18"/>
              </w:rPr>
              <w:t xml:space="preserve"> </w:t>
            </w:r>
            <w:r w:rsidRPr="00633262">
              <w:rPr>
                <w:sz w:val="18"/>
              </w:rPr>
              <w:t>through number</w:t>
            </w:r>
            <w:r w:rsidRPr="00633262">
              <w:rPr>
                <w:spacing w:val="-1"/>
                <w:sz w:val="18"/>
              </w:rPr>
              <w:t xml:space="preserve"> </w:t>
            </w:r>
            <w:r w:rsidRPr="00633262">
              <w:rPr>
                <w:sz w:val="18"/>
              </w:rPr>
              <w:t>of</w:t>
            </w:r>
            <w:r w:rsidRPr="00633262">
              <w:rPr>
                <w:spacing w:val="-1"/>
                <w:sz w:val="18"/>
              </w:rPr>
              <w:t xml:space="preserve"> </w:t>
            </w:r>
            <w:r w:rsidRPr="00633262">
              <w:rPr>
                <w:sz w:val="18"/>
              </w:rPr>
              <w:t>ground</w:t>
            </w:r>
            <w:r w:rsidRPr="00633262">
              <w:rPr>
                <w:spacing w:val="-1"/>
                <w:sz w:val="18"/>
              </w:rPr>
              <w:t xml:space="preserve"> </w:t>
            </w:r>
            <w:r w:rsidRPr="00633262">
              <w:rPr>
                <w:sz w:val="18"/>
              </w:rPr>
              <w:t>disturbance</w:t>
            </w:r>
            <w:r w:rsidRPr="00633262">
              <w:rPr>
                <w:spacing w:val="-1"/>
                <w:sz w:val="18"/>
              </w:rPr>
              <w:t xml:space="preserve"> </w:t>
            </w:r>
            <w:r w:rsidRPr="00633262">
              <w:rPr>
                <w:sz w:val="18"/>
              </w:rPr>
              <w:t>permits</w:t>
            </w:r>
            <w:r w:rsidRPr="00633262">
              <w:rPr>
                <w:spacing w:val="-1"/>
                <w:sz w:val="18"/>
              </w:rPr>
              <w:t xml:space="preserve"> </w:t>
            </w:r>
            <w:r w:rsidRPr="00633262">
              <w:rPr>
                <w:sz w:val="18"/>
              </w:rPr>
              <w:t>issued</w:t>
            </w:r>
            <w:r w:rsidRPr="00633262">
              <w:rPr>
                <w:spacing w:val="-1"/>
                <w:sz w:val="18"/>
              </w:rPr>
              <w:t xml:space="preserve"> </w:t>
            </w:r>
            <w:r w:rsidRPr="00633262">
              <w:rPr>
                <w:sz w:val="18"/>
              </w:rPr>
              <w:t>and</w:t>
            </w:r>
            <w:r w:rsidRPr="00633262">
              <w:rPr>
                <w:spacing w:val="-2"/>
                <w:sz w:val="18"/>
              </w:rPr>
              <w:t xml:space="preserve"> </w:t>
            </w:r>
            <w:r w:rsidRPr="00633262">
              <w:rPr>
                <w:sz w:val="18"/>
              </w:rPr>
              <w:t>system</w:t>
            </w:r>
            <w:r w:rsidRPr="00633262">
              <w:rPr>
                <w:spacing w:val="-1"/>
                <w:sz w:val="18"/>
              </w:rPr>
              <w:t xml:space="preserve"> </w:t>
            </w:r>
            <w:r w:rsidRPr="00633262">
              <w:rPr>
                <w:sz w:val="18"/>
              </w:rPr>
              <w:t>audits</w:t>
            </w:r>
            <w:r w:rsidRPr="00633262">
              <w:rPr>
                <w:spacing w:val="1"/>
                <w:sz w:val="18"/>
              </w:rPr>
              <w:t xml:space="preserve"> </w:t>
            </w:r>
            <w:r w:rsidRPr="00633262">
              <w:rPr>
                <w:sz w:val="18"/>
              </w:rPr>
              <w:t>(I1,</w:t>
            </w:r>
            <w:r w:rsidRPr="00633262">
              <w:rPr>
                <w:spacing w:val="-2"/>
                <w:sz w:val="18"/>
              </w:rPr>
              <w:t xml:space="preserve"> </w:t>
            </w:r>
            <w:r w:rsidRPr="00633262">
              <w:rPr>
                <w:sz w:val="18"/>
              </w:rPr>
              <w:t>I14).</w:t>
            </w:r>
          </w:p>
          <w:p w14:paraId="1C564919" w14:textId="77777777" w:rsidR="006114A9" w:rsidRPr="00633262" w:rsidRDefault="00B45235">
            <w:pPr>
              <w:pStyle w:val="TableParagraph"/>
              <w:numPr>
                <w:ilvl w:val="1"/>
                <w:numId w:val="29"/>
              </w:numPr>
              <w:tabs>
                <w:tab w:val="left" w:pos="676"/>
              </w:tabs>
              <w:spacing w:before="58" w:line="285" w:lineRule="auto"/>
              <w:ind w:right="139"/>
              <w:rPr>
                <w:sz w:val="18"/>
              </w:rPr>
            </w:pPr>
            <w:r w:rsidRPr="00633262">
              <w:rPr>
                <w:sz w:val="18"/>
              </w:rPr>
              <w:t>Record</w:t>
            </w:r>
            <w:r w:rsidRPr="00633262">
              <w:rPr>
                <w:spacing w:val="-1"/>
                <w:sz w:val="18"/>
              </w:rPr>
              <w:t xml:space="preserve"> </w:t>
            </w:r>
            <w:r w:rsidRPr="00633262">
              <w:rPr>
                <w:sz w:val="18"/>
              </w:rPr>
              <w:t>fauna</w:t>
            </w:r>
            <w:r w:rsidRPr="00633262">
              <w:rPr>
                <w:spacing w:val="-1"/>
                <w:sz w:val="18"/>
              </w:rPr>
              <w:t xml:space="preserve"> </w:t>
            </w:r>
            <w:r w:rsidRPr="00633262">
              <w:rPr>
                <w:sz w:val="18"/>
              </w:rPr>
              <w:t>observations</w:t>
            </w:r>
            <w:r w:rsidRPr="00633262">
              <w:rPr>
                <w:spacing w:val="-1"/>
                <w:sz w:val="18"/>
              </w:rPr>
              <w:t xml:space="preserve"> </w:t>
            </w:r>
            <w:r w:rsidRPr="00633262">
              <w:rPr>
                <w:sz w:val="18"/>
              </w:rPr>
              <w:t>including</w:t>
            </w:r>
            <w:r w:rsidRPr="00633262">
              <w:rPr>
                <w:spacing w:val="-2"/>
                <w:sz w:val="18"/>
              </w:rPr>
              <w:t xml:space="preserve"> </w:t>
            </w:r>
            <w:r w:rsidRPr="00633262">
              <w:rPr>
                <w:sz w:val="18"/>
              </w:rPr>
              <w:t>occurrence</w:t>
            </w:r>
            <w:r w:rsidRPr="00633262">
              <w:rPr>
                <w:spacing w:val="-2"/>
                <w:sz w:val="18"/>
              </w:rPr>
              <w:t xml:space="preserve"> </w:t>
            </w:r>
            <w:r w:rsidRPr="00633262">
              <w:rPr>
                <w:sz w:val="18"/>
              </w:rPr>
              <w:t>through</w:t>
            </w:r>
            <w:r w:rsidRPr="00633262">
              <w:rPr>
                <w:spacing w:val="-2"/>
                <w:sz w:val="18"/>
              </w:rPr>
              <w:t xml:space="preserve"> </w:t>
            </w:r>
            <w:r w:rsidRPr="00633262">
              <w:rPr>
                <w:sz w:val="18"/>
              </w:rPr>
              <w:t>incident</w:t>
            </w:r>
            <w:r w:rsidRPr="00633262">
              <w:rPr>
                <w:spacing w:val="-1"/>
                <w:sz w:val="18"/>
              </w:rPr>
              <w:t xml:space="preserve"> </w:t>
            </w:r>
            <w:r w:rsidRPr="00633262">
              <w:rPr>
                <w:sz w:val="18"/>
              </w:rPr>
              <w:t>reports, fauna</w:t>
            </w:r>
            <w:r w:rsidRPr="00633262">
              <w:rPr>
                <w:spacing w:val="-2"/>
                <w:sz w:val="18"/>
              </w:rPr>
              <w:t xml:space="preserve"> </w:t>
            </w:r>
            <w:r w:rsidRPr="00633262">
              <w:rPr>
                <w:sz w:val="18"/>
              </w:rPr>
              <w:t>injury</w:t>
            </w:r>
            <w:r w:rsidRPr="00633262">
              <w:rPr>
                <w:spacing w:val="-1"/>
                <w:sz w:val="18"/>
              </w:rPr>
              <w:t xml:space="preserve"> </w:t>
            </w:r>
            <w:r w:rsidRPr="00633262">
              <w:rPr>
                <w:sz w:val="18"/>
              </w:rPr>
              <w:t>or</w:t>
            </w:r>
            <w:r w:rsidRPr="00633262">
              <w:rPr>
                <w:spacing w:val="-1"/>
                <w:sz w:val="18"/>
              </w:rPr>
              <w:t xml:space="preserve"> </w:t>
            </w:r>
            <w:r w:rsidRPr="00633262">
              <w:rPr>
                <w:sz w:val="18"/>
              </w:rPr>
              <w:t>mortality</w:t>
            </w:r>
            <w:r w:rsidRPr="00633262">
              <w:rPr>
                <w:spacing w:val="-1"/>
                <w:sz w:val="18"/>
              </w:rPr>
              <w:t xml:space="preserve"> </w:t>
            </w:r>
            <w:r w:rsidRPr="00633262">
              <w:rPr>
                <w:sz w:val="18"/>
              </w:rPr>
              <w:t>reports</w:t>
            </w:r>
            <w:r w:rsidRPr="00633262">
              <w:rPr>
                <w:spacing w:val="-1"/>
                <w:sz w:val="18"/>
              </w:rPr>
              <w:t xml:space="preserve"> </w:t>
            </w:r>
            <w:r w:rsidRPr="00633262">
              <w:rPr>
                <w:sz w:val="18"/>
              </w:rPr>
              <w:t>(including</w:t>
            </w:r>
            <w:r w:rsidRPr="00633262">
              <w:rPr>
                <w:spacing w:val="-1"/>
                <w:sz w:val="18"/>
              </w:rPr>
              <w:t xml:space="preserve"> </w:t>
            </w:r>
            <w:r w:rsidRPr="00633262">
              <w:rPr>
                <w:sz w:val="18"/>
              </w:rPr>
              <w:t>roadkill); use</w:t>
            </w:r>
            <w:r w:rsidRPr="00633262">
              <w:rPr>
                <w:spacing w:val="-1"/>
                <w:sz w:val="18"/>
              </w:rPr>
              <w:t xml:space="preserve"> </w:t>
            </w:r>
            <w:r w:rsidRPr="00633262">
              <w:rPr>
                <w:sz w:val="18"/>
              </w:rPr>
              <w:t>of</w:t>
            </w:r>
            <w:r w:rsidRPr="00633262">
              <w:rPr>
                <w:spacing w:val="-1"/>
                <w:sz w:val="18"/>
              </w:rPr>
              <w:t xml:space="preserve"> </w:t>
            </w:r>
            <w:r w:rsidRPr="00633262">
              <w:rPr>
                <w:sz w:val="18"/>
              </w:rPr>
              <w:t>nest</w:t>
            </w:r>
            <w:r w:rsidRPr="00633262">
              <w:rPr>
                <w:spacing w:val="-1"/>
                <w:sz w:val="18"/>
              </w:rPr>
              <w:t xml:space="preserve"> </w:t>
            </w:r>
            <w:r w:rsidRPr="00633262">
              <w:rPr>
                <w:sz w:val="18"/>
              </w:rPr>
              <w:t>boxes;</w:t>
            </w:r>
            <w:r w:rsidRPr="00633262">
              <w:rPr>
                <w:spacing w:val="-1"/>
                <w:sz w:val="18"/>
              </w:rPr>
              <w:t xml:space="preserve"> </w:t>
            </w:r>
            <w:r w:rsidRPr="00633262">
              <w:rPr>
                <w:sz w:val="18"/>
              </w:rPr>
              <w:t>and</w:t>
            </w:r>
            <w:r w:rsidRPr="00633262">
              <w:rPr>
                <w:spacing w:val="-47"/>
                <w:sz w:val="18"/>
              </w:rPr>
              <w:t xml:space="preserve"> </w:t>
            </w:r>
            <w:r w:rsidRPr="00633262">
              <w:rPr>
                <w:sz w:val="18"/>
              </w:rPr>
              <w:t>feral</w:t>
            </w:r>
            <w:r w:rsidRPr="00633262">
              <w:rPr>
                <w:spacing w:val="-1"/>
                <w:sz w:val="18"/>
              </w:rPr>
              <w:t xml:space="preserve"> </w:t>
            </w:r>
            <w:r w:rsidRPr="00633262">
              <w:rPr>
                <w:sz w:val="18"/>
              </w:rPr>
              <w:t>animal sightings (I15, I16).</w:t>
            </w:r>
          </w:p>
          <w:p w14:paraId="353F0AD1" w14:textId="77777777" w:rsidR="006114A9" w:rsidRPr="00633262" w:rsidRDefault="00B45235">
            <w:pPr>
              <w:pStyle w:val="TableParagraph"/>
              <w:numPr>
                <w:ilvl w:val="1"/>
                <w:numId w:val="29"/>
              </w:numPr>
              <w:tabs>
                <w:tab w:val="left" w:pos="676"/>
              </w:tabs>
              <w:spacing w:before="12" w:line="254" w:lineRule="auto"/>
              <w:ind w:right="816"/>
              <w:rPr>
                <w:sz w:val="18"/>
              </w:rPr>
            </w:pPr>
            <w:r w:rsidRPr="00633262">
              <w:rPr>
                <w:sz w:val="18"/>
              </w:rPr>
              <w:t>Inspect open sections of trench daily prior to clearing activities for trapped animals, such as reptiles and small-ground dwelling mammals. In</w:t>
            </w:r>
            <w:r w:rsidRPr="00633262">
              <w:rPr>
                <w:spacing w:val="-48"/>
                <w:sz w:val="18"/>
              </w:rPr>
              <w:t xml:space="preserve"> </w:t>
            </w:r>
            <w:r w:rsidRPr="00633262">
              <w:rPr>
                <w:sz w:val="18"/>
              </w:rPr>
              <w:t>particular,</w:t>
            </w:r>
            <w:r w:rsidRPr="00633262">
              <w:rPr>
                <w:spacing w:val="-1"/>
                <w:sz w:val="18"/>
              </w:rPr>
              <w:t xml:space="preserve"> </w:t>
            </w:r>
            <w:r w:rsidRPr="00633262">
              <w:rPr>
                <w:sz w:val="18"/>
              </w:rPr>
              <w:t>in</w:t>
            </w:r>
            <w:r w:rsidRPr="00633262">
              <w:rPr>
                <w:spacing w:val="-1"/>
                <w:sz w:val="18"/>
              </w:rPr>
              <w:t xml:space="preserve"> </w:t>
            </w:r>
            <w:r w:rsidRPr="00633262">
              <w:rPr>
                <w:sz w:val="18"/>
              </w:rPr>
              <w:t>areas where</w:t>
            </w:r>
            <w:r w:rsidRPr="00633262">
              <w:rPr>
                <w:spacing w:val="-1"/>
                <w:sz w:val="18"/>
              </w:rPr>
              <w:t xml:space="preserve"> </w:t>
            </w:r>
            <w:r w:rsidRPr="00633262">
              <w:rPr>
                <w:sz w:val="18"/>
              </w:rPr>
              <w:t>sensitive</w:t>
            </w:r>
            <w:r w:rsidRPr="00633262">
              <w:rPr>
                <w:spacing w:val="-1"/>
                <w:sz w:val="18"/>
              </w:rPr>
              <w:t xml:space="preserve"> </w:t>
            </w:r>
            <w:r w:rsidRPr="00633262">
              <w:rPr>
                <w:sz w:val="18"/>
              </w:rPr>
              <w:t>habitat has been identified</w:t>
            </w:r>
            <w:r w:rsidRPr="00633262">
              <w:rPr>
                <w:spacing w:val="2"/>
                <w:sz w:val="18"/>
              </w:rPr>
              <w:t xml:space="preserve"> </w:t>
            </w:r>
            <w:r w:rsidRPr="00633262">
              <w:rPr>
                <w:sz w:val="18"/>
              </w:rPr>
              <w:t>(I15, I16).</w:t>
            </w:r>
          </w:p>
          <w:p w14:paraId="4E8EB962" w14:textId="77777777" w:rsidR="006114A9" w:rsidRPr="00633262" w:rsidRDefault="00B45235">
            <w:pPr>
              <w:pStyle w:val="TableParagraph"/>
              <w:numPr>
                <w:ilvl w:val="1"/>
                <w:numId w:val="29"/>
              </w:numPr>
              <w:tabs>
                <w:tab w:val="left" w:pos="676"/>
              </w:tabs>
              <w:spacing w:before="46"/>
              <w:rPr>
                <w:sz w:val="18"/>
              </w:rPr>
            </w:pPr>
            <w:r w:rsidRPr="00633262">
              <w:rPr>
                <w:sz w:val="18"/>
              </w:rPr>
              <w:t>Assess</w:t>
            </w:r>
            <w:r w:rsidRPr="00633262">
              <w:rPr>
                <w:spacing w:val="-4"/>
                <w:sz w:val="18"/>
              </w:rPr>
              <w:t xml:space="preserve"> </w:t>
            </w:r>
            <w:r w:rsidRPr="00633262">
              <w:rPr>
                <w:sz w:val="18"/>
              </w:rPr>
              <w:t>groundwater</w:t>
            </w:r>
            <w:r w:rsidRPr="00633262">
              <w:rPr>
                <w:spacing w:val="-3"/>
                <w:sz w:val="18"/>
              </w:rPr>
              <w:t xml:space="preserve"> </w:t>
            </w:r>
            <w:r w:rsidRPr="00633262">
              <w:rPr>
                <w:sz w:val="18"/>
              </w:rPr>
              <w:t>mounding</w:t>
            </w:r>
            <w:r w:rsidRPr="00633262">
              <w:rPr>
                <w:spacing w:val="-5"/>
                <w:sz w:val="18"/>
              </w:rPr>
              <w:t xml:space="preserve"> </w:t>
            </w:r>
            <w:r w:rsidRPr="00633262">
              <w:rPr>
                <w:sz w:val="18"/>
              </w:rPr>
              <w:t>at</w:t>
            </w:r>
            <w:r w:rsidRPr="00633262">
              <w:rPr>
                <w:spacing w:val="-3"/>
                <w:sz w:val="18"/>
              </w:rPr>
              <w:t xml:space="preserve"> </w:t>
            </w:r>
            <w:r w:rsidRPr="00633262">
              <w:rPr>
                <w:sz w:val="18"/>
              </w:rPr>
              <w:t>potentially</w:t>
            </w:r>
            <w:r w:rsidRPr="00633262">
              <w:rPr>
                <w:spacing w:val="-3"/>
                <w:sz w:val="18"/>
              </w:rPr>
              <w:t xml:space="preserve"> </w:t>
            </w:r>
            <w:r w:rsidRPr="00633262">
              <w:rPr>
                <w:sz w:val="18"/>
              </w:rPr>
              <w:t>impacted</w:t>
            </w:r>
            <w:r w:rsidRPr="00633262">
              <w:rPr>
                <w:spacing w:val="-4"/>
                <w:sz w:val="18"/>
              </w:rPr>
              <w:t xml:space="preserve"> </w:t>
            </w:r>
            <w:r w:rsidRPr="00633262">
              <w:rPr>
                <w:sz w:val="18"/>
              </w:rPr>
              <w:t>sites</w:t>
            </w:r>
            <w:r w:rsidRPr="00633262">
              <w:rPr>
                <w:spacing w:val="-4"/>
                <w:sz w:val="18"/>
              </w:rPr>
              <w:t xml:space="preserve"> </w:t>
            </w:r>
            <w:r w:rsidRPr="00633262">
              <w:rPr>
                <w:sz w:val="18"/>
              </w:rPr>
              <w:t>in</w:t>
            </w:r>
            <w:r w:rsidRPr="00633262">
              <w:rPr>
                <w:spacing w:val="-4"/>
                <w:sz w:val="18"/>
              </w:rPr>
              <w:t xml:space="preserve"> </w:t>
            </w:r>
            <w:r w:rsidRPr="00633262">
              <w:rPr>
                <w:sz w:val="18"/>
              </w:rPr>
              <w:t>areas</w:t>
            </w:r>
            <w:r w:rsidRPr="00633262">
              <w:rPr>
                <w:spacing w:val="-5"/>
                <w:sz w:val="18"/>
              </w:rPr>
              <w:t xml:space="preserve"> </w:t>
            </w:r>
            <w:r w:rsidRPr="00633262">
              <w:rPr>
                <w:sz w:val="18"/>
              </w:rPr>
              <w:t>identified</w:t>
            </w:r>
            <w:r w:rsidRPr="00633262">
              <w:rPr>
                <w:spacing w:val="-4"/>
                <w:sz w:val="18"/>
              </w:rPr>
              <w:t xml:space="preserve"> </w:t>
            </w:r>
            <w:r w:rsidRPr="00633262">
              <w:rPr>
                <w:sz w:val="18"/>
              </w:rPr>
              <w:t>as</w:t>
            </w:r>
            <w:r w:rsidRPr="00633262">
              <w:rPr>
                <w:spacing w:val="-5"/>
                <w:sz w:val="18"/>
              </w:rPr>
              <w:t xml:space="preserve"> </w:t>
            </w:r>
            <w:r w:rsidRPr="00633262">
              <w:rPr>
                <w:sz w:val="18"/>
              </w:rPr>
              <w:t>‘groundwater</w:t>
            </w:r>
            <w:r w:rsidRPr="00633262">
              <w:rPr>
                <w:spacing w:val="-3"/>
                <w:sz w:val="18"/>
              </w:rPr>
              <w:t xml:space="preserve"> </w:t>
            </w:r>
            <w:r w:rsidRPr="00633262">
              <w:rPr>
                <w:sz w:val="18"/>
              </w:rPr>
              <w:t>dependent</w:t>
            </w:r>
            <w:r w:rsidRPr="00633262">
              <w:rPr>
                <w:spacing w:val="-4"/>
                <w:sz w:val="18"/>
              </w:rPr>
              <w:t xml:space="preserve"> </w:t>
            </w:r>
            <w:r w:rsidRPr="00633262">
              <w:rPr>
                <w:sz w:val="18"/>
              </w:rPr>
              <w:t>ecosystems’</w:t>
            </w:r>
            <w:r w:rsidRPr="00633262">
              <w:rPr>
                <w:spacing w:val="-1"/>
                <w:sz w:val="18"/>
              </w:rPr>
              <w:t xml:space="preserve"> </w:t>
            </w:r>
            <w:r w:rsidRPr="00633262">
              <w:rPr>
                <w:sz w:val="18"/>
              </w:rPr>
              <w:t>(I17).</w:t>
            </w:r>
          </w:p>
          <w:p w14:paraId="546ACD0D" w14:textId="77777777" w:rsidR="006114A9" w:rsidRPr="00633262" w:rsidRDefault="00B45235">
            <w:pPr>
              <w:pStyle w:val="TableParagraph"/>
              <w:numPr>
                <w:ilvl w:val="1"/>
                <w:numId w:val="29"/>
              </w:numPr>
              <w:tabs>
                <w:tab w:val="left" w:pos="676"/>
              </w:tabs>
              <w:spacing w:before="69"/>
              <w:rPr>
                <w:sz w:val="18"/>
              </w:rPr>
            </w:pPr>
            <w:r w:rsidRPr="00633262">
              <w:rPr>
                <w:sz w:val="18"/>
              </w:rPr>
              <w:t>Assess</w:t>
            </w:r>
            <w:r w:rsidRPr="00633262">
              <w:rPr>
                <w:spacing w:val="-1"/>
                <w:sz w:val="18"/>
              </w:rPr>
              <w:t xml:space="preserve"> </w:t>
            </w:r>
            <w:r w:rsidRPr="00633262">
              <w:rPr>
                <w:sz w:val="18"/>
              </w:rPr>
              <w:t>rehabilitation</w:t>
            </w:r>
            <w:r w:rsidRPr="00633262">
              <w:rPr>
                <w:spacing w:val="-1"/>
                <w:sz w:val="18"/>
              </w:rPr>
              <w:t xml:space="preserve"> </w:t>
            </w:r>
            <w:r w:rsidRPr="00633262">
              <w:rPr>
                <w:sz w:val="18"/>
              </w:rPr>
              <w:t>success</w:t>
            </w:r>
            <w:r w:rsidRPr="00633262">
              <w:rPr>
                <w:spacing w:val="-1"/>
                <w:sz w:val="18"/>
              </w:rPr>
              <w:t xml:space="preserve"> </w:t>
            </w:r>
            <w:r w:rsidRPr="00633262">
              <w:rPr>
                <w:sz w:val="18"/>
              </w:rPr>
              <w:t>in</w:t>
            </w:r>
            <w:r w:rsidRPr="00633262">
              <w:rPr>
                <w:spacing w:val="-1"/>
                <w:sz w:val="18"/>
              </w:rPr>
              <w:t xml:space="preserve"> </w:t>
            </w:r>
            <w:r w:rsidRPr="00633262">
              <w:rPr>
                <w:sz w:val="18"/>
              </w:rPr>
              <w:t>accordance</w:t>
            </w:r>
            <w:r w:rsidRPr="00633262">
              <w:rPr>
                <w:spacing w:val="-1"/>
                <w:sz w:val="18"/>
              </w:rPr>
              <w:t xml:space="preserve"> </w:t>
            </w:r>
            <w:r w:rsidRPr="00633262">
              <w:rPr>
                <w:sz w:val="18"/>
              </w:rPr>
              <w:t>with</w:t>
            </w:r>
            <w:r w:rsidRPr="00633262">
              <w:rPr>
                <w:spacing w:val="-1"/>
                <w:sz w:val="18"/>
              </w:rPr>
              <w:t xml:space="preserve"> </w:t>
            </w:r>
            <w:r w:rsidRPr="00633262">
              <w:rPr>
                <w:sz w:val="18"/>
              </w:rPr>
              <w:t>the</w:t>
            </w:r>
            <w:r w:rsidRPr="00633262">
              <w:rPr>
                <w:spacing w:val="-2"/>
                <w:sz w:val="18"/>
              </w:rPr>
              <w:t xml:space="preserve"> </w:t>
            </w:r>
            <w:r w:rsidRPr="00633262">
              <w:rPr>
                <w:sz w:val="18"/>
              </w:rPr>
              <w:t>mine</w:t>
            </w:r>
            <w:r w:rsidRPr="00633262">
              <w:rPr>
                <w:spacing w:val="-1"/>
                <w:sz w:val="18"/>
              </w:rPr>
              <w:t xml:space="preserve"> </w:t>
            </w:r>
            <w:r w:rsidRPr="00633262">
              <w:rPr>
                <w:sz w:val="18"/>
              </w:rPr>
              <w:t>rehabilitation</w:t>
            </w:r>
            <w:r w:rsidRPr="00633262">
              <w:rPr>
                <w:spacing w:val="-1"/>
                <w:sz w:val="18"/>
              </w:rPr>
              <w:t xml:space="preserve"> </w:t>
            </w:r>
            <w:r w:rsidRPr="00633262">
              <w:rPr>
                <w:sz w:val="18"/>
              </w:rPr>
              <w:t>plan (I20,</w:t>
            </w:r>
            <w:r w:rsidRPr="00633262">
              <w:rPr>
                <w:spacing w:val="-1"/>
                <w:sz w:val="18"/>
              </w:rPr>
              <w:t xml:space="preserve"> </w:t>
            </w:r>
            <w:r w:rsidRPr="00633262">
              <w:rPr>
                <w:sz w:val="18"/>
              </w:rPr>
              <w:t>I43,</w:t>
            </w:r>
            <w:r w:rsidRPr="00633262">
              <w:rPr>
                <w:spacing w:val="-1"/>
                <w:sz w:val="18"/>
              </w:rPr>
              <w:t xml:space="preserve"> </w:t>
            </w:r>
            <w:r w:rsidRPr="00633262">
              <w:rPr>
                <w:sz w:val="18"/>
              </w:rPr>
              <w:t>I44,</w:t>
            </w:r>
            <w:r w:rsidRPr="00633262">
              <w:rPr>
                <w:spacing w:val="-1"/>
                <w:sz w:val="18"/>
              </w:rPr>
              <w:t xml:space="preserve"> </w:t>
            </w:r>
            <w:r w:rsidRPr="00633262">
              <w:rPr>
                <w:sz w:val="18"/>
              </w:rPr>
              <w:t>I45,</w:t>
            </w:r>
            <w:r w:rsidRPr="00633262">
              <w:rPr>
                <w:spacing w:val="-1"/>
                <w:sz w:val="18"/>
              </w:rPr>
              <w:t xml:space="preserve"> </w:t>
            </w:r>
            <w:r w:rsidRPr="00633262">
              <w:rPr>
                <w:sz w:val="18"/>
              </w:rPr>
              <w:t>I46).</w:t>
            </w:r>
          </w:p>
          <w:p w14:paraId="20494D82" w14:textId="77777777" w:rsidR="006114A9" w:rsidRPr="00633262" w:rsidRDefault="00B45235">
            <w:pPr>
              <w:pStyle w:val="TableParagraph"/>
              <w:numPr>
                <w:ilvl w:val="1"/>
                <w:numId w:val="29"/>
              </w:numPr>
              <w:tabs>
                <w:tab w:val="left" w:pos="676"/>
              </w:tabs>
              <w:spacing w:before="69" w:line="288" w:lineRule="auto"/>
              <w:ind w:right="177"/>
              <w:rPr>
                <w:sz w:val="18"/>
              </w:rPr>
            </w:pPr>
            <w:r w:rsidRPr="00633262">
              <w:rPr>
                <w:sz w:val="18"/>
              </w:rPr>
              <w:t>Monitor</w:t>
            </w:r>
            <w:r w:rsidRPr="00633262">
              <w:rPr>
                <w:spacing w:val="-1"/>
                <w:sz w:val="18"/>
              </w:rPr>
              <w:t xml:space="preserve"> </w:t>
            </w:r>
            <w:r w:rsidRPr="00633262">
              <w:rPr>
                <w:sz w:val="18"/>
              </w:rPr>
              <w:t>in</w:t>
            </w:r>
            <w:r w:rsidRPr="00633262">
              <w:rPr>
                <w:spacing w:val="-1"/>
                <w:sz w:val="18"/>
              </w:rPr>
              <w:t xml:space="preserve"> </w:t>
            </w:r>
            <w:r w:rsidRPr="00633262">
              <w:rPr>
                <w:sz w:val="18"/>
              </w:rPr>
              <w:t>accordance</w:t>
            </w:r>
            <w:r w:rsidRPr="00633262">
              <w:rPr>
                <w:spacing w:val="-1"/>
                <w:sz w:val="18"/>
              </w:rPr>
              <w:t xml:space="preserve"> </w:t>
            </w:r>
            <w:r w:rsidRPr="00633262">
              <w:rPr>
                <w:sz w:val="18"/>
              </w:rPr>
              <w:t>with</w:t>
            </w:r>
            <w:r w:rsidRPr="00633262">
              <w:rPr>
                <w:spacing w:val="-1"/>
                <w:sz w:val="18"/>
              </w:rPr>
              <w:t xml:space="preserve"> </w:t>
            </w:r>
            <w:r w:rsidRPr="00633262">
              <w:rPr>
                <w:sz w:val="18"/>
              </w:rPr>
              <w:t>the</w:t>
            </w:r>
            <w:r w:rsidRPr="00633262">
              <w:rPr>
                <w:spacing w:val="-1"/>
                <w:sz w:val="18"/>
              </w:rPr>
              <w:t xml:space="preserve"> </w:t>
            </w:r>
            <w:r w:rsidRPr="00633262">
              <w:rPr>
                <w:sz w:val="18"/>
              </w:rPr>
              <w:t>offset</w:t>
            </w:r>
            <w:r w:rsidRPr="00633262">
              <w:rPr>
                <w:spacing w:val="-1"/>
                <w:sz w:val="18"/>
              </w:rPr>
              <w:t xml:space="preserve"> </w:t>
            </w:r>
            <w:r w:rsidRPr="00633262">
              <w:rPr>
                <w:sz w:val="18"/>
              </w:rPr>
              <w:t>management</w:t>
            </w:r>
            <w:r w:rsidRPr="00633262">
              <w:rPr>
                <w:spacing w:val="-1"/>
                <w:sz w:val="18"/>
              </w:rPr>
              <w:t xml:space="preserve"> </w:t>
            </w:r>
            <w:r w:rsidRPr="00633262">
              <w:rPr>
                <w:sz w:val="18"/>
              </w:rPr>
              <w:t>plan,</w:t>
            </w:r>
            <w:r w:rsidRPr="00633262">
              <w:rPr>
                <w:spacing w:val="-1"/>
                <w:sz w:val="18"/>
              </w:rPr>
              <w:t xml:space="preserve"> </w:t>
            </w:r>
            <w:r w:rsidRPr="00633262">
              <w:rPr>
                <w:sz w:val="18"/>
              </w:rPr>
              <w:t>including</w:t>
            </w:r>
            <w:r w:rsidRPr="00633262">
              <w:rPr>
                <w:spacing w:val="-2"/>
                <w:sz w:val="18"/>
              </w:rPr>
              <w:t xml:space="preserve"> </w:t>
            </w:r>
            <w:r w:rsidRPr="00633262">
              <w:rPr>
                <w:sz w:val="18"/>
              </w:rPr>
              <w:t>for</w:t>
            </w:r>
            <w:r w:rsidRPr="00633262">
              <w:rPr>
                <w:spacing w:val="-1"/>
                <w:sz w:val="18"/>
              </w:rPr>
              <w:t xml:space="preserve"> </w:t>
            </w:r>
            <w:r w:rsidRPr="00633262">
              <w:rPr>
                <w:sz w:val="18"/>
              </w:rPr>
              <w:t>vegetation</w:t>
            </w:r>
            <w:r w:rsidRPr="00633262">
              <w:rPr>
                <w:spacing w:val="-2"/>
                <w:sz w:val="18"/>
              </w:rPr>
              <w:t xml:space="preserve"> </w:t>
            </w:r>
            <w:r w:rsidRPr="00633262">
              <w:rPr>
                <w:sz w:val="18"/>
              </w:rPr>
              <w:t>condition,</w:t>
            </w:r>
            <w:r w:rsidRPr="00633262">
              <w:rPr>
                <w:spacing w:val="-1"/>
                <w:sz w:val="18"/>
              </w:rPr>
              <w:t xml:space="preserve"> </w:t>
            </w:r>
            <w:r w:rsidRPr="00633262">
              <w:rPr>
                <w:sz w:val="18"/>
              </w:rPr>
              <w:t>species</w:t>
            </w:r>
            <w:r w:rsidRPr="00633262">
              <w:rPr>
                <w:spacing w:val="-1"/>
                <w:sz w:val="18"/>
              </w:rPr>
              <w:t xml:space="preserve"> </w:t>
            </w:r>
            <w:r w:rsidRPr="00633262">
              <w:rPr>
                <w:sz w:val="18"/>
              </w:rPr>
              <w:t>diversity,</w:t>
            </w:r>
            <w:r w:rsidRPr="00633262">
              <w:rPr>
                <w:spacing w:val="-1"/>
                <w:sz w:val="18"/>
              </w:rPr>
              <w:t xml:space="preserve"> </w:t>
            </w:r>
            <w:r w:rsidRPr="00633262">
              <w:rPr>
                <w:sz w:val="18"/>
              </w:rPr>
              <w:t>similarity</w:t>
            </w:r>
            <w:r w:rsidRPr="00633262">
              <w:rPr>
                <w:spacing w:val="-1"/>
                <w:sz w:val="18"/>
              </w:rPr>
              <w:t xml:space="preserve"> </w:t>
            </w:r>
            <w:r w:rsidRPr="00633262">
              <w:rPr>
                <w:sz w:val="18"/>
              </w:rPr>
              <w:t>to</w:t>
            </w:r>
            <w:r w:rsidRPr="00633262">
              <w:rPr>
                <w:spacing w:val="-1"/>
                <w:sz w:val="18"/>
              </w:rPr>
              <w:t xml:space="preserve"> </w:t>
            </w:r>
            <w:r w:rsidRPr="00633262">
              <w:rPr>
                <w:sz w:val="18"/>
              </w:rPr>
              <w:t>target</w:t>
            </w:r>
            <w:r w:rsidRPr="00633262">
              <w:rPr>
                <w:spacing w:val="-1"/>
                <w:sz w:val="18"/>
              </w:rPr>
              <w:t xml:space="preserve"> </w:t>
            </w:r>
            <w:r w:rsidRPr="00633262">
              <w:rPr>
                <w:sz w:val="18"/>
              </w:rPr>
              <w:t>analogue</w:t>
            </w:r>
            <w:r w:rsidRPr="00633262">
              <w:rPr>
                <w:spacing w:val="-1"/>
                <w:sz w:val="18"/>
              </w:rPr>
              <w:t xml:space="preserve"> </w:t>
            </w:r>
            <w:r w:rsidRPr="00633262">
              <w:rPr>
                <w:sz w:val="18"/>
              </w:rPr>
              <w:t>system(s),</w:t>
            </w:r>
            <w:r w:rsidRPr="00633262">
              <w:rPr>
                <w:spacing w:val="-47"/>
                <w:sz w:val="18"/>
              </w:rPr>
              <w:t xml:space="preserve"> </w:t>
            </w:r>
            <w:r w:rsidRPr="00633262">
              <w:rPr>
                <w:sz w:val="18"/>
              </w:rPr>
              <w:t>effectiveness of access controls and weed occurrence in offset areas targeted for ecosystem enhancement (I1). The frequency and duration of</w:t>
            </w:r>
            <w:r w:rsidRPr="00633262">
              <w:rPr>
                <w:spacing w:val="1"/>
                <w:sz w:val="18"/>
              </w:rPr>
              <w:t xml:space="preserve"> </w:t>
            </w:r>
            <w:r w:rsidRPr="00633262">
              <w:rPr>
                <w:sz w:val="18"/>
              </w:rPr>
              <w:t>monitoring in offset areas will be in accordance with an offset management plan approved by the Commonwealth Department of Agriculture, Water</w:t>
            </w:r>
            <w:r w:rsidRPr="00633262">
              <w:rPr>
                <w:spacing w:val="1"/>
                <w:sz w:val="18"/>
              </w:rPr>
              <w:t xml:space="preserve"> </w:t>
            </w:r>
            <w:r w:rsidRPr="00633262">
              <w:rPr>
                <w:sz w:val="18"/>
              </w:rPr>
              <w:t>and</w:t>
            </w:r>
            <w:r w:rsidRPr="00633262">
              <w:rPr>
                <w:spacing w:val="-1"/>
                <w:sz w:val="18"/>
              </w:rPr>
              <w:t xml:space="preserve"> </w:t>
            </w:r>
            <w:r w:rsidRPr="00633262">
              <w:rPr>
                <w:sz w:val="18"/>
              </w:rPr>
              <w:t>the</w:t>
            </w:r>
            <w:r w:rsidRPr="00633262">
              <w:rPr>
                <w:spacing w:val="-1"/>
                <w:sz w:val="18"/>
              </w:rPr>
              <w:t xml:space="preserve"> </w:t>
            </w:r>
            <w:r w:rsidRPr="00633262">
              <w:rPr>
                <w:sz w:val="18"/>
              </w:rPr>
              <w:t>Environment.</w:t>
            </w:r>
          </w:p>
          <w:p w14:paraId="372F2947" w14:textId="77777777" w:rsidR="006114A9" w:rsidRPr="00633262" w:rsidRDefault="00B45235">
            <w:pPr>
              <w:pStyle w:val="TableParagraph"/>
              <w:numPr>
                <w:ilvl w:val="0"/>
                <w:numId w:val="29"/>
              </w:numPr>
              <w:tabs>
                <w:tab w:val="left" w:pos="392"/>
                <w:tab w:val="left" w:pos="393"/>
              </w:tabs>
              <w:spacing w:before="52"/>
              <w:ind w:hanging="286"/>
              <w:rPr>
                <w:sz w:val="18"/>
              </w:rPr>
            </w:pPr>
            <w:r w:rsidRPr="00633262">
              <w:rPr>
                <w:sz w:val="18"/>
              </w:rPr>
              <w:t>Specific</w:t>
            </w:r>
            <w:r w:rsidRPr="00633262">
              <w:rPr>
                <w:spacing w:val="-2"/>
                <w:sz w:val="18"/>
              </w:rPr>
              <w:t xml:space="preserve"> </w:t>
            </w:r>
            <w:r w:rsidRPr="00633262">
              <w:rPr>
                <w:sz w:val="18"/>
              </w:rPr>
              <w:t>requirements</w:t>
            </w:r>
            <w:r w:rsidRPr="00633262">
              <w:rPr>
                <w:spacing w:val="-2"/>
                <w:sz w:val="18"/>
              </w:rPr>
              <w:t xml:space="preserve"> </w:t>
            </w:r>
            <w:r w:rsidRPr="00633262">
              <w:rPr>
                <w:sz w:val="18"/>
              </w:rPr>
              <w:t>and</w:t>
            </w:r>
            <w:r w:rsidRPr="00633262">
              <w:rPr>
                <w:spacing w:val="-1"/>
                <w:sz w:val="18"/>
              </w:rPr>
              <w:t xml:space="preserve"> </w:t>
            </w:r>
            <w:r w:rsidRPr="00633262">
              <w:rPr>
                <w:sz w:val="18"/>
              </w:rPr>
              <w:t>timing:</w:t>
            </w:r>
          </w:p>
          <w:p w14:paraId="274F5359" w14:textId="77777777" w:rsidR="006114A9" w:rsidRPr="00633262" w:rsidRDefault="00B45235">
            <w:pPr>
              <w:pStyle w:val="TableParagraph"/>
              <w:numPr>
                <w:ilvl w:val="1"/>
                <w:numId w:val="29"/>
              </w:numPr>
              <w:tabs>
                <w:tab w:val="left" w:pos="676"/>
              </w:tabs>
              <w:spacing w:before="71"/>
              <w:rPr>
                <w:sz w:val="18"/>
              </w:rPr>
            </w:pPr>
            <w:r w:rsidRPr="00633262">
              <w:rPr>
                <w:sz w:val="18"/>
              </w:rPr>
              <w:t>Ground</w:t>
            </w:r>
            <w:r w:rsidRPr="00633262">
              <w:rPr>
                <w:spacing w:val="-2"/>
                <w:sz w:val="18"/>
              </w:rPr>
              <w:t xml:space="preserve"> </w:t>
            </w:r>
            <w:r w:rsidRPr="00633262">
              <w:rPr>
                <w:sz w:val="18"/>
              </w:rPr>
              <w:t>disturbance</w:t>
            </w:r>
            <w:r w:rsidRPr="00633262">
              <w:rPr>
                <w:spacing w:val="-1"/>
                <w:sz w:val="18"/>
              </w:rPr>
              <w:t xml:space="preserve"> </w:t>
            </w:r>
            <w:r w:rsidRPr="00633262">
              <w:rPr>
                <w:sz w:val="18"/>
              </w:rPr>
              <w:t>system</w:t>
            </w:r>
            <w:r w:rsidRPr="00633262">
              <w:rPr>
                <w:spacing w:val="-1"/>
                <w:sz w:val="18"/>
              </w:rPr>
              <w:t xml:space="preserve"> </w:t>
            </w:r>
            <w:r w:rsidRPr="00633262">
              <w:rPr>
                <w:sz w:val="18"/>
              </w:rPr>
              <w:t>audits,</w:t>
            </w:r>
            <w:r w:rsidRPr="00633262">
              <w:rPr>
                <w:spacing w:val="-1"/>
                <w:sz w:val="18"/>
              </w:rPr>
              <w:t xml:space="preserve"> </w:t>
            </w:r>
            <w:r w:rsidRPr="00633262">
              <w:rPr>
                <w:sz w:val="18"/>
              </w:rPr>
              <w:t>monthly</w:t>
            </w:r>
            <w:r w:rsidRPr="00633262">
              <w:rPr>
                <w:spacing w:val="-1"/>
                <w:sz w:val="18"/>
              </w:rPr>
              <w:t xml:space="preserve"> </w:t>
            </w:r>
            <w:r w:rsidRPr="00633262">
              <w:rPr>
                <w:sz w:val="18"/>
              </w:rPr>
              <w:t>audits</w:t>
            </w:r>
            <w:r w:rsidRPr="00633262">
              <w:rPr>
                <w:spacing w:val="-1"/>
                <w:sz w:val="18"/>
              </w:rPr>
              <w:t xml:space="preserve"> </w:t>
            </w:r>
            <w:r w:rsidRPr="00633262">
              <w:rPr>
                <w:sz w:val="18"/>
              </w:rPr>
              <w:t>during construction</w:t>
            </w:r>
            <w:r w:rsidRPr="00633262">
              <w:rPr>
                <w:spacing w:val="-1"/>
                <w:sz w:val="18"/>
              </w:rPr>
              <w:t xml:space="preserve"> </w:t>
            </w:r>
            <w:r w:rsidRPr="00633262">
              <w:rPr>
                <w:sz w:val="18"/>
              </w:rPr>
              <w:t>and</w:t>
            </w:r>
            <w:r w:rsidRPr="00633262">
              <w:rPr>
                <w:spacing w:val="-1"/>
                <w:sz w:val="18"/>
              </w:rPr>
              <w:t xml:space="preserve"> </w:t>
            </w:r>
            <w:r w:rsidRPr="00633262">
              <w:rPr>
                <w:sz w:val="18"/>
              </w:rPr>
              <w:t>six-monthly</w:t>
            </w:r>
            <w:r w:rsidRPr="00633262">
              <w:rPr>
                <w:spacing w:val="-1"/>
                <w:sz w:val="18"/>
              </w:rPr>
              <w:t xml:space="preserve"> </w:t>
            </w:r>
            <w:r w:rsidRPr="00633262">
              <w:rPr>
                <w:sz w:val="18"/>
              </w:rPr>
              <w:t>audits</w:t>
            </w:r>
            <w:r w:rsidRPr="00633262">
              <w:rPr>
                <w:spacing w:val="-1"/>
                <w:sz w:val="18"/>
              </w:rPr>
              <w:t xml:space="preserve"> </w:t>
            </w:r>
            <w:r w:rsidRPr="00633262">
              <w:rPr>
                <w:sz w:val="18"/>
              </w:rPr>
              <w:t>thereafter</w:t>
            </w:r>
            <w:r w:rsidRPr="00633262">
              <w:rPr>
                <w:spacing w:val="1"/>
                <w:sz w:val="18"/>
              </w:rPr>
              <w:t xml:space="preserve"> </w:t>
            </w:r>
            <w:r w:rsidRPr="00633262">
              <w:rPr>
                <w:sz w:val="18"/>
              </w:rPr>
              <w:t>(I1,</w:t>
            </w:r>
            <w:r w:rsidRPr="00633262">
              <w:rPr>
                <w:spacing w:val="-1"/>
                <w:sz w:val="18"/>
              </w:rPr>
              <w:t xml:space="preserve"> </w:t>
            </w:r>
            <w:r w:rsidRPr="00633262">
              <w:rPr>
                <w:sz w:val="18"/>
              </w:rPr>
              <w:t>I14).</w:t>
            </w:r>
          </w:p>
          <w:p w14:paraId="293D4CE8" w14:textId="77777777" w:rsidR="006114A9" w:rsidRPr="00633262" w:rsidRDefault="00B45235">
            <w:pPr>
              <w:pStyle w:val="TableParagraph"/>
              <w:numPr>
                <w:ilvl w:val="1"/>
                <w:numId w:val="29"/>
              </w:numPr>
              <w:tabs>
                <w:tab w:val="left" w:pos="676"/>
              </w:tabs>
              <w:spacing w:before="38"/>
              <w:rPr>
                <w:sz w:val="18"/>
              </w:rPr>
            </w:pPr>
            <w:r w:rsidRPr="00633262">
              <w:rPr>
                <w:sz w:val="18"/>
              </w:rPr>
              <w:t>Weed</w:t>
            </w:r>
            <w:r w:rsidRPr="00633262">
              <w:rPr>
                <w:spacing w:val="-3"/>
                <w:sz w:val="18"/>
              </w:rPr>
              <w:t xml:space="preserve"> </w:t>
            </w:r>
            <w:r w:rsidRPr="00633262">
              <w:rPr>
                <w:sz w:val="18"/>
              </w:rPr>
              <w:t>and</w:t>
            </w:r>
            <w:r w:rsidRPr="00633262">
              <w:rPr>
                <w:spacing w:val="-1"/>
                <w:sz w:val="18"/>
              </w:rPr>
              <w:t xml:space="preserve"> </w:t>
            </w:r>
            <w:r w:rsidRPr="00633262">
              <w:rPr>
                <w:sz w:val="18"/>
              </w:rPr>
              <w:t>pathogen</w:t>
            </w:r>
            <w:r w:rsidRPr="00633262">
              <w:rPr>
                <w:spacing w:val="-1"/>
                <w:sz w:val="18"/>
              </w:rPr>
              <w:t xml:space="preserve"> </w:t>
            </w:r>
            <w:r w:rsidRPr="00633262">
              <w:rPr>
                <w:sz w:val="18"/>
              </w:rPr>
              <w:t>hygiene</w:t>
            </w:r>
            <w:r w:rsidRPr="00633262">
              <w:rPr>
                <w:spacing w:val="-1"/>
                <w:sz w:val="18"/>
              </w:rPr>
              <w:t xml:space="preserve"> </w:t>
            </w:r>
            <w:r w:rsidRPr="00633262">
              <w:rPr>
                <w:sz w:val="18"/>
              </w:rPr>
              <w:t>procedure</w:t>
            </w:r>
            <w:r w:rsidRPr="00633262">
              <w:rPr>
                <w:spacing w:val="-1"/>
                <w:sz w:val="18"/>
              </w:rPr>
              <w:t xml:space="preserve"> </w:t>
            </w:r>
            <w:r w:rsidRPr="00633262">
              <w:rPr>
                <w:sz w:val="18"/>
              </w:rPr>
              <w:t>audits</w:t>
            </w:r>
            <w:r w:rsidRPr="00633262">
              <w:rPr>
                <w:spacing w:val="-1"/>
                <w:sz w:val="18"/>
              </w:rPr>
              <w:t xml:space="preserve"> </w:t>
            </w:r>
            <w:r w:rsidRPr="00633262">
              <w:rPr>
                <w:sz w:val="18"/>
              </w:rPr>
              <w:t>monthly</w:t>
            </w:r>
            <w:r w:rsidRPr="00633262">
              <w:rPr>
                <w:spacing w:val="-2"/>
                <w:sz w:val="18"/>
              </w:rPr>
              <w:t xml:space="preserve"> </w:t>
            </w:r>
            <w:r w:rsidRPr="00633262">
              <w:rPr>
                <w:sz w:val="18"/>
              </w:rPr>
              <w:t>during</w:t>
            </w:r>
            <w:r w:rsidRPr="00633262">
              <w:rPr>
                <w:spacing w:val="-2"/>
                <w:sz w:val="18"/>
              </w:rPr>
              <w:t xml:space="preserve"> </w:t>
            </w:r>
            <w:r w:rsidRPr="00633262">
              <w:rPr>
                <w:sz w:val="18"/>
              </w:rPr>
              <w:t>construction</w:t>
            </w:r>
            <w:r w:rsidRPr="00633262">
              <w:rPr>
                <w:spacing w:val="-1"/>
                <w:sz w:val="18"/>
              </w:rPr>
              <w:t xml:space="preserve"> </w:t>
            </w:r>
            <w:r w:rsidRPr="00633262">
              <w:rPr>
                <w:sz w:val="18"/>
              </w:rPr>
              <w:t>and</w:t>
            </w:r>
            <w:r w:rsidRPr="00633262">
              <w:rPr>
                <w:spacing w:val="-1"/>
                <w:sz w:val="18"/>
              </w:rPr>
              <w:t xml:space="preserve"> </w:t>
            </w:r>
            <w:r w:rsidRPr="00633262">
              <w:rPr>
                <w:sz w:val="18"/>
              </w:rPr>
              <w:t>six-monthly</w:t>
            </w:r>
            <w:r w:rsidRPr="00633262">
              <w:rPr>
                <w:spacing w:val="-1"/>
                <w:sz w:val="18"/>
              </w:rPr>
              <w:t xml:space="preserve"> </w:t>
            </w:r>
            <w:r w:rsidRPr="00633262">
              <w:rPr>
                <w:sz w:val="18"/>
              </w:rPr>
              <w:t>thereafter</w:t>
            </w:r>
            <w:r w:rsidRPr="00633262">
              <w:rPr>
                <w:spacing w:val="-1"/>
                <w:sz w:val="18"/>
              </w:rPr>
              <w:t xml:space="preserve"> </w:t>
            </w:r>
            <w:r w:rsidRPr="00633262">
              <w:rPr>
                <w:sz w:val="18"/>
              </w:rPr>
              <w:t>(I15).</w:t>
            </w:r>
          </w:p>
          <w:p w14:paraId="2FBC3660" w14:textId="77777777" w:rsidR="006114A9" w:rsidRPr="00633262" w:rsidRDefault="00B45235">
            <w:pPr>
              <w:pStyle w:val="TableParagraph"/>
              <w:numPr>
                <w:ilvl w:val="1"/>
                <w:numId w:val="29"/>
              </w:numPr>
              <w:tabs>
                <w:tab w:val="left" w:pos="676"/>
              </w:tabs>
              <w:spacing w:before="40"/>
              <w:rPr>
                <w:sz w:val="18"/>
              </w:rPr>
            </w:pPr>
            <w:r w:rsidRPr="00633262">
              <w:rPr>
                <w:sz w:val="18"/>
              </w:rPr>
              <w:t>Annual</w:t>
            </w:r>
            <w:r w:rsidRPr="00633262">
              <w:rPr>
                <w:spacing w:val="-2"/>
                <w:sz w:val="18"/>
              </w:rPr>
              <w:t xml:space="preserve"> </w:t>
            </w:r>
            <w:r w:rsidRPr="00633262">
              <w:rPr>
                <w:sz w:val="18"/>
              </w:rPr>
              <w:t>weed</w:t>
            </w:r>
            <w:r w:rsidRPr="00633262">
              <w:rPr>
                <w:spacing w:val="-2"/>
                <w:sz w:val="18"/>
              </w:rPr>
              <w:t xml:space="preserve"> </w:t>
            </w:r>
            <w:r w:rsidRPr="00633262">
              <w:rPr>
                <w:sz w:val="18"/>
              </w:rPr>
              <w:t>surveys (I15).</w:t>
            </w:r>
          </w:p>
          <w:p w14:paraId="627ECF66" w14:textId="77777777" w:rsidR="006114A9" w:rsidRPr="00633262" w:rsidRDefault="00B45235">
            <w:pPr>
              <w:pStyle w:val="TableParagraph"/>
              <w:numPr>
                <w:ilvl w:val="1"/>
                <w:numId w:val="29"/>
              </w:numPr>
              <w:tabs>
                <w:tab w:val="left" w:pos="676"/>
              </w:tabs>
              <w:spacing w:before="40"/>
              <w:rPr>
                <w:sz w:val="18"/>
              </w:rPr>
            </w:pPr>
            <w:r w:rsidRPr="00633262">
              <w:rPr>
                <w:sz w:val="18"/>
              </w:rPr>
              <w:t>Annual</w:t>
            </w:r>
            <w:r w:rsidRPr="00633262">
              <w:rPr>
                <w:spacing w:val="-2"/>
                <w:sz w:val="18"/>
              </w:rPr>
              <w:t xml:space="preserve"> </w:t>
            </w:r>
            <w:r w:rsidRPr="00633262">
              <w:rPr>
                <w:sz w:val="18"/>
              </w:rPr>
              <w:t>analysis</w:t>
            </w:r>
            <w:r w:rsidRPr="00633262">
              <w:rPr>
                <w:spacing w:val="-1"/>
                <w:sz w:val="18"/>
              </w:rPr>
              <w:t xml:space="preserve"> </w:t>
            </w:r>
            <w:r w:rsidRPr="00633262">
              <w:rPr>
                <w:sz w:val="18"/>
              </w:rPr>
              <w:t>of</w:t>
            </w:r>
            <w:r w:rsidRPr="00633262">
              <w:rPr>
                <w:spacing w:val="-1"/>
                <w:sz w:val="18"/>
              </w:rPr>
              <w:t xml:space="preserve"> </w:t>
            </w:r>
            <w:r w:rsidRPr="00633262">
              <w:rPr>
                <w:sz w:val="18"/>
              </w:rPr>
              <w:t>vegetation loss</w:t>
            </w:r>
            <w:r w:rsidRPr="00633262">
              <w:rPr>
                <w:spacing w:val="-1"/>
                <w:sz w:val="18"/>
              </w:rPr>
              <w:t xml:space="preserve"> </w:t>
            </w:r>
            <w:r w:rsidRPr="00633262">
              <w:rPr>
                <w:sz w:val="18"/>
              </w:rPr>
              <w:t>from</w:t>
            </w:r>
            <w:r w:rsidRPr="00633262">
              <w:rPr>
                <w:spacing w:val="-1"/>
                <w:sz w:val="18"/>
              </w:rPr>
              <w:t xml:space="preserve"> </w:t>
            </w:r>
            <w:r w:rsidRPr="00633262">
              <w:rPr>
                <w:sz w:val="18"/>
              </w:rPr>
              <w:t>satellite</w:t>
            </w:r>
            <w:r w:rsidRPr="00633262">
              <w:rPr>
                <w:spacing w:val="-1"/>
                <w:sz w:val="18"/>
              </w:rPr>
              <w:t xml:space="preserve"> </w:t>
            </w:r>
            <w:r w:rsidRPr="00633262">
              <w:rPr>
                <w:sz w:val="18"/>
              </w:rPr>
              <w:t>imagery</w:t>
            </w:r>
            <w:r w:rsidRPr="00633262">
              <w:rPr>
                <w:spacing w:val="1"/>
                <w:sz w:val="18"/>
              </w:rPr>
              <w:t xml:space="preserve"> </w:t>
            </w:r>
            <w:r w:rsidRPr="00633262">
              <w:rPr>
                <w:sz w:val="18"/>
              </w:rPr>
              <w:t>covering</w:t>
            </w:r>
            <w:r w:rsidRPr="00633262">
              <w:rPr>
                <w:spacing w:val="-1"/>
                <w:sz w:val="18"/>
              </w:rPr>
              <w:t xml:space="preserve"> </w:t>
            </w:r>
            <w:r w:rsidRPr="00633262">
              <w:rPr>
                <w:sz w:val="18"/>
              </w:rPr>
              <w:t>the</w:t>
            </w:r>
            <w:r w:rsidRPr="00633262">
              <w:rPr>
                <w:spacing w:val="-2"/>
                <w:sz w:val="18"/>
              </w:rPr>
              <w:t xml:space="preserve"> </w:t>
            </w:r>
            <w:r w:rsidRPr="00633262">
              <w:rPr>
                <w:sz w:val="18"/>
              </w:rPr>
              <w:t>project</w:t>
            </w:r>
            <w:r w:rsidRPr="00633262">
              <w:rPr>
                <w:spacing w:val="-1"/>
                <w:sz w:val="18"/>
              </w:rPr>
              <w:t xml:space="preserve"> </w:t>
            </w:r>
            <w:r w:rsidRPr="00633262">
              <w:rPr>
                <w:sz w:val="18"/>
              </w:rPr>
              <w:t>area and</w:t>
            </w:r>
            <w:r w:rsidRPr="00633262">
              <w:rPr>
                <w:spacing w:val="-2"/>
                <w:sz w:val="18"/>
              </w:rPr>
              <w:t xml:space="preserve"> </w:t>
            </w:r>
            <w:r w:rsidRPr="00633262">
              <w:rPr>
                <w:sz w:val="18"/>
              </w:rPr>
              <w:t>infrastructure</w:t>
            </w:r>
            <w:r w:rsidRPr="00633262">
              <w:rPr>
                <w:spacing w:val="-2"/>
                <w:sz w:val="18"/>
              </w:rPr>
              <w:t xml:space="preserve"> </w:t>
            </w:r>
            <w:r w:rsidRPr="00633262">
              <w:rPr>
                <w:sz w:val="18"/>
              </w:rPr>
              <w:t>options areas</w:t>
            </w:r>
            <w:r w:rsidRPr="00633262">
              <w:rPr>
                <w:spacing w:val="-1"/>
                <w:sz w:val="18"/>
              </w:rPr>
              <w:t xml:space="preserve"> </w:t>
            </w:r>
            <w:r w:rsidRPr="00633262">
              <w:rPr>
                <w:sz w:val="18"/>
              </w:rPr>
              <w:t>(I1,</w:t>
            </w:r>
            <w:r w:rsidRPr="00633262">
              <w:rPr>
                <w:spacing w:val="-1"/>
                <w:sz w:val="18"/>
              </w:rPr>
              <w:t xml:space="preserve"> </w:t>
            </w:r>
            <w:r w:rsidRPr="00633262">
              <w:rPr>
                <w:sz w:val="18"/>
              </w:rPr>
              <w:t>I14).</w:t>
            </w:r>
          </w:p>
          <w:p w14:paraId="35E763AE" w14:textId="77777777" w:rsidR="006114A9" w:rsidRPr="00633262" w:rsidRDefault="00B45235">
            <w:pPr>
              <w:pStyle w:val="TableParagraph"/>
              <w:numPr>
                <w:ilvl w:val="1"/>
                <w:numId w:val="29"/>
              </w:numPr>
              <w:tabs>
                <w:tab w:val="left" w:pos="676"/>
              </w:tabs>
              <w:spacing w:before="57"/>
              <w:rPr>
                <w:sz w:val="18"/>
              </w:rPr>
            </w:pPr>
            <w:r w:rsidRPr="00633262">
              <w:rPr>
                <w:sz w:val="18"/>
              </w:rPr>
              <w:t>Twice</w:t>
            </w:r>
            <w:r w:rsidRPr="00633262">
              <w:rPr>
                <w:spacing w:val="-3"/>
                <w:sz w:val="18"/>
              </w:rPr>
              <w:t xml:space="preserve"> </w:t>
            </w:r>
            <w:r w:rsidRPr="00633262">
              <w:rPr>
                <w:sz w:val="18"/>
              </w:rPr>
              <w:t>yearly</w:t>
            </w:r>
            <w:r w:rsidRPr="00633262">
              <w:rPr>
                <w:spacing w:val="-1"/>
                <w:sz w:val="18"/>
              </w:rPr>
              <w:t xml:space="preserve"> </w:t>
            </w:r>
            <w:r w:rsidRPr="00633262">
              <w:rPr>
                <w:sz w:val="18"/>
              </w:rPr>
              <w:t>assessments</w:t>
            </w:r>
            <w:r w:rsidRPr="00633262">
              <w:rPr>
                <w:spacing w:val="-2"/>
                <w:sz w:val="18"/>
              </w:rPr>
              <w:t xml:space="preserve"> </w:t>
            </w:r>
            <w:r w:rsidRPr="00633262">
              <w:rPr>
                <w:sz w:val="18"/>
              </w:rPr>
              <w:t>of</w:t>
            </w:r>
            <w:r w:rsidRPr="00633262">
              <w:rPr>
                <w:spacing w:val="-2"/>
                <w:sz w:val="18"/>
              </w:rPr>
              <w:t xml:space="preserve"> </w:t>
            </w:r>
            <w:r w:rsidRPr="00633262">
              <w:rPr>
                <w:sz w:val="18"/>
              </w:rPr>
              <w:t>vegetation</w:t>
            </w:r>
            <w:r w:rsidRPr="00633262">
              <w:rPr>
                <w:spacing w:val="-2"/>
                <w:sz w:val="18"/>
              </w:rPr>
              <w:t xml:space="preserve"> </w:t>
            </w:r>
            <w:r w:rsidRPr="00633262">
              <w:rPr>
                <w:sz w:val="18"/>
              </w:rPr>
              <w:t>health</w:t>
            </w:r>
            <w:r w:rsidRPr="00633262">
              <w:rPr>
                <w:spacing w:val="-2"/>
                <w:sz w:val="18"/>
              </w:rPr>
              <w:t xml:space="preserve"> </w:t>
            </w:r>
            <w:r w:rsidRPr="00633262">
              <w:rPr>
                <w:sz w:val="18"/>
              </w:rPr>
              <w:t>in</w:t>
            </w:r>
            <w:r w:rsidRPr="00633262">
              <w:rPr>
                <w:spacing w:val="-3"/>
                <w:sz w:val="18"/>
              </w:rPr>
              <w:t xml:space="preserve"> </w:t>
            </w:r>
            <w:r w:rsidRPr="00633262">
              <w:rPr>
                <w:sz w:val="18"/>
              </w:rPr>
              <w:t>areas</w:t>
            </w:r>
            <w:r w:rsidRPr="00633262">
              <w:rPr>
                <w:spacing w:val="-1"/>
                <w:sz w:val="18"/>
              </w:rPr>
              <w:t xml:space="preserve"> </w:t>
            </w:r>
            <w:r w:rsidRPr="00633262">
              <w:rPr>
                <w:sz w:val="18"/>
              </w:rPr>
              <w:t>identified</w:t>
            </w:r>
            <w:r w:rsidRPr="00633262">
              <w:rPr>
                <w:spacing w:val="-2"/>
                <w:sz w:val="18"/>
              </w:rPr>
              <w:t xml:space="preserve"> </w:t>
            </w:r>
            <w:r w:rsidRPr="00633262">
              <w:rPr>
                <w:sz w:val="18"/>
              </w:rPr>
              <w:t>as</w:t>
            </w:r>
            <w:r w:rsidRPr="00633262">
              <w:rPr>
                <w:spacing w:val="-1"/>
                <w:sz w:val="18"/>
              </w:rPr>
              <w:t xml:space="preserve"> </w:t>
            </w:r>
            <w:r w:rsidRPr="00633262">
              <w:rPr>
                <w:sz w:val="18"/>
              </w:rPr>
              <w:t>‘groundwater</w:t>
            </w:r>
            <w:r w:rsidRPr="00633262">
              <w:rPr>
                <w:spacing w:val="-2"/>
                <w:sz w:val="18"/>
              </w:rPr>
              <w:t xml:space="preserve"> </w:t>
            </w:r>
            <w:r w:rsidRPr="00633262">
              <w:rPr>
                <w:sz w:val="18"/>
              </w:rPr>
              <w:t>dependent</w:t>
            </w:r>
            <w:r w:rsidRPr="00633262">
              <w:rPr>
                <w:spacing w:val="-2"/>
                <w:sz w:val="18"/>
              </w:rPr>
              <w:t xml:space="preserve"> </w:t>
            </w:r>
            <w:r w:rsidRPr="00633262">
              <w:rPr>
                <w:sz w:val="18"/>
              </w:rPr>
              <w:t>ecosystems’</w:t>
            </w:r>
            <w:r w:rsidRPr="00633262">
              <w:rPr>
                <w:spacing w:val="-1"/>
                <w:sz w:val="18"/>
              </w:rPr>
              <w:t xml:space="preserve"> </w:t>
            </w:r>
            <w:r w:rsidRPr="00633262">
              <w:rPr>
                <w:sz w:val="18"/>
              </w:rPr>
              <w:t>(I17).</w:t>
            </w:r>
          </w:p>
          <w:p w14:paraId="08E7EC12" w14:textId="77777777" w:rsidR="006114A9" w:rsidRPr="00633262" w:rsidRDefault="00B45235">
            <w:pPr>
              <w:pStyle w:val="TableParagraph"/>
              <w:numPr>
                <w:ilvl w:val="1"/>
                <w:numId w:val="29"/>
              </w:numPr>
              <w:tabs>
                <w:tab w:val="left" w:pos="676"/>
              </w:tabs>
              <w:spacing w:before="70" w:line="285" w:lineRule="auto"/>
              <w:ind w:right="448"/>
              <w:rPr>
                <w:sz w:val="18"/>
              </w:rPr>
            </w:pPr>
            <w:r w:rsidRPr="00633262">
              <w:rPr>
                <w:sz w:val="18"/>
              </w:rPr>
              <w:t>Two-yearly</w:t>
            </w:r>
            <w:r w:rsidRPr="00633262">
              <w:rPr>
                <w:spacing w:val="-1"/>
                <w:sz w:val="18"/>
              </w:rPr>
              <w:t xml:space="preserve"> </w:t>
            </w:r>
            <w:r w:rsidRPr="00633262">
              <w:rPr>
                <w:sz w:val="18"/>
              </w:rPr>
              <w:t>AUSRIVAS</w:t>
            </w:r>
            <w:r w:rsidRPr="00633262">
              <w:rPr>
                <w:spacing w:val="-1"/>
                <w:sz w:val="18"/>
              </w:rPr>
              <w:t xml:space="preserve"> </w:t>
            </w:r>
            <w:r w:rsidRPr="00633262">
              <w:rPr>
                <w:sz w:val="18"/>
              </w:rPr>
              <w:t>(or</w:t>
            </w:r>
            <w:r w:rsidRPr="00633262">
              <w:rPr>
                <w:spacing w:val="-1"/>
                <w:sz w:val="18"/>
              </w:rPr>
              <w:t xml:space="preserve"> </w:t>
            </w:r>
            <w:r w:rsidRPr="00633262">
              <w:rPr>
                <w:sz w:val="18"/>
              </w:rPr>
              <w:t>equivalent)</w:t>
            </w:r>
            <w:r w:rsidRPr="00633262">
              <w:rPr>
                <w:spacing w:val="-1"/>
                <w:sz w:val="18"/>
              </w:rPr>
              <w:t xml:space="preserve"> </w:t>
            </w:r>
            <w:r w:rsidRPr="00633262">
              <w:rPr>
                <w:sz w:val="18"/>
              </w:rPr>
              <w:t>assessments of</w:t>
            </w:r>
            <w:r w:rsidRPr="00633262">
              <w:rPr>
                <w:spacing w:val="-1"/>
                <w:sz w:val="18"/>
              </w:rPr>
              <w:t xml:space="preserve"> </w:t>
            </w:r>
            <w:r w:rsidRPr="00633262">
              <w:rPr>
                <w:sz w:val="18"/>
              </w:rPr>
              <w:t>biophysical</w:t>
            </w:r>
            <w:r w:rsidRPr="00633262">
              <w:rPr>
                <w:spacing w:val="-2"/>
                <w:sz w:val="18"/>
              </w:rPr>
              <w:t xml:space="preserve"> </w:t>
            </w:r>
            <w:r w:rsidRPr="00633262">
              <w:rPr>
                <w:sz w:val="18"/>
              </w:rPr>
              <w:t>conditions</w:t>
            </w:r>
            <w:r w:rsidRPr="00633262">
              <w:rPr>
                <w:spacing w:val="-1"/>
                <w:sz w:val="18"/>
              </w:rPr>
              <w:t xml:space="preserve"> </w:t>
            </w:r>
            <w:r w:rsidRPr="00633262">
              <w:rPr>
                <w:sz w:val="18"/>
              </w:rPr>
              <w:t>of ephemeral</w:t>
            </w:r>
            <w:r w:rsidRPr="00633262">
              <w:rPr>
                <w:spacing w:val="-2"/>
                <w:sz w:val="18"/>
              </w:rPr>
              <w:t xml:space="preserve"> </w:t>
            </w:r>
            <w:r w:rsidRPr="00633262">
              <w:rPr>
                <w:sz w:val="18"/>
              </w:rPr>
              <w:t>drainage</w:t>
            </w:r>
            <w:r w:rsidRPr="00633262">
              <w:rPr>
                <w:spacing w:val="-2"/>
                <w:sz w:val="18"/>
              </w:rPr>
              <w:t xml:space="preserve"> </w:t>
            </w:r>
            <w:r w:rsidRPr="00633262">
              <w:rPr>
                <w:sz w:val="18"/>
              </w:rPr>
              <w:t>lines,</w:t>
            </w:r>
            <w:r w:rsidRPr="00633262">
              <w:rPr>
                <w:spacing w:val="-1"/>
                <w:sz w:val="18"/>
              </w:rPr>
              <w:t xml:space="preserve"> </w:t>
            </w:r>
            <w:r w:rsidRPr="00633262">
              <w:rPr>
                <w:sz w:val="18"/>
              </w:rPr>
              <w:t>including</w:t>
            </w:r>
            <w:r w:rsidRPr="00633262">
              <w:rPr>
                <w:spacing w:val="-1"/>
                <w:sz w:val="18"/>
              </w:rPr>
              <w:t xml:space="preserve"> </w:t>
            </w:r>
            <w:r w:rsidRPr="00633262">
              <w:rPr>
                <w:sz w:val="18"/>
              </w:rPr>
              <w:t>Perry Gully,</w:t>
            </w:r>
            <w:r w:rsidRPr="00633262">
              <w:rPr>
                <w:spacing w:val="-1"/>
                <w:sz w:val="18"/>
              </w:rPr>
              <w:t xml:space="preserve"> </w:t>
            </w:r>
            <w:r w:rsidRPr="00633262">
              <w:rPr>
                <w:sz w:val="18"/>
              </w:rPr>
              <w:t>Simpson</w:t>
            </w:r>
            <w:r w:rsidRPr="00633262">
              <w:rPr>
                <w:spacing w:val="-1"/>
                <w:sz w:val="18"/>
              </w:rPr>
              <w:t xml:space="preserve"> </w:t>
            </w:r>
            <w:r w:rsidRPr="00633262">
              <w:rPr>
                <w:sz w:val="18"/>
              </w:rPr>
              <w:t>Gully,</w:t>
            </w:r>
            <w:r w:rsidRPr="00633262">
              <w:rPr>
                <w:spacing w:val="-47"/>
                <w:sz w:val="18"/>
              </w:rPr>
              <w:t xml:space="preserve"> </w:t>
            </w:r>
            <w:r w:rsidRPr="00633262">
              <w:rPr>
                <w:sz w:val="18"/>
              </w:rPr>
              <w:t>Lucas</w:t>
            </w:r>
            <w:r w:rsidRPr="00633262">
              <w:rPr>
                <w:spacing w:val="-1"/>
                <w:sz w:val="18"/>
              </w:rPr>
              <w:t xml:space="preserve"> </w:t>
            </w:r>
            <w:r w:rsidRPr="00633262">
              <w:rPr>
                <w:sz w:val="18"/>
              </w:rPr>
              <w:t>Creek, Long Marsh Gully, Moilun Creek</w:t>
            </w:r>
            <w:r w:rsidRPr="00633262">
              <w:rPr>
                <w:spacing w:val="-1"/>
                <w:sz w:val="18"/>
              </w:rPr>
              <w:t xml:space="preserve"> </w:t>
            </w:r>
            <w:r w:rsidRPr="00633262">
              <w:rPr>
                <w:sz w:val="18"/>
              </w:rPr>
              <w:t>and an unnamed</w:t>
            </w:r>
            <w:r w:rsidRPr="00633262">
              <w:rPr>
                <w:spacing w:val="-1"/>
                <w:sz w:val="18"/>
              </w:rPr>
              <w:t xml:space="preserve"> </w:t>
            </w:r>
            <w:r w:rsidRPr="00633262">
              <w:rPr>
                <w:sz w:val="18"/>
              </w:rPr>
              <w:t>tributary of Honeysuckle</w:t>
            </w:r>
            <w:r w:rsidRPr="00633262">
              <w:rPr>
                <w:spacing w:val="-1"/>
                <w:sz w:val="18"/>
              </w:rPr>
              <w:t xml:space="preserve"> </w:t>
            </w:r>
            <w:r w:rsidRPr="00633262">
              <w:rPr>
                <w:sz w:val="18"/>
              </w:rPr>
              <w:t>Creek (I18).</w:t>
            </w:r>
          </w:p>
          <w:p w14:paraId="44582A8F" w14:textId="77777777" w:rsidR="006114A9" w:rsidRPr="00633262" w:rsidRDefault="00B45235">
            <w:pPr>
              <w:pStyle w:val="TableParagraph"/>
              <w:numPr>
                <w:ilvl w:val="1"/>
                <w:numId w:val="29"/>
              </w:numPr>
              <w:tabs>
                <w:tab w:val="left" w:pos="676"/>
              </w:tabs>
              <w:spacing w:before="31"/>
              <w:rPr>
                <w:sz w:val="18"/>
              </w:rPr>
            </w:pPr>
            <w:r w:rsidRPr="00633262">
              <w:rPr>
                <w:sz w:val="18"/>
              </w:rPr>
              <w:t>Annual</w:t>
            </w:r>
            <w:r w:rsidRPr="00633262">
              <w:rPr>
                <w:spacing w:val="-2"/>
                <w:sz w:val="18"/>
              </w:rPr>
              <w:t xml:space="preserve"> </w:t>
            </w:r>
            <w:r w:rsidRPr="00633262">
              <w:rPr>
                <w:sz w:val="18"/>
              </w:rPr>
              <w:t>reviews of offset</w:t>
            </w:r>
            <w:r w:rsidRPr="00633262">
              <w:rPr>
                <w:spacing w:val="-1"/>
                <w:sz w:val="18"/>
              </w:rPr>
              <w:t xml:space="preserve"> </w:t>
            </w:r>
            <w:r w:rsidRPr="00633262">
              <w:rPr>
                <w:sz w:val="18"/>
              </w:rPr>
              <w:t>land for</w:t>
            </w:r>
            <w:r w:rsidRPr="00633262">
              <w:rPr>
                <w:spacing w:val="-1"/>
                <w:sz w:val="18"/>
              </w:rPr>
              <w:t xml:space="preserve"> </w:t>
            </w:r>
            <w:r w:rsidRPr="00633262">
              <w:rPr>
                <w:sz w:val="18"/>
              </w:rPr>
              <w:t>at</w:t>
            </w:r>
            <w:r w:rsidRPr="00633262">
              <w:rPr>
                <w:spacing w:val="-1"/>
                <w:sz w:val="18"/>
              </w:rPr>
              <w:t xml:space="preserve"> </w:t>
            </w:r>
            <w:r w:rsidRPr="00633262">
              <w:rPr>
                <w:sz w:val="18"/>
              </w:rPr>
              <w:t>least the</w:t>
            </w:r>
            <w:r w:rsidRPr="00633262">
              <w:rPr>
                <w:spacing w:val="-2"/>
                <w:sz w:val="18"/>
              </w:rPr>
              <w:t xml:space="preserve"> </w:t>
            </w:r>
            <w:r w:rsidRPr="00633262">
              <w:rPr>
                <w:sz w:val="18"/>
              </w:rPr>
              <w:t>first five</w:t>
            </w:r>
            <w:r w:rsidRPr="00633262">
              <w:rPr>
                <w:spacing w:val="-2"/>
                <w:sz w:val="18"/>
              </w:rPr>
              <w:t xml:space="preserve"> </w:t>
            </w:r>
            <w:r w:rsidRPr="00633262">
              <w:rPr>
                <w:sz w:val="18"/>
              </w:rPr>
              <w:t>years</w:t>
            </w:r>
            <w:r w:rsidRPr="00633262">
              <w:rPr>
                <w:spacing w:val="-1"/>
                <w:sz w:val="18"/>
              </w:rPr>
              <w:t xml:space="preserve"> </w:t>
            </w:r>
            <w:r w:rsidRPr="00633262">
              <w:rPr>
                <w:sz w:val="18"/>
              </w:rPr>
              <w:t>of the</w:t>
            </w:r>
            <w:r w:rsidRPr="00633262">
              <w:rPr>
                <w:spacing w:val="-2"/>
                <w:sz w:val="18"/>
              </w:rPr>
              <w:t xml:space="preserve"> </w:t>
            </w:r>
            <w:r w:rsidRPr="00633262">
              <w:rPr>
                <w:sz w:val="18"/>
              </w:rPr>
              <w:t>project and</w:t>
            </w:r>
            <w:r w:rsidRPr="00633262">
              <w:rPr>
                <w:spacing w:val="-1"/>
                <w:sz w:val="18"/>
              </w:rPr>
              <w:t xml:space="preserve"> </w:t>
            </w:r>
            <w:r w:rsidRPr="00633262">
              <w:rPr>
                <w:sz w:val="18"/>
              </w:rPr>
              <w:t>reassess required</w:t>
            </w:r>
            <w:r w:rsidRPr="00633262">
              <w:rPr>
                <w:spacing w:val="-1"/>
                <w:sz w:val="18"/>
              </w:rPr>
              <w:t xml:space="preserve"> </w:t>
            </w:r>
            <w:r w:rsidRPr="00633262">
              <w:rPr>
                <w:sz w:val="18"/>
              </w:rPr>
              <w:t>frequency</w:t>
            </w:r>
            <w:r w:rsidRPr="00633262">
              <w:rPr>
                <w:spacing w:val="-1"/>
                <w:sz w:val="18"/>
              </w:rPr>
              <w:t xml:space="preserve"> </w:t>
            </w:r>
            <w:r w:rsidRPr="00633262">
              <w:rPr>
                <w:sz w:val="18"/>
              </w:rPr>
              <w:t>of reviews</w:t>
            </w:r>
            <w:r w:rsidRPr="00633262">
              <w:rPr>
                <w:spacing w:val="-1"/>
                <w:sz w:val="18"/>
              </w:rPr>
              <w:t xml:space="preserve"> </w:t>
            </w:r>
            <w:r w:rsidRPr="00633262">
              <w:rPr>
                <w:sz w:val="18"/>
              </w:rPr>
              <w:t>at</w:t>
            </w:r>
            <w:r w:rsidRPr="00633262">
              <w:rPr>
                <w:spacing w:val="3"/>
                <w:sz w:val="18"/>
              </w:rPr>
              <w:t xml:space="preserve"> </w:t>
            </w:r>
            <w:r w:rsidRPr="00633262">
              <w:rPr>
                <w:sz w:val="18"/>
              </w:rPr>
              <w:t>year</w:t>
            </w:r>
            <w:r w:rsidRPr="00633262">
              <w:rPr>
                <w:spacing w:val="-1"/>
                <w:sz w:val="18"/>
              </w:rPr>
              <w:t xml:space="preserve"> </w:t>
            </w:r>
            <w:r w:rsidRPr="00633262">
              <w:rPr>
                <w:sz w:val="18"/>
              </w:rPr>
              <w:t>five</w:t>
            </w:r>
            <w:r w:rsidRPr="00633262">
              <w:rPr>
                <w:spacing w:val="-1"/>
                <w:sz w:val="18"/>
              </w:rPr>
              <w:t xml:space="preserve"> </w:t>
            </w:r>
            <w:r w:rsidRPr="00633262">
              <w:rPr>
                <w:sz w:val="18"/>
              </w:rPr>
              <w:t>(I1, I15,</w:t>
            </w:r>
            <w:r w:rsidRPr="00633262">
              <w:rPr>
                <w:spacing w:val="-1"/>
                <w:sz w:val="18"/>
              </w:rPr>
              <w:t xml:space="preserve"> </w:t>
            </w:r>
            <w:r w:rsidRPr="00633262">
              <w:rPr>
                <w:sz w:val="18"/>
              </w:rPr>
              <w:t>I49).</w:t>
            </w:r>
          </w:p>
        </w:tc>
      </w:tr>
      <w:tr w:rsidR="006114A9" w:rsidRPr="00633262" w14:paraId="3AA534F8" w14:textId="77777777">
        <w:trPr>
          <w:trHeight w:val="1739"/>
        </w:trPr>
        <w:tc>
          <w:tcPr>
            <w:tcW w:w="1787" w:type="dxa"/>
          </w:tcPr>
          <w:p w14:paraId="207B5D8D" w14:textId="77777777" w:rsidR="006114A9" w:rsidRPr="00633262" w:rsidRDefault="00B45235">
            <w:pPr>
              <w:pStyle w:val="TableParagraph"/>
              <w:rPr>
                <w:sz w:val="18"/>
              </w:rPr>
            </w:pPr>
            <w:r w:rsidRPr="00633262">
              <w:rPr>
                <w:sz w:val="18"/>
              </w:rPr>
              <w:t>Groundwater</w:t>
            </w:r>
          </w:p>
        </w:tc>
        <w:tc>
          <w:tcPr>
            <w:tcW w:w="12609" w:type="dxa"/>
          </w:tcPr>
          <w:p w14:paraId="2070D0B0" w14:textId="748B31EE" w:rsidR="00A9468D" w:rsidRDefault="00A9468D" w:rsidP="00435319">
            <w:pPr>
              <w:pStyle w:val="TableParagraph"/>
              <w:tabs>
                <w:tab w:val="left" w:pos="392"/>
                <w:tab w:val="left" w:pos="393"/>
              </w:tabs>
              <w:spacing w:before="79"/>
              <w:rPr>
                <w:ins w:id="659" w:author="Hannah McGuigan" w:date="2021-07-01T19:34:00Z"/>
                <w:sz w:val="18"/>
              </w:rPr>
            </w:pPr>
            <w:ins w:id="660" w:author="Hannah McGuigan" w:date="2021-07-01T19:34:00Z">
              <w:r>
                <w:rPr>
                  <w:sz w:val="18"/>
                </w:rPr>
                <w:t>[</w:t>
              </w:r>
              <w:r w:rsidRPr="00435319">
                <w:rPr>
                  <w:sz w:val="18"/>
                  <w:highlight w:val="yellow"/>
                </w:rPr>
                <w:t xml:space="preserve">EPA Comment: </w:t>
              </w:r>
            </w:ins>
            <w:ins w:id="661" w:author="Hannah McGuigan" w:date="2021-07-01T19:35:00Z">
              <w:r w:rsidR="00120D6F" w:rsidRPr="00435319">
                <w:rPr>
                  <w:sz w:val="18"/>
                  <w:highlight w:val="yellow"/>
                </w:rPr>
                <w:t xml:space="preserve">Additional specific requirements may be conditioned as part of any development </w:t>
              </w:r>
            </w:ins>
            <w:ins w:id="662" w:author="Hannah McGuigan" w:date="2021-07-01T19:42:00Z">
              <w:r w:rsidR="000D0345">
                <w:rPr>
                  <w:sz w:val="18"/>
                  <w:highlight w:val="yellow"/>
                </w:rPr>
                <w:t xml:space="preserve">and operating </w:t>
              </w:r>
            </w:ins>
            <w:ins w:id="663" w:author="Hannah McGuigan" w:date="2021-07-01T19:35:00Z">
              <w:r w:rsidR="00120D6F" w:rsidRPr="00435319">
                <w:rPr>
                  <w:sz w:val="18"/>
                  <w:highlight w:val="yellow"/>
                </w:rPr>
                <w:t>licence. Reference to this should be included]</w:t>
              </w:r>
            </w:ins>
          </w:p>
          <w:p w14:paraId="37C0BCCB" w14:textId="5849C0A8" w:rsidR="006114A9" w:rsidRPr="00633262" w:rsidRDefault="00B45235">
            <w:pPr>
              <w:pStyle w:val="TableParagraph"/>
              <w:numPr>
                <w:ilvl w:val="0"/>
                <w:numId w:val="28"/>
              </w:numPr>
              <w:tabs>
                <w:tab w:val="left" w:pos="392"/>
                <w:tab w:val="left" w:pos="393"/>
              </w:tabs>
              <w:spacing w:before="79"/>
              <w:ind w:hanging="286"/>
              <w:rPr>
                <w:sz w:val="18"/>
              </w:rPr>
            </w:pPr>
            <w:r w:rsidRPr="00633262">
              <w:rPr>
                <w:sz w:val="18"/>
              </w:rPr>
              <w:t>General</w:t>
            </w:r>
            <w:r w:rsidRPr="00633262">
              <w:rPr>
                <w:spacing w:val="-2"/>
                <w:sz w:val="18"/>
              </w:rPr>
              <w:t xml:space="preserve"> </w:t>
            </w:r>
            <w:r w:rsidRPr="00633262">
              <w:rPr>
                <w:sz w:val="18"/>
              </w:rPr>
              <w:t>requirements:</w:t>
            </w:r>
          </w:p>
          <w:p w14:paraId="78179807" w14:textId="77777777" w:rsidR="006114A9" w:rsidRPr="00633262" w:rsidRDefault="00B45235">
            <w:pPr>
              <w:pStyle w:val="TableParagraph"/>
              <w:numPr>
                <w:ilvl w:val="1"/>
                <w:numId w:val="28"/>
              </w:numPr>
              <w:tabs>
                <w:tab w:val="left" w:pos="676"/>
              </w:tabs>
              <w:spacing w:before="89"/>
              <w:rPr>
                <w:sz w:val="18"/>
              </w:rPr>
            </w:pPr>
            <w:r w:rsidRPr="00633262">
              <w:rPr>
                <w:sz w:val="18"/>
              </w:rPr>
              <w:t>Record</w:t>
            </w:r>
            <w:r w:rsidRPr="00633262">
              <w:rPr>
                <w:spacing w:val="-1"/>
                <w:sz w:val="18"/>
              </w:rPr>
              <w:t xml:space="preserve"> </w:t>
            </w:r>
            <w:r w:rsidRPr="00633262">
              <w:rPr>
                <w:sz w:val="18"/>
              </w:rPr>
              <w:t>groundwater</w:t>
            </w:r>
            <w:r w:rsidRPr="00633262">
              <w:rPr>
                <w:spacing w:val="-1"/>
                <w:sz w:val="18"/>
              </w:rPr>
              <w:t xml:space="preserve"> </w:t>
            </w:r>
            <w:r w:rsidRPr="00633262">
              <w:rPr>
                <w:sz w:val="18"/>
              </w:rPr>
              <w:t>levels</w:t>
            </w:r>
            <w:r w:rsidRPr="00633262">
              <w:rPr>
                <w:spacing w:val="-1"/>
                <w:sz w:val="18"/>
              </w:rPr>
              <w:t xml:space="preserve"> </w:t>
            </w:r>
            <w:r w:rsidRPr="00633262">
              <w:rPr>
                <w:sz w:val="18"/>
              </w:rPr>
              <w:t>at designated</w:t>
            </w:r>
            <w:r w:rsidRPr="00633262">
              <w:rPr>
                <w:spacing w:val="-2"/>
                <w:sz w:val="18"/>
              </w:rPr>
              <w:t xml:space="preserve"> </w:t>
            </w:r>
            <w:r w:rsidRPr="00633262">
              <w:rPr>
                <w:sz w:val="18"/>
              </w:rPr>
              <w:t>monitoring</w:t>
            </w:r>
            <w:r w:rsidRPr="00633262">
              <w:rPr>
                <w:spacing w:val="-2"/>
                <w:sz w:val="18"/>
              </w:rPr>
              <w:t xml:space="preserve"> </w:t>
            </w:r>
            <w:r w:rsidRPr="00633262">
              <w:rPr>
                <w:sz w:val="18"/>
              </w:rPr>
              <w:t>bores</w:t>
            </w:r>
            <w:r w:rsidRPr="00633262">
              <w:rPr>
                <w:spacing w:val="-1"/>
                <w:sz w:val="18"/>
              </w:rPr>
              <w:t xml:space="preserve"> </w:t>
            </w:r>
            <w:r w:rsidRPr="00633262">
              <w:rPr>
                <w:sz w:val="18"/>
              </w:rPr>
              <w:t>and</w:t>
            </w:r>
            <w:r w:rsidRPr="00633262">
              <w:rPr>
                <w:spacing w:val="-2"/>
                <w:sz w:val="18"/>
              </w:rPr>
              <w:t xml:space="preserve"> </w:t>
            </w:r>
            <w:r w:rsidRPr="00633262">
              <w:rPr>
                <w:sz w:val="18"/>
              </w:rPr>
              <w:t>locations</w:t>
            </w:r>
            <w:r w:rsidRPr="00633262">
              <w:rPr>
                <w:spacing w:val="-1"/>
                <w:sz w:val="18"/>
              </w:rPr>
              <w:t xml:space="preserve"> </w:t>
            </w:r>
            <w:r w:rsidRPr="00633262">
              <w:rPr>
                <w:sz w:val="18"/>
              </w:rPr>
              <w:t>as</w:t>
            </w:r>
            <w:r w:rsidRPr="00633262">
              <w:rPr>
                <w:spacing w:val="-1"/>
                <w:sz w:val="18"/>
              </w:rPr>
              <w:t xml:space="preserve"> </w:t>
            </w:r>
            <w:r w:rsidRPr="00633262">
              <w:rPr>
                <w:sz w:val="18"/>
              </w:rPr>
              <w:t>agreed</w:t>
            </w:r>
            <w:r w:rsidRPr="00633262">
              <w:rPr>
                <w:spacing w:val="-1"/>
                <w:sz w:val="18"/>
              </w:rPr>
              <w:t xml:space="preserve"> </w:t>
            </w:r>
            <w:r w:rsidRPr="00633262">
              <w:rPr>
                <w:sz w:val="18"/>
              </w:rPr>
              <w:t>with</w:t>
            </w:r>
            <w:r w:rsidRPr="00633262">
              <w:rPr>
                <w:spacing w:val="-1"/>
                <w:sz w:val="18"/>
              </w:rPr>
              <w:t xml:space="preserve"> </w:t>
            </w:r>
            <w:r w:rsidRPr="00633262">
              <w:rPr>
                <w:sz w:val="18"/>
              </w:rPr>
              <w:t>regulators</w:t>
            </w:r>
            <w:r w:rsidRPr="00633262">
              <w:rPr>
                <w:spacing w:val="1"/>
                <w:sz w:val="18"/>
              </w:rPr>
              <w:t xml:space="preserve"> </w:t>
            </w:r>
            <w:r w:rsidRPr="00633262">
              <w:rPr>
                <w:sz w:val="18"/>
              </w:rPr>
              <w:t>(I17, I23).</w:t>
            </w:r>
          </w:p>
          <w:p w14:paraId="3C302E0B" w14:textId="77777777" w:rsidR="006114A9" w:rsidRPr="00633262" w:rsidRDefault="00B45235">
            <w:pPr>
              <w:pStyle w:val="TableParagraph"/>
              <w:numPr>
                <w:ilvl w:val="1"/>
                <w:numId w:val="28"/>
              </w:numPr>
              <w:tabs>
                <w:tab w:val="left" w:pos="676"/>
              </w:tabs>
              <w:spacing w:before="70" w:line="285" w:lineRule="auto"/>
              <w:ind w:right="987"/>
              <w:rPr>
                <w:sz w:val="18"/>
              </w:rPr>
            </w:pPr>
            <w:r w:rsidRPr="00633262">
              <w:rPr>
                <w:sz w:val="18"/>
              </w:rPr>
              <w:t>Analyse</w:t>
            </w:r>
            <w:r w:rsidRPr="00633262">
              <w:rPr>
                <w:spacing w:val="-2"/>
                <w:sz w:val="18"/>
              </w:rPr>
              <w:t xml:space="preserve"> </w:t>
            </w:r>
            <w:r w:rsidRPr="00633262">
              <w:rPr>
                <w:sz w:val="18"/>
              </w:rPr>
              <w:t>groundwater</w:t>
            </w:r>
            <w:r w:rsidRPr="00633262">
              <w:rPr>
                <w:spacing w:val="-1"/>
                <w:sz w:val="18"/>
              </w:rPr>
              <w:t xml:space="preserve"> </w:t>
            </w:r>
            <w:r w:rsidRPr="00633262">
              <w:rPr>
                <w:sz w:val="18"/>
              </w:rPr>
              <w:t>(including</w:t>
            </w:r>
            <w:r w:rsidRPr="00633262">
              <w:rPr>
                <w:spacing w:val="-2"/>
                <w:sz w:val="18"/>
              </w:rPr>
              <w:t xml:space="preserve"> </w:t>
            </w:r>
            <w:r w:rsidRPr="00633262">
              <w:rPr>
                <w:sz w:val="18"/>
              </w:rPr>
              <w:t>for</w:t>
            </w:r>
            <w:r w:rsidRPr="00633262">
              <w:rPr>
                <w:spacing w:val="-2"/>
                <w:sz w:val="18"/>
              </w:rPr>
              <w:t xml:space="preserve"> </w:t>
            </w:r>
            <w:r w:rsidRPr="00633262">
              <w:rPr>
                <w:sz w:val="18"/>
              </w:rPr>
              <w:t>pH,</w:t>
            </w:r>
            <w:r w:rsidRPr="00633262">
              <w:rPr>
                <w:spacing w:val="-1"/>
                <w:sz w:val="18"/>
              </w:rPr>
              <w:t xml:space="preserve"> </w:t>
            </w:r>
            <w:r w:rsidRPr="00633262">
              <w:rPr>
                <w:sz w:val="18"/>
              </w:rPr>
              <w:t>salinity,</w:t>
            </w:r>
            <w:r w:rsidRPr="00633262">
              <w:rPr>
                <w:spacing w:val="-1"/>
                <w:sz w:val="18"/>
              </w:rPr>
              <w:t xml:space="preserve"> </w:t>
            </w:r>
            <w:r w:rsidRPr="00633262">
              <w:rPr>
                <w:sz w:val="18"/>
              </w:rPr>
              <w:t>dissolved</w:t>
            </w:r>
            <w:r w:rsidRPr="00633262">
              <w:rPr>
                <w:spacing w:val="-1"/>
                <w:sz w:val="18"/>
              </w:rPr>
              <w:t xml:space="preserve"> </w:t>
            </w:r>
            <w:r w:rsidRPr="00633262">
              <w:rPr>
                <w:sz w:val="18"/>
              </w:rPr>
              <w:t>metals,</w:t>
            </w:r>
            <w:r w:rsidRPr="00633262">
              <w:rPr>
                <w:spacing w:val="-2"/>
                <w:sz w:val="18"/>
              </w:rPr>
              <w:t xml:space="preserve"> </w:t>
            </w:r>
            <w:r w:rsidRPr="00633262">
              <w:rPr>
                <w:sz w:val="18"/>
              </w:rPr>
              <w:t>radionuclides,</w:t>
            </w:r>
            <w:r w:rsidRPr="00633262">
              <w:rPr>
                <w:spacing w:val="-1"/>
                <w:sz w:val="18"/>
              </w:rPr>
              <w:t xml:space="preserve"> </w:t>
            </w:r>
            <w:r w:rsidRPr="00633262">
              <w:rPr>
                <w:sz w:val="18"/>
              </w:rPr>
              <w:t>major</w:t>
            </w:r>
            <w:r w:rsidRPr="00633262">
              <w:rPr>
                <w:spacing w:val="-1"/>
                <w:sz w:val="18"/>
              </w:rPr>
              <w:t xml:space="preserve"> </w:t>
            </w:r>
            <w:r w:rsidRPr="00633262">
              <w:rPr>
                <w:sz w:val="18"/>
              </w:rPr>
              <w:t>cations</w:t>
            </w:r>
            <w:r w:rsidRPr="00633262">
              <w:rPr>
                <w:spacing w:val="-1"/>
                <w:sz w:val="18"/>
              </w:rPr>
              <w:t xml:space="preserve"> </w:t>
            </w:r>
            <w:r w:rsidRPr="00633262">
              <w:rPr>
                <w:sz w:val="18"/>
              </w:rPr>
              <w:t>and</w:t>
            </w:r>
            <w:r w:rsidRPr="00633262">
              <w:rPr>
                <w:spacing w:val="-3"/>
                <w:sz w:val="18"/>
              </w:rPr>
              <w:t xml:space="preserve"> </w:t>
            </w:r>
            <w:r w:rsidRPr="00633262">
              <w:rPr>
                <w:sz w:val="18"/>
              </w:rPr>
              <w:t>anions,</w:t>
            </w:r>
            <w:r w:rsidRPr="00633262">
              <w:rPr>
                <w:spacing w:val="-1"/>
                <w:sz w:val="18"/>
              </w:rPr>
              <w:t xml:space="preserve"> </w:t>
            </w:r>
            <w:r w:rsidRPr="00633262">
              <w:rPr>
                <w:sz w:val="18"/>
              </w:rPr>
              <w:t>and</w:t>
            </w:r>
            <w:r w:rsidRPr="00633262">
              <w:rPr>
                <w:spacing w:val="-1"/>
                <w:sz w:val="18"/>
              </w:rPr>
              <w:t xml:space="preserve"> </w:t>
            </w:r>
            <w:r w:rsidRPr="00633262">
              <w:rPr>
                <w:sz w:val="18"/>
              </w:rPr>
              <w:t>nutrients)</w:t>
            </w:r>
            <w:r w:rsidRPr="00633262">
              <w:rPr>
                <w:spacing w:val="1"/>
                <w:sz w:val="18"/>
              </w:rPr>
              <w:t xml:space="preserve"> </w:t>
            </w:r>
            <w:r w:rsidRPr="00633262">
              <w:rPr>
                <w:sz w:val="18"/>
              </w:rPr>
              <w:t>from</w:t>
            </w:r>
            <w:r w:rsidRPr="00633262">
              <w:rPr>
                <w:spacing w:val="-1"/>
                <w:sz w:val="18"/>
              </w:rPr>
              <w:t xml:space="preserve"> </w:t>
            </w:r>
            <w:r w:rsidRPr="00633262">
              <w:rPr>
                <w:sz w:val="18"/>
              </w:rPr>
              <w:t>designated</w:t>
            </w:r>
            <w:r w:rsidRPr="00633262">
              <w:rPr>
                <w:spacing w:val="-47"/>
                <w:sz w:val="18"/>
              </w:rPr>
              <w:t xml:space="preserve"> </w:t>
            </w:r>
            <w:r w:rsidRPr="00633262">
              <w:rPr>
                <w:sz w:val="18"/>
              </w:rPr>
              <w:t>monitoring</w:t>
            </w:r>
            <w:r w:rsidRPr="00633262">
              <w:rPr>
                <w:spacing w:val="-1"/>
                <w:sz w:val="18"/>
              </w:rPr>
              <w:t xml:space="preserve"> </w:t>
            </w:r>
            <w:r w:rsidRPr="00633262">
              <w:rPr>
                <w:sz w:val="18"/>
              </w:rPr>
              <w:t>bores and</w:t>
            </w:r>
            <w:r w:rsidRPr="00633262">
              <w:rPr>
                <w:spacing w:val="-1"/>
                <w:sz w:val="18"/>
              </w:rPr>
              <w:t xml:space="preserve"> </w:t>
            </w:r>
            <w:r w:rsidRPr="00633262">
              <w:rPr>
                <w:sz w:val="18"/>
              </w:rPr>
              <w:t>locations as agreed with regulators (I1, I20, I23).</w:t>
            </w:r>
          </w:p>
          <w:p w14:paraId="1F632C3F" w14:textId="5370391C" w:rsidR="006114A9" w:rsidRPr="00633262" w:rsidRDefault="00EE59A4">
            <w:pPr>
              <w:pStyle w:val="TableParagraph"/>
              <w:numPr>
                <w:ilvl w:val="1"/>
                <w:numId w:val="28"/>
              </w:numPr>
              <w:tabs>
                <w:tab w:val="left" w:pos="676"/>
              </w:tabs>
              <w:spacing w:before="2" w:line="250" w:lineRule="atLeast"/>
              <w:ind w:right="157"/>
              <w:rPr>
                <w:sz w:val="18"/>
              </w:rPr>
            </w:pPr>
            <w:ins w:id="664" w:author="Hannah McGuigan" w:date="2021-07-01T19:44:00Z">
              <w:r>
                <w:rPr>
                  <w:sz w:val="18"/>
                </w:rPr>
                <w:t>[</w:t>
              </w:r>
              <w:r w:rsidRPr="00435319">
                <w:rPr>
                  <w:sz w:val="18"/>
                  <w:highlight w:val="yellow"/>
                </w:rPr>
                <w:t>EPA Comment: EPA is unable to confirm the details of any potential development licence or operating licence conditions at this point in time</w:t>
              </w:r>
              <w:r>
                <w:rPr>
                  <w:sz w:val="18"/>
                </w:rPr>
                <w:t xml:space="preserve">] </w:t>
              </w:r>
            </w:ins>
            <w:del w:id="665" w:author="Hannah McGuigan" w:date="2021-07-01T19:44:00Z">
              <w:r w:rsidR="00B45235" w:rsidRPr="00633262" w:rsidDel="00EE59A4">
                <w:rPr>
                  <w:sz w:val="18"/>
                </w:rPr>
                <w:delText>Analyse</w:delText>
              </w:r>
              <w:r w:rsidR="00B45235" w:rsidRPr="00633262" w:rsidDel="00EE59A4">
                <w:rPr>
                  <w:spacing w:val="-2"/>
                  <w:sz w:val="18"/>
                </w:rPr>
                <w:delText xml:space="preserve"> </w:delText>
              </w:r>
              <w:r w:rsidR="00B45235" w:rsidRPr="00633262" w:rsidDel="00EE59A4">
                <w:rPr>
                  <w:sz w:val="18"/>
                </w:rPr>
                <w:delText>process</w:delText>
              </w:r>
              <w:r w:rsidR="00B45235" w:rsidRPr="00633262" w:rsidDel="00EE59A4">
                <w:rPr>
                  <w:spacing w:val="-1"/>
                  <w:sz w:val="18"/>
                </w:rPr>
                <w:delText xml:space="preserve"> </w:delText>
              </w:r>
              <w:r w:rsidR="00B45235" w:rsidRPr="00633262" w:rsidDel="00EE59A4">
                <w:rPr>
                  <w:sz w:val="18"/>
                </w:rPr>
                <w:delText>water</w:delText>
              </w:r>
              <w:r w:rsidR="00B45235" w:rsidRPr="00633262" w:rsidDel="00EE59A4">
                <w:rPr>
                  <w:spacing w:val="-1"/>
                  <w:sz w:val="18"/>
                </w:rPr>
                <w:delText xml:space="preserve"> </w:delText>
              </w:r>
              <w:r w:rsidR="00B45235" w:rsidRPr="00633262" w:rsidDel="00EE59A4">
                <w:rPr>
                  <w:sz w:val="18"/>
                </w:rPr>
                <w:delText>and</w:delText>
              </w:r>
              <w:r w:rsidR="00B45235" w:rsidRPr="00633262" w:rsidDel="00EE59A4">
                <w:rPr>
                  <w:spacing w:val="-1"/>
                  <w:sz w:val="18"/>
                </w:rPr>
                <w:delText xml:space="preserve"> </w:delText>
              </w:r>
              <w:r w:rsidR="00B45235" w:rsidRPr="00633262" w:rsidDel="00EE59A4">
                <w:rPr>
                  <w:sz w:val="18"/>
                </w:rPr>
                <w:delText>effluent</w:delText>
              </w:r>
              <w:r w:rsidR="00B45235" w:rsidRPr="00633262" w:rsidDel="00EE59A4">
                <w:rPr>
                  <w:spacing w:val="-1"/>
                  <w:sz w:val="18"/>
                </w:rPr>
                <w:delText xml:space="preserve"> </w:delText>
              </w:r>
              <w:r w:rsidR="00B45235" w:rsidRPr="00633262" w:rsidDel="00EE59A4">
                <w:rPr>
                  <w:sz w:val="18"/>
                </w:rPr>
                <w:delText>(including</w:delText>
              </w:r>
              <w:r w:rsidR="00B45235" w:rsidRPr="00633262" w:rsidDel="00EE59A4">
                <w:rPr>
                  <w:spacing w:val="-1"/>
                  <w:sz w:val="18"/>
                </w:rPr>
                <w:delText xml:space="preserve"> </w:delText>
              </w:r>
              <w:r w:rsidR="00B45235" w:rsidRPr="00633262" w:rsidDel="00EE59A4">
                <w:rPr>
                  <w:sz w:val="18"/>
                </w:rPr>
                <w:delText>for</w:delText>
              </w:r>
              <w:r w:rsidR="00B45235" w:rsidRPr="00633262" w:rsidDel="00EE59A4">
                <w:rPr>
                  <w:spacing w:val="-1"/>
                  <w:sz w:val="18"/>
                </w:rPr>
                <w:delText xml:space="preserve"> </w:delText>
              </w:r>
              <w:r w:rsidR="00B45235" w:rsidRPr="00633262" w:rsidDel="00EE59A4">
                <w:rPr>
                  <w:sz w:val="18"/>
                </w:rPr>
                <w:delText>biological</w:delText>
              </w:r>
              <w:r w:rsidR="00B45235" w:rsidRPr="00633262" w:rsidDel="00EE59A4">
                <w:rPr>
                  <w:spacing w:val="-1"/>
                  <w:sz w:val="18"/>
                </w:rPr>
                <w:delText xml:space="preserve"> </w:delText>
              </w:r>
              <w:r w:rsidR="00B45235" w:rsidRPr="00633262" w:rsidDel="00EE59A4">
                <w:rPr>
                  <w:sz w:val="18"/>
                </w:rPr>
                <w:delText>oxygen</w:delText>
              </w:r>
              <w:r w:rsidR="00B45235" w:rsidRPr="00633262" w:rsidDel="00EE59A4">
                <w:rPr>
                  <w:spacing w:val="-1"/>
                  <w:sz w:val="18"/>
                </w:rPr>
                <w:delText xml:space="preserve"> </w:delText>
              </w:r>
              <w:r w:rsidR="00B45235" w:rsidRPr="00633262" w:rsidDel="00EE59A4">
                <w:rPr>
                  <w:sz w:val="18"/>
                </w:rPr>
                <w:delText>demand,</w:delText>
              </w:r>
              <w:r w:rsidR="00B45235" w:rsidRPr="00633262" w:rsidDel="00EE59A4">
                <w:rPr>
                  <w:spacing w:val="-1"/>
                  <w:sz w:val="18"/>
                </w:rPr>
                <w:delText xml:space="preserve"> </w:delText>
              </w:r>
              <w:r w:rsidR="00B45235" w:rsidRPr="00633262" w:rsidDel="00EE59A4">
                <w:rPr>
                  <w:sz w:val="18"/>
                </w:rPr>
                <w:delText>suspended</w:delText>
              </w:r>
              <w:r w:rsidR="00B45235" w:rsidRPr="00633262" w:rsidDel="00EE59A4">
                <w:rPr>
                  <w:spacing w:val="-1"/>
                  <w:sz w:val="18"/>
                </w:rPr>
                <w:delText xml:space="preserve"> </w:delText>
              </w:r>
              <w:r w:rsidR="00B45235" w:rsidRPr="00633262" w:rsidDel="00EE59A4">
                <w:rPr>
                  <w:sz w:val="18"/>
                </w:rPr>
                <w:delText>solids,</w:delText>
              </w:r>
              <w:r w:rsidR="00B45235" w:rsidRPr="00633262" w:rsidDel="00EE59A4">
                <w:rPr>
                  <w:spacing w:val="1"/>
                  <w:sz w:val="18"/>
                </w:rPr>
                <w:delText xml:space="preserve"> </w:delText>
              </w:r>
              <w:r w:rsidR="00B45235" w:rsidRPr="00633262" w:rsidDel="00EE59A4">
                <w:rPr>
                  <w:i/>
                  <w:sz w:val="18"/>
                </w:rPr>
                <w:delText>E.</w:delText>
              </w:r>
              <w:r w:rsidR="00B45235" w:rsidRPr="00633262" w:rsidDel="00EE59A4">
                <w:rPr>
                  <w:i/>
                  <w:spacing w:val="-1"/>
                  <w:sz w:val="18"/>
                </w:rPr>
                <w:delText xml:space="preserve"> </w:delText>
              </w:r>
              <w:r w:rsidR="00B45235" w:rsidRPr="00633262" w:rsidDel="00EE59A4">
                <w:rPr>
                  <w:i/>
                  <w:sz w:val="18"/>
                </w:rPr>
                <w:delText>coli</w:delText>
              </w:r>
              <w:r w:rsidR="00B45235" w:rsidRPr="00633262" w:rsidDel="00EE59A4">
                <w:rPr>
                  <w:i/>
                  <w:spacing w:val="-2"/>
                  <w:sz w:val="18"/>
                </w:rPr>
                <w:delText xml:space="preserve"> </w:delText>
              </w:r>
              <w:r w:rsidR="00B45235" w:rsidRPr="00633262" w:rsidDel="00EE59A4">
                <w:rPr>
                  <w:sz w:val="18"/>
                </w:rPr>
                <w:delText>and</w:delText>
              </w:r>
              <w:r w:rsidR="00B45235" w:rsidRPr="00633262" w:rsidDel="00EE59A4">
                <w:rPr>
                  <w:spacing w:val="-1"/>
                  <w:sz w:val="18"/>
                </w:rPr>
                <w:delText xml:space="preserve"> </w:delText>
              </w:r>
              <w:r w:rsidR="00B45235" w:rsidRPr="00633262" w:rsidDel="00EE59A4">
                <w:rPr>
                  <w:sz w:val="18"/>
                </w:rPr>
                <w:delText>other</w:delText>
              </w:r>
              <w:r w:rsidR="00B45235" w:rsidRPr="00633262" w:rsidDel="00EE59A4">
                <w:rPr>
                  <w:spacing w:val="-1"/>
                  <w:sz w:val="18"/>
                </w:rPr>
                <w:delText xml:space="preserve"> </w:delText>
              </w:r>
              <w:r w:rsidR="00B45235" w:rsidRPr="00633262" w:rsidDel="00EE59A4">
                <w:rPr>
                  <w:sz w:val="18"/>
                </w:rPr>
                <w:delText>parameters)</w:delText>
              </w:r>
              <w:r w:rsidR="00B45235" w:rsidRPr="00633262" w:rsidDel="00EE59A4">
                <w:rPr>
                  <w:spacing w:val="-1"/>
                  <w:sz w:val="18"/>
                </w:rPr>
                <w:delText xml:space="preserve"> </w:delText>
              </w:r>
              <w:r w:rsidR="00B45235" w:rsidRPr="00633262" w:rsidDel="00EE59A4">
                <w:rPr>
                  <w:sz w:val="18"/>
                </w:rPr>
                <w:delText>in</w:delText>
              </w:r>
              <w:r w:rsidR="00B45235" w:rsidRPr="00633262" w:rsidDel="00EE59A4">
                <w:rPr>
                  <w:spacing w:val="-2"/>
                  <w:sz w:val="18"/>
                </w:rPr>
                <w:delText xml:space="preserve"> </w:delText>
              </w:r>
              <w:r w:rsidR="00B45235" w:rsidRPr="00633262" w:rsidDel="00EE59A4">
                <w:rPr>
                  <w:sz w:val="18"/>
                </w:rPr>
                <w:delText>accordance</w:delText>
              </w:r>
              <w:r w:rsidR="00B45235" w:rsidRPr="00633262" w:rsidDel="00EE59A4">
                <w:rPr>
                  <w:spacing w:val="-1"/>
                  <w:sz w:val="18"/>
                </w:rPr>
                <w:delText xml:space="preserve"> </w:delText>
              </w:r>
              <w:r w:rsidR="00B45235" w:rsidRPr="00633262" w:rsidDel="00EE59A4">
                <w:rPr>
                  <w:sz w:val="18"/>
                </w:rPr>
                <w:delText>with</w:delText>
              </w:r>
              <w:r w:rsidR="00B45235" w:rsidRPr="00633262" w:rsidDel="00EE59A4">
                <w:rPr>
                  <w:spacing w:val="-1"/>
                  <w:sz w:val="18"/>
                </w:rPr>
                <w:delText xml:space="preserve"> </w:delText>
              </w:r>
            </w:del>
            <w:del w:id="666" w:author="Hannah McGuigan" w:date="2021-07-01T19:40:00Z">
              <w:r w:rsidR="00B45235" w:rsidRPr="00633262" w:rsidDel="00AB265E">
                <w:rPr>
                  <w:sz w:val="18"/>
                </w:rPr>
                <w:delText>the</w:delText>
              </w:r>
              <w:r w:rsidR="00B45235" w:rsidRPr="00633262" w:rsidDel="00AB265E">
                <w:rPr>
                  <w:spacing w:val="-47"/>
                  <w:sz w:val="18"/>
                </w:rPr>
                <w:delText xml:space="preserve"> </w:delText>
              </w:r>
            </w:del>
            <w:del w:id="667" w:author="Hannah McGuigan" w:date="2021-07-01T19:44:00Z">
              <w:r w:rsidR="00B45235" w:rsidRPr="00633262" w:rsidDel="00EE59A4">
                <w:rPr>
                  <w:sz w:val="18"/>
                </w:rPr>
                <w:delText>EPA</w:delText>
              </w:r>
              <w:r w:rsidR="00B45235" w:rsidRPr="00633262" w:rsidDel="00EE59A4">
                <w:rPr>
                  <w:spacing w:val="-1"/>
                  <w:sz w:val="18"/>
                </w:rPr>
                <w:delText xml:space="preserve"> </w:delText>
              </w:r>
            </w:del>
            <w:del w:id="668" w:author="Hannah McGuigan" w:date="2021-07-01T19:40:00Z">
              <w:r w:rsidR="00B45235" w:rsidRPr="00633262" w:rsidDel="00AB265E">
                <w:rPr>
                  <w:sz w:val="18"/>
                </w:rPr>
                <w:delText>works approvals or</w:delText>
              </w:r>
            </w:del>
            <w:del w:id="669" w:author="Hannah McGuigan" w:date="2021-07-01T19:44:00Z">
              <w:r w:rsidR="00B45235" w:rsidRPr="00633262" w:rsidDel="00EE59A4">
                <w:rPr>
                  <w:sz w:val="18"/>
                </w:rPr>
                <w:delText xml:space="preserve"> licence (I1).</w:delText>
              </w:r>
            </w:del>
          </w:p>
        </w:tc>
      </w:tr>
    </w:tbl>
    <w:p w14:paraId="6EEDDDE4" w14:textId="77777777" w:rsidR="006114A9" w:rsidRPr="00633262" w:rsidRDefault="006114A9">
      <w:pPr>
        <w:spacing w:line="250" w:lineRule="atLeast"/>
        <w:rPr>
          <w:sz w:val="18"/>
        </w:rPr>
        <w:sectPr w:rsidR="006114A9" w:rsidRPr="00633262">
          <w:headerReference w:type="default" r:id="rId133"/>
          <w:footerReference w:type="default" r:id="rId134"/>
          <w:pgSz w:w="16840" w:h="11910" w:orient="landscape"/>
          <w:pgMar w:top="1180" w:right="1180" w:bottom="980" w:left="1020" w:header="346" w:footer="792" w:gutter="0"/>
          <w:pgNumType w:start="31"/>
          <w:cols w:space="720"/>
        </w:sectPr>
      </w:pPr>
    </w:p>
    <w:p w14:paraId="36665ED4" w14:textId="77777777" w:rsidR="006114A9" w:rsidRPr="00633262" w:rsidRDefault="006114A9">
      <w:pPr>
        <w:pStyle w:val="BodyText"/>
        <w:spacing w:before="6"/>
        <w:rPr>
          <w:b/>
          <w:sz w:val="2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7"/>
        <w:gridCol w:w="12609"/>
      </w:tblGrid>
      <w:tr w:rsidR="006114A9" w:rsidRPr="00633262" w14:paraId="4E0F165F" w14:textId="77777777">
        <w:trPr>
          <w:trHeight w:val="620"/>
        </w:trPr>
        <w:tc>
          <w:tcPr>
            <w:tcW w:w="1787" w:type="dxa"/>
            <w:shd w:val="clear" w:color="auto" w:fill="9B880E"/>
          </w:tcPr>
          <w:p w14:paraId="1050AD2E" w14:textId="77777777" w:rsidR="006114A9" w:rsidRPr="00633262" w:rsidRDefault="00B45235">
            <w:pPr>
              <w:pStyle w:val="TableParagraph"/>
              <w:spacing w:before="90" w:line="292" w:lineRule="auto"/>
              <w:ind w:right="399"/>
              <w:rPr>
                <w:b/>
                <w:sz w:val="18"/>
              </w:rPr>
            </w:pPr>
            <w:r w:rsidRPr="00633262">
              <w:rPr>
                <w:b/>
                <w:color w:val="FFFFFF"/>
                <w:sz w:val="18"/>
              </w:rPr>
              <w:t>Environmental</w:t>
            </w:r>
            <w:r w:rsidRPr="00633262">
              <w:rPr>
                <w:b/>
                <w:color w:val="FFFFFF"/>
                <w:spacing w:val="-47"/>
                <w:sz w:val="18"/>
              </w:rPr>
              <w:t xml:space="preserve"> </w:t>
            </w:r>
            <w:r w:rsidRPr="00633262">
              <w:rPr>
                <w:b/>
                <w:color w:val="FFFFFF"/>
                <w:sz w:val="18"/>
              </w:rPr>
              <w:t>aspect</w:t>
            </w:r>
          </w:p>
        </w:tc>
        <w:tc>
          <w:tcPr>
            <w:tcW w:w="12609" w:type="dxa"/>
            <w:shd w:val="clear" w:color="auto" w:fill="9B880E"/>
          </w:tcPr>
          <w:p w14:paraId="0210801A" w14:textId="77777777" w:rsidR="006114A9" w:rsidRPr="00633262" w:rsidRDefault="00B45235">
            <w:pPr>
              <w:pStyle w:val="TableParagraph"/>
              <w:ind w:left="2937" w:right="2930"/>
              <w:jc w:val="center"/>
              <w:rPr>
                <w:b/>
                <w:sz w:val="18"/>
              </w:rPr>
            </w:pPr>
            <w:r w:rsidRPr="00633262">
              <w:rPr>
                <w:b/>
                <w:color w:val="FFFFFF"/>
                <w:sz w:val="18"/>
              </w:rPr>
              <w:t>Monitoring</w:t>
            </w:r>
            <w:r w:rsidRPr="00633262">
              <w:rPr>
                <w:b/>
                <w:color w:val="FFFFFF"/>
                <w:spacing w:val="-3"/>
                <w:sz w:val="18"/>
              </w:rPr>
              <w:t xml:space="preserve"> </w:t>
            </w:r>
            <w:r w:rsidRPr="00633262">
              <w:rPr>
                <w:b/>
                <w:color w:val="FFFFFF"/>
                <w:sz w:val="18"/>
              </w:rPr>
              <w:t>program</w:t>
            </w:r>
            <w:r w:rsidRPr="00633262">
              <w:rPr>
                <w:b/>
                <w:color w:val="FFFFFF"/>
                <w:spacing w:val="-1"/>
                <w:sz w:val="18"/>
              </w:rPr>
              <w:t xml:space="preserve"> </w:t>
            </w:r>
            <w:r w:rsidRPr="00633262">
              <w:rPr>
                <w:b/>
                <w:color w:val="FFFFFF"/>
                <w:sz w:val="18"/>
              </w:rPr>
              <w:t>(related key</w:t>
            </w:r>
            <w:r w:rsidRPr="00633262">
              <w:rPr>
                <w:b/>
                <w:color w:val="FFFFFF"/>
                <w:spacing w:val="-1"/>
                <w:sz w:val="18"/>
              </w:rPr>
              <w:t xml:space="preserve"> </w:t>
            </w:r>
            <w:r w:rsidRPr="00633262">
              <w:rPr>
                <w:b/>
                <w:color w:val="FFFFFF"/>
                <w:sz w:val="18"/>
              </w:rPr>
              <w:t>indicators</w:t>
            </w:r>
            <w:r w:rsidRPr="00633262">
              <w:rPr>
                <w:b/>
                <w:color w:val="FFFFFF"/>
                <w:spacing w:val="-2"/>
                <w:sz w:val="18"/>
              </w:rPr>
              <w:t xml:space="preserve"> </w:t>
            </w:r>
            <w:r w:rsidRPr="00633262">
              <w:rPr>
                <w:b/>
                <w:color w:val="FFFFFF"/>
                <w:sz w:val="18"/>
              </w:rPr>
              <w:t>in</w:t>
            </w:r>
            <w:r w:rsidRPr="00633262">
              <w:rPr>
                <w:b/>
                <w:color w:val="FFFFFF"/>
                <w:spacing w:val="-1"/>
                <w:sz w:val="18"/>
              </w:rPr>
              <w:t xml:space="preserve"> </w:t>
            </w:r>
            <w:r w:rsidRPr="00633262">
              <w:rPr>
                <w:b/>
                <w:color w:val="FFFFFF"/>
                <w:sz w:val="18"/>
              </w:rPr>
              <w:t>parentheses;</w:t>
            </w:r>
            <w:r w:rsidRPr="00633262">
              <w:rPr>
                <w:b/>
                <w:color w:val="FFFFFF"/>
                <w:spacing w:val="-2"/>
                <w:sz w:val="18"/>
              </w:rPr>
              <w:t xml:space="preserve"> </w:t>
            </w:r>
            <w:r w:rsidRPr="00633262">
              <w:rPr>
                <w:b/>
                <w:color w:val="FFFFFF"/>
                <w:sz w:val="18"/>
              </w:rPr>
              <w:t>refer</w:t>
            </w:r>
            <w:r w:rsidRPr="00633262">
              <w:rPr>
                <w:b/>
                <w:color w:val="FFFFFF"/>
                <w:spacing w:val="-1"/>
                <w:sz w:val="18"/>
              </w:rPr>
              <w:t xml:space="preserve"> </w:t>
            </w:r>
            <w:r w:rsidRPr="00633262">
              <w:rPr>
                <w:b/>
                <w:color w:val="FFFFFF"/>
                <w:sz w:val="18"/>
              </w:rPr>
              <w:t>to</w:t>
            </w:r>
            <w:r w:rsidRPr="00633262">
              <w:rPr>
                <w:b/>
                <w:color w:val="FFFFFF"/>
                <w:spacing w:val="-1"/>
                <w:sz w:val="18"/>
              </w:rPr>
              <w:t xml:space="preserve"> </w:t>
            </w:r>
            <w:r w:rsidRPr="00633262">
              <w:rPr>
                <w:b/>
                <w:color w:val="FFFFFF"/>
                <w:sz w:val="18"/>
              </w:rPr>
              <w:t>Table 12.6)</w:t>
            </w:r>
          </w:p>
        </w:tc>
      </w:tr>
      <w:tr w:rsidR="006114A9" w:rsidRPr="00633262" w14:paraId="62ACB783" w14:textId="77777777">
        <w:trPr>
          <w:trHeight w:val="5711"/>
        </w:trPr>
        <w:tc>
          <w:tcPr>
            <w:tcW w:w="1787" w:type="dxa"/>
          </w:tcPr>
          <w:p w14:paraId="33DA2BCF" w14:textId="77777777" w:rsidR="006114A9" w:rsidRPr="00633262" w:rsidRDefault="006114A9">
            <w:pPr>
              <w:pStyle w:val="TableParagraph"/>
              <w:spacing w:before="0"/>
              <w:ind w:left="0"/>
              <w:rPr>
                <w:rFonts w:ascii="Times New Roman"/>
                <w:sz w:val="16"/>
              </w:rPr>
            </w:pPr>
          </w:p>
        </w:tc>
        <w:tc>
          <w:tcPr>
            <w:tcW w:w="12609" w:type="dxa"/>
          </w:tcPr>
          <w:p w14:paraId="53CF60E4" w14:textId="098ED2B0" w:rsidR="006114A9" w:rsidRPr="00633262" w:rsidDel="00C36DD2" w:rsidRDefault="00B45235">
            <w:pPr>
              <w:pStyle w:val="TableParagraph"/>
              <w:numPr>
                <w:ilvl w:val="0"/>
                <w:numId w:val="27"/>
              </w:numPr>
              <w:tabs>
                <w:tab w:val="left" w:pos="676"/>
              </w:tabs>
              <w:spacing w:before="19"/>
              <w:rPr>
                <w:del w:id="672" w:author="Hannah McGuigan" w:date="2021-07-01T19:44:00Z"/>
                <w:sz w:val="18"/>
              </w:rPr>
            </w:pPr>
            <w:del w:id="673" w:author="Hannah McGuigan" w:date="2021-07-01T19:44:00Z">
              <w:r w:rsidRPr="00633262" w:rsidDel="00C36DD2">
                <w:rPr>
                  <w:sz w:val="18"/>
                </w:rPr>
                <w:delText>Record</w:delText>
              </w:r>
              <w:r w:rsidRPr="00633262" w:rsidDel="00C36DD2">
                <w:rPr>
                  <w:spacing w:val="-1"/>
                  <w:sz w:val="18"/>
                </w:rPr>
                <w:delText xml:space="preserve"> </w:delText>
              </w:r>
              <w:r w:rsidRPr="00633262" w:rsidDel="00C36DD2">
                <w:rPr>
                  <w:sz w:val="18"/>
                </w:rPr>
                <w:delText>quantity</w:delText>
              </w:r>
              <w:r w:rsidRPr="00633262" w:rsidDel="00C36DD2">
                <w:rPr>
                  <w:spacing w:val="-1"/>
                  <w:sz w:val="18"/>
                </w:rPr>
                <w:delText xml:space="preserve"> </w:delText>
              </w:r>
              <w:r w:rsidRPr="00633262" w:rsidDel="00C36DD2">
                <w:rPr>
                  <w:sz w:val="18"/>
                </w:rPr>
                <w:delText>of treated</w:delText>
              </w:r>
              <w:r w:rsidRPr="00633262" w:rsidDel="00C36DD2">
                <w:rPr>
                  <w:spacing w:val="-2"/>
                  <w:sz w:val="18"/>
                </w:rPr>
                <w:delText xml:space="preserve"> </w:delText>
              </w:r>
            </w:del>
            <w:del w:id="674" w:author="Hannah McGuigan" w:date="2021-07-01T19:41:00Z">
              <w:r w:rsidRPr="00633262" w:rsidDel="000D0345">
                <w:rPr>
                  <w:sz w:val="18"/>
                </w:rPr>
                <w:delText>sewage</w:delText>
              </w:r>
              <w:r w:rsidRPr="00633262" w:rsidDel="000D0345">
                <w:rPr>
                  <w:spacing w:val="-1"/>
                  <w:sz w:val="18"/>
                </w:rPr>
                <w:delText xml:space="preserve"> </w:delText>
              </w:r>
              <w:r w:rsidRPr="00633262" w:rsidDel="000D0345">
                <w:rPr>
                  <w:sz w:val="18"/>
                </w:rPr>
                <w:delText>effluent</w:delText>
              </w:r>
            </w:del>
            <w:del w:id="675" w:author="Hannah McGuigan" w:date="2021-07-01T19:44:00Z">
              <w:r w:rsidRPr="00633262" w:rsidDel="00C36DD2">
                <w:rPr>
                  <w:sz w:val="18"/>
                </w:rPr>
                <w:delText xml:space="preserve"> discharged</w:delText>
              </w:r>
              <w:r w:rsidRPr="00633262" w:rsidDel="00C36DD2">
                <w:rPr>
                  <w:spacing w:val="-1"/>
                  <w:sz w:val="18"/>
                </w:rPr>
                <w:delText xml:space="preserve"> </w:delText>
              </w:r>
              <w:r w:rsidRPr="00633262" w:rsidDel="00C36DD2">
                <w:rPr>
                  <w:sz w:val="18"/>
                </w:rPr>
                <w:delText>in</w:delText>
              </w:r>
              <w:r w:rsidRPr="00633262" w:rsidDel="00C36DD2">
                <w:rPr>
                  <w:spacing w:val="-1"/>
                  <w:sz w:val="18"/>
                </w:rPr>
                <w:delText xml:space="preserve"> </w:delText>
              </w:r>
              <w:r w:rsidRPr="00633262" w:rsidDel="00C36DD2">
                <w:rPr>
                  <w:sz w:val="18"/>
                </w:rPr>
                <w:delText>accordance</w:delText>
              </w:r>
              <w:r w:rsidRPr="00633262" w:rsidDel="00C36DD2">
                <w:rPr>
                  <w:spacing w:val="-1"/>
                  <w:sz w:val="18"/>
                </w:rPr>
                <w:delText xml:space="preserve"> </w:delText>
              </w:r>
              <w:r w:rsidRPr="00633262" w:rsidDel="00C36DD2">
                <w:rPr>
                  <w:sz w:val="18"/>
                </w:rPr>
                <w:delText>with</w:delText>
              </w:r>
              <w:r w:rsidRPr="00633262" w:rsidDel="00C36DD2">
                <w:rPr>
                  <w:spacing w:val="-1"/>
                  <w:sz w:val="18"/>
                </w:rPr>
                <w:delText xml:space="preserve"> </w:delText>
              </w:r>
            </w:del>
            <w:del w:id="676" w:author="Hannah McGuigan" w:date="2021-07-01T19:41:00Z">
              <w:r w:rsidRPr="00633262" w:rsidDel="00E94DF1">
                <w:rPr>
                  <w:sz w:val="18"/>
                </w:rPr>
                <w:delText>the</w:delText>
              </w:r>
              <w:r w:rsidRPr="00633262" w:rsidDel="00E94DF1">
                <w:rPr>
                  <w:spacing w:val="-1"/>
                  <w:sz w:val="18"/>
                </w:rPr>
                <w:delText xml:space="preserve"> </w:delText>
              </w:r>
            </w:del>
            <w:del w:id="677" w:author="Hannah McGuigan" w:date="2021-07-01T19:44:00Z">
              <w:r w:rsidRPr="00633262" w:rsidDel="00C36DD2">
                <w:rPr>
                  <w:sz w:val="18"/>
                </w:rPr>
                <w:delText>EPA</w:delText>
              </w:r>
              <w:r w:rsidRPr="00633262" w:rsidDel="00C36DD2">
                <w:rPr>
                  <w:spacing w:val="-1"/>
                  <w:sz w:val="18"/>
                </w:rPr>
                <w:delText xml:space="preserve"> </w:delText>
              </w:r>
            </w:del>
            <w:del w:id="678" w:author="Hannah McGuigan" w:date="2021-07-01T19:42:00Z">
              <w:r w:rsidRPr="00633262" w:rsidDel="000D0345">
                <w:rPr>
                  <w:sz w:val="18"/>
                </w:rPr>
                <w:delText>works approvals or</w:delText>
              </w:r>
            </w:del>
            <w:del w:id="679" w:author="Hannah McGuigan" w:date="2021-07-01T19:44:00Z">
              <w:r w:rsidRPr="00633262" w:rsidDel="00C36DD2">
                <w:rPr>
                  <w:spacing w:val="-1"/>
                  <w:sz w:val="18"/>
                </w:rPr>
                <w:delText xml:space="preserve"> </w:delText>
              </w:r>
              <w:r w:rsidRPr="00633262" w:rsidDel="00C36DD2">
                <w:rPr>
                  <w:sz w:val="18"/>
                </w:rPr>
                <w:delText>licence (I1, I27,</w:delText>
              </w:r>
              <w:r w:rsidRPr="00633262" w:rsidDel="00C36DD2">
                <w:rPr>
                  <w:spacing w:val="-1"/>
                  <w:sz w:val="18"/>
                </w:rPr>
                <w:delText xml:space="preserve"> </w:delText>
              </w:r>
              <w:r w:rsidRPr="00633262" w:rsidDel="00C36DD2">
                <w:rPr>
                  <w:sz w:val="18"/>
                </w:rPr>
                <w:delText>I28).</w:delText>
              </w:r>
            </w:del>
            <w:ins w:id="680" w:author="Hannah McGuigan" w:date="2021-07-06T13:13:00Z">
              <w:r w:rsidR="005F6A3B">
                <w:rPr>
                  <w:sz w:val="18"/>
                </w:rPr>
                <w:t xml:space="preserve"> [</w:t>
              </w:r>
              <w:r w:rsidR="005F6A3B" w:rsidRPr="005F6A3B">
                <w:rPr>
                  <w:sz w:val="18"/>
                  <w:highlight w:val="yellow"/>
                </w:rPr>
                <w:t>EPA Comment: EPA is unaware of a development licence trigger for sewerage effluent. As per the Water RTP please confirm expected discharge quantity. In any event, EPA is unable to confirm the details of any potential development licence or operating licence conditions at this point in time]</w:t>
              </w:r>
            </w:ins>
          </w:p>
          <w:p w14:paraId="55C4E99D" w14:textId="77777777" w:rsidR="006114A9" w:rsidRPr="00633262" w:rsidRDefault="00B45235">
            <w:pPr>
              <w:pStyle w:val="TableParagraph"/>
              <w:numPr>
                <w:ilvl w:val="0"/>
                <w:numId w:val="27"/>
              </w:numPr>
              <w:tabs>
                <w:tab w:val="left" w:pos="676"/>
              </w:tabs>
              <w:spacing w:before="70"/>
              <w:rPr>
                <w:sz w:val="18"/>
              </w:rPr>
            </w:pPr>
            <w:r w:rsidRPr="00633262">
              <w:rPr>
                <w:sz w:val="18"/>
              </w:rPr>
              <w:t>Record</w:t>
            </w:r>
            <w:r w:rsidRPr="00633262">
              <w:rPr>
                <w:spacing w:val="-1"/>
                <w:sz w:val="18"/>
              </w:rPr>
              <w:t xml:space="preserve"> </w:t>
            </w:r>
            <w:r w:rsidRPr="00633262">
              <w:rPr>
                <w:sz w:val="18"/>
              </w:rPr>
              <w:t>groundwater</w:t>
            </w:r>
            <w:r w:rsidRPr="00633262">
              <w:rPr>
                <w:spacing w:val="-1"/>
                <w:sz w:val="18"/>
              </w:rPr>
              <w:t xml:space="preserve"> </w:t>
            </w:r>
            <w:r w:rsidRPr="00633262">
              <w:rPr>
                <w:sz w:val="18"/>
              </w:rPr>
              <w:t>extraction</w:t>
            </w:r>
            <w:r w:rsidRPr="00633262">
              <w:rPr>
                <w:spacing w:val="-1"/>
                <w:sz w:val="18"/>
              </w:rPr>
              <w:t xml:space="preserve"> </w:t>
            </w:r>
            <w:r w:rsidRPr="00633262">
              <w:rPr>
                <w:sz w:val="18"/>
              </w:rPr>
              <w:t>volumes</w:t>
            </w:r>
            <w:r w:rsidRPr="00633262">
              <w:rPr>
                <w:spacing w:val="-1"/>
                <w:sz w:val="18"/>
              </w:rPr>
              <w:t xml:space="preserve"> </w:t>
            </w:r>
            <w:r w:rsidRPr="00633262">
              <w:rPr>
                <w:sz w:val="18"/>
              </w:rPr>
              <w:t>and rate (I1).</w:t>
            </w:r>
          </w:p>
          <w:p w14:paraId="7E42FD41" w14:textId="77777777" w:rsidR="006114A9" w:rsidRPr="00633262" w:rsidRDefault="00B45235">
            <w:pPr>
              <w:pStyle w:val="TableParagraph"/>
              <w:numPr>
                <w:ilvl w:val="0"/>
                <w:numId w:val="26"/>
              </w:numPr>
              <w:tabs>
                <w:tab w:val="left" w:pos="392"/>
                <w:tab w:val="left" w:pos="393"/>
              </w:tabs>
              <w:spacing w:before="90"/>
              <w:ind w:hanging="286"/>
              <w:rPr>
                <w:sz w:val="18"/>
              </w:rPr>
            </w:pPr>
            <w:r w:rsidRPr="00633262">
              <w:rPr>
                <w:sz w:val="18"/>
              </w:rPr>
              <w:t>Specific</w:t>
            </w:r>
            <w:r w:rsidRPr="00633262">
              <w:rPr>
                <w:spacing w:val="-2"/>
                <w:sz w:val="18"/>
              </w:rPr>
              <w:t xml:space="preserve"> </w:t>
            </w:r>
            <w:r w:rsidRPr="00633262">
              <w:rPr>
                <w:sz w:val="18"/>
              </w:rPr>
              <w:t>requirements</w:t>
            </w:r>
            <w:r w:rsidRPr="00633262">
              <w:rPr>
                <w:spacing w:val="-2"/>
                <w:sz w:val="18"/>
              </w:rPr>
              <w:t xml:space="preserve"> </w:t>
            </w:r>
            <w:r w:rsidRPr="00633262">
              <w:rPr>
                <w:sz w:val="18"/>
              </w:rPr>
              <w:t>and</w:t>
            </w:r>
            <w:r w:rsidRPr="00633262">
              <w:rPr>
                <w:spacing w:val="-1"/>
                <w:sz w:val="18"/>
              </w:rPr>
              <w:t xml:space="preserve"> </w:t>
            </w:r>
            <w:r w:rsidRPr="00633262">
              <w:rPr>
                <w:sz w:val="18"/>
              </w:rPr>
              <w:t>timing:</w:t>
            </w:r>
          </w:p>
          <w:p w14:paraId="6AFAA2EB" w14:textId="77777777" w:rsidR="006114A9" w:rsidRPr="00633262" w:rsidRDefault="00B45235">
            <w:pPr>
              <w:pStyle w:val="TableParagraph"/>
              <w:numPr>
                <w:ilvl w:val="1"/>
                <w:numId w:val="26"/>
              </w:numPr>
              <w:tabs>
                <w:tab w:val="left" w:pos="676"/>
              </w:tabs>
              <w:spacing w:before="70" w:line="254" w:lineRule="auto"/>
              <w:ind w:right="587"/>
              <w:rPr>
                <w:sz w:val="18"/>
              </w:rPr>
            </w:pPr>
            <w:r w:rsidRPr="00633262">
              <w:rPr>
                <w:sz w:val="18"/>
              </w:rPr>
              <w:t>Monthly</w:t>
            </w:r>
            <w:r w:rsidRPr="00633262">
              <w:rPr>
                <w:spacing w:val="-3"/>
                <w:sz w:val="18"/>
              </w:rPr>
              <w:t xml:space="preserve"> </w:t>
            </w:r>
            <w:r w:rsidRPr="00633262">
              <w:rPr>
                <w:sz w:val="18"/>
              </w:rPr>
              <w:t>recording</w:t>
            </w:r>
            <w:r w:rsidRPr="00633262">
              <w:rPr>
                <w:spacing w:val="-1"/>
                <w:sz w:val="18"/>
              </w:rPr>
              <w:t xml:space="preserve"> </w:t>
            </w:r>
            <w:r w:rsidRPr="00633262">
              <w:rPr>
                <w:sz w:val="18"/>
              </w:rPr>
              <w:t>of</w:t>
            </w:r>
            <w:r w:rsidRPr="00633262">
              <w:rPr>
                <w:spacing w:val="-1"/>
                <w:sz w:val="18"/>
              </w:rPr>
              <w:t xml:space="preserve"> </w:t>
            </w:r>
            <w:r w:rsidRPr="00633262">
              <w:rPr>
                <w:sz w:val="18"/>
              </w:rPr>
              <w:t>groundwater</w:t>
            </w:r>
            <w:r w:rsidRPr="00633262">
              <w:rPr>
                <w:spacing w:val="-1"/>
                <w:sz w:val="18"/>
              </w:rPr>
              <w:t xml:space="preserve"> </w:t>
            </w:r>
            <w:r w:rsidRPr="00633262">
              <w:rPr>
                <w:sz w:val="18"/>
              </w:rPr>
              <w:t>levels</w:t>
            </w:r>
            <w:r w:rsidRPr="00633262">
              <w:rPr>
                <w:spacing w:val="-1"/>
                <w:sz w:val="18"/>
              </w:rPr>
              <w:t xml:space="preserve"> </w:t>
            </w:r>
            <w:r w:rsidRPr="00633262">
              <w:rPr>
                <w:sz w:val="18"/>
              </w:rPr>
              <w:t>prior</w:t>
            </w:r>
            <w:r w:rsidRPr="00633262">
              <w:rPr>
                <w:spacing w:val="-1"/>
                <w:sz w:val="18"/>
              </w:rPr>
              <w:t xml:space="preserve"> </w:t>
            </w:r>
            <w:r w:rsidRPr="00633262">
              <w:rPr>
                <w:sz w:val="18"/>
              </w:rPr>
              <w:t>to</w:t>
            </w:r>
            <w:r w:rsidRPr="00633262">
              <w:rPr>
                <w:spacing w:val="-1"/>
                <w:sz w:val="18"/>
              </w:rPr>
              <w:t xml:space="preserve"> </w:t>
            </w:r>
            <w:r w:rsidRPr="00633262">
              <w:rPr>
                <w:sz w:val="18"/>
              </w:rPr>
              <w:t>construction</w:t>
            </w:r>
            <w:r w:rsidRPr="00633262">
              <w:rPr>
                <w:spacing w:val="-1"/>
                <w:sz w:val="18"/>
              </w:rPr>
              <w:t xml:space="preserve"> </w:t>
            </w:r>
            <w:r w:rsidRPr="00633262">
              <w:rPr>
                <w:sz w:val="18"/>
              </w:rPr>
              <w:t>at</w:t>
            </w:r>
            <w:r w:rsidRPr="00633262">
              <w:rPr>
                <w:spacing w:val="-1"/>
                <w:sz w:val="18"/>
              </w:rPr>
              <w:t xml:space="preserve"> </w:t>
            </w:r>
            <w:r w:rsidRPr="00633262">
              <w:rPr>
                <w:sz w:val="18"/>
              </w:rPr>
              <w:t>designated</w:t>
            </w:r>
            <w:r w:rsidRPr="00633262">
              <w:rPr>
                <w:spacing w:val="-1"/>
                <w:sz w:val="18"/>
              </w:rPr>
              <w:t xml:space="preserve"> </w:t>
            </w:r>
            <w:r w:rsidRPr="00633262">
              <w:rPr>
                <w:sz w:val="18"/>
              </w:rPr>
              <w:t>monitoring</w:t>
            </w:r>
            <w:r w:rsidRPr="00633262">
              <w:rPr>
                <w:spacing w:val="-1"/>
                <w:sz w:val="18"/>
              </w:rPr>
              <w:t xml:space="preserve"> </w:t>
            </w:r>
            <w:r w:rsidRPr="00633262">
              <w:rPr>
                <w:sz w:val="18"/>
              </w:rPr>
              <w:t>bores</w:t>
            </w:r>
            <w:r w:rsidRPr="00633262">
              <w:rPr>
                <w:spacing w:val="-2"/>
                <w:sz w:val="18"/>
              </w:rPr>
              <w:t xml:space="preserve"> </w:t>
            </w:r>
            <w:r w:rsidRPr="00633262">
              <w:rPr>
                <w:sz w:val="18"/>
              </w:rPr>
              <w:t>installed</w:t>
            </w:r>
            <w:r w:rsidRPr="00633262">
              <w:rPr>
                <w:spacing w:val="-1"/>
                <w:sz w:val="18"/>
              </w:rPr>
              <w:t xml:space="preserve"> </w:t>
            </w:r>
            <w:r w:rsidRPr="00633262">
              <w:rPr>
                <w:sz w:val="18"/>
              </w:rPr>
              <w:t>in</w:t>
            </w:r>
            <w:r w:rsidRPr="00633262">
              <w:rPr>
                <w:spacing w:val="-1"/>
                <w:sz w:val="18"/>
              </w:rPr>
              <w:t xml:space="preserve"> </w:t>
            </w:r>
            <w:r w:rsidRPr="00633262">
              <w:rPr>
                <w:sz w:val="18"/>
              </w:rPr>
              <w:t>the</w:t>
            </w:r>
            <w:r w:rsidRPr="00633262">
              <w:rPr>
                <w:spacing w:val="-2"/>
                <w:sz w:val="18"/>
              </w:rPr>
              <w:t xml:space="preserve"> </w:t>
            </w:r>
            <w:r w:rsidRPr="00633262">
              <w:rPr>
                <w:sz w:val="18"/>
              </w:rPr>
              <w:t>Coongulmerang</w:t>
            </w:r>
            <w:r w:rsidRPr="00633262">
              <w:rPr>
                <w:spacing w:val="-1"/>
                <w:sz w:val="18"/>
              </w:rPr>
              <w:t xml:space="preserve"> </w:t>
            </w:r>
            <w:r w:rsidRPr="00633262">
              <w:rPr>
                <w:sz w:val="18"/>
              </w:rPr>
              <w:t>Formation</w:t>
            </w:r>
            <w:r w:rsidRPr="00633262">
              <w:rPr>
                <w:spacing w:val="-2"/>
                <w:sz w:val="18"/>
              </w:rPr>
              <w:t xml:space="preserve"> </w:t>
            </w:r>
            <w:r w:rsidRPr="00633262">
              <w:rPr>
                <w:sz w:val="18"/>
              </w:rPr>
              <w:t>aquifer</w:t>
            </w:r>
            <w:r w:rsidRPr="00633262">
              <w:rPr>
                <w:spacing w:val="-47"/>
                <w:sz w:val="18"/>
              </w:rPr>
              <w:t xml:space="preserve"> </w:t>
            </w:r>
            <w:r w:rsidRPr="00633262">
              <w:rPr>
                <w:sz w:val="18"/>
              </w:rPr>
              <w:t>(seven</w:t>
            </w:r>
            <w:r w:rsidRPr="00633262">
              <w:rPr>
                <w:spacing w:val="-1"/>
                <w:sz w:val="18"/>
              </w:rPr>
              <w:t xml:space="preserve"> </w:t>
            </w:r>
            <w:r w:rsidRPr="00633262">
              <w:rPr>
                <w:sz w:val="18"/>
              </w:rPr>
              <w:t>bores),</w:t>
            </w:r>
            <w:r w:rsidRPr="00633262">
              <w:rPr>
                <w:spacing w:val="-1"/>
                <w:sz w:val="18"/>
              </w:rPr>
              <w:t xml:space="preserve"> </w:t>
            </w:r>
            <w:r w:rsidRPr="00633262">
              <w:rPr>
                <w:sz w:val="18"/>
              </w:rPr>
              <w:t>Balook Formation</w:t>
            </w:r>
            <w:r w:rsidRPr="00633262">
              <w:rPr>
                <w:spacing w:val="-2"/>
                <w:sz w:val="18"/>
              </w:rPr>
              <w:t xml:space="preserve"> </w:t>
            </w:r>
            <w:r w:rsidRPr="00633262">
              <w:rPr>
                <w:sz w:val="18"/>
              </w:rPr>
              <w:t>aquifer</w:t>
            </w:r>
            <w:r w:rsidRPr="00633262">
              <w:rPr>
                <w:spacing w:val="-1"/>
                <w:sz w:val="18"/>
              </w:rPr>
              <w:t xml:space="preserve"> </w:t>
            </w:r>
            <w:r w:rsidRPr="00633262">
              <w:rPr>
                <w:sz w:val="18"/>
              </w:rPr>
              <w:t>(two bores),</w:t>
            </w:r>
            <w:r w:rsidRPr="00633262">
              <w:rPr>
                <w:spacing w:val="-1"/>
                <w:sz w:val="18"/>
              </w:rPr>
              <w:t xml:space="preserve"> </w:t>
            </w:r>
            <w:r w:rsidRPr="00633262">
              <w:rPr>
                <w:sz w:val="18"/>
              </w:rPr>
              <w:t>Seaspray</w:t>
            </w:r>
            <w:r w:rsidRPr="00633262">
              <w:rPr>
                <w:spacing w:val="-1"/>
                <w:sz w:val="18"/>
              </w:rPr>
              <w:t xml:space="preserve"> </w:t>
            </w:r>
            <w:r w:rsidRPr="00633262">
              <w:rPr>
                <w:sz w:val="18"/>
              </w:rPr>
              <w:t>Group aquifer</w:t>
            </w:r>
            <w:r w:rsidRPr="00633262">
              <w:rPr>
                <w:spacing w:val="-1"/>
                <w:sz w:val="18"/>
              </w:rPr>
              <w:t xml:space="preserve"> </w:t>
            </w:r>
            <w:r w:rsidRPr="00633262">
              <w:rPr>
                <w:sz w:val="18"/>
              </w:rPr>
              <w:t>(one</w:t>
            </w:r>
            <w:r w:rsidRPr="00633262">
              <w:rPr>
                <w:spacing w:val="-1"/>
                <w:sz w:val="18"/>
              </w:rPr>
              <w:t xml:space="preserve"> </w:t>
            </w:r>
            <w:r w:rsidRPr="00633262">
              <w:rPr>
                <w:sz w:val="18"/>
              </w:rPr>
              <w:t>bore) and</w:t>
            </w:r>
            <w:r w:rsidRPr="00633262">
              <w:rPr>
                <w:spacing w:val="-2"/>
                <w:sz w:val="18"/>
              </w:rPr>
              <w:t xml:space="preserve"> </w:t>
            </w:r>
            <w:r w:rsidRPr="00633262">
              <w:rPr>
                <w:sz w:val="18"/>
              </w:rPr>
              <w:t>Latrobe</w:t>
            </w:r>
            <w:r w:rsidRPr="00633262">
              <w:rPr>
                <w:spacing w:val="-1"/>
                <w:sz w:val="18"/>
              </w:rPr>
              <w:t xml:space="preserve"> </w:t>
            </w:r>
            <w:r w:rsidRPr="00633262">
              <w:rPr>
                <w:sz w:val="18"/>
              </w:rPr>
              <w:t>Group aquifer</w:t>
            </w:r>
            <w:r w:rsidRPr="00633262">
              <w:rPr>
                <w:spacing w:val="-1"/>
                <w:sz w:val="18"/>
              </w:rPr>
              <w:t xml:space="preserve"> </w:t>
            </w:r>
            <w:r w:rsidRPr="00633262">
              <w:rPr>
                <w:sz w:val="18"/>
              </w:rPr>
              <w:t>(two</w:t>
            </w:r>
            <w:r w:rsidRPr="00633262">
              <w:rPr>
                <w:spacing w:val="-2"/>
                <w:sz w:val="18"/>
              </w:rPr>
              <w:t xml:space="preserve"> </w:t>
            </w:r>
            <w:r w:rsidRPr="00633262">
              <w:rPr>
                <w:sz w:val="18"/>
              </w:rPr>
              <w:t>bores)</w:t>
            </w:r>
            <w:r w:rsidRPr="00633262">
              <w:rPr>
                <w:spacing w:val="3"/>
                <w:sz w:val="18"/>
              </w:rPr>
              <w:t xml:space="preserve"> </w:t>
            </w:r>
            <w:r w:rsidRPr="00633262">
              <w:rPr>
                <w:sz w:val="18"/>
              </w:rPr>
              <w:t>(I17,</w:t>
            </w:r>
            <w:r w:rsidRPr="00633262">
              <w:rPr>
                <w:spacing w:val="-1"/>
                <w:sz w:val="18"/>
              </w:rPr>
              <w:t xml:space="preserve"> </w:t>
            </w:r>
            <w:r w:rsidRPr="00633262">
              <w:rPr>
                <w:sz w:val="18"/>
              </w:rPr>
              <w:t>I23).</w:t>
            </w:r>
          </w:p>
          <w:p w14:paraId="2C48F866" w14:textId="77777777" w:rsidR="006114A9" w:rsidRPr="00633262" w:rsidRDefault="00B45235">
            <w:pPr>
              <w:pStyle w:val="TableParagraph"/>
              <w:numPr>
                <w:ilvl w:val="1"/>
                <w:numId w:val="26"/>
              </w:numPr>
              <w:tabs>
                <w:tab w:val="left" w:pos="676"/>
              </w:tabs>
              <w:spacing w:before="27" w:line="254" w:lineRule="auto"/>
              <w:ind w:right="397"/>
              <w:rPr>
                <w:sz w:val="18"/>
              </w:rPr>
            </w:pPr>
            <w:r w:rsidRPr="00633262">
              <w:rPr>
                <w:sz w:val="18"/>
              </w:rPr>
              <w:t>Monthly</w:t>
            </w:r>
            <w:r w:rsidRPr="00633262">
              <w:rPr>
                <w:spacing w:val="-2"/>
                <w:sz w:val="18"/>
              </w:rPr>
              <w:t xml:space="preserve"> </w:t>
            </w:r>
            <w:r w:rsidRPr="00633262">
              <w:rPr>
                <w:sz w:val="18"/>
              </w:rPr>
              <w:t>recording</w:t>
            </w:r>
            <w:r w:rsidRPr="00633262">
              <w:rPr>
                <w:spacing w:val="-2"/>
                <w:sz w:val="18"/>
              </w:rPr>
              <w:t xml:space="preserve"> </w:t>
            </w:r>
            <w:r w:rsidRPr="00633262">
              <w:rPr>
                <w:sz w:val="18"/>
              </w:rPr>
              <w:t>of</w:t>
            </w:r>
            <w:r w:rsidRPr="00633262">
              <w:rPr>
                <w:spacing w:val="-1"/>
                <w:sz w:val="18"/>
              </w:rPr>
              <w:t xml:space="preserve"> </w:t>
            </w:r>
            <w:r w:rsidRPr="00633262">
              <w:rPr>
                <w:sz w:val="18"/>
              </w:rPr>
              <w:t>groundwater</w:t>
            </w:r>
            <w:r w:rsidRPr="00633262">
              <w:rPr>
                <w:spacing w:val="-1"/>
                <w:sz w:val="18"/>
              </w:rPr>
              <w:t xml:space="preserve"> </w:t>
            </w:r>
            <w:r w:rsidRPr="00633262">
              <w:rPr>
                <w:sz w:val="18"/>
              </w:rPr>
              <w:t>levels</w:t>
            </w:r>
            <w:r w:rsidRPr="00633262">
              <w:rPr>
                <w:spacing w:val="-1"/>
                <w:sz w:val="18"/>
              </w:rPr>
              <w:t xml:space="preserve"> </w:t>
            </w:r>
            <w:r w:rsidRPr="00633262">
              <w:rPr>
                <w:sz w:val="18"/>
              </w:rPr>
              <w:t>in</w:t>
            </w:r>
            <w:r w:rsidRPr="00633262">
              <w:rPr>
                <w:spacing w:val="-1"/>
                <w:sz w:val="18"/>
              </w:rPr>
              <w:t xml:space="preserve"> </w:t>
            </w:r>
            <w:r w:rsidRPr="00633262">
              <w:rPr>
                <w:sz w:val="18"/>
              </w:rPr>
              <w:t>the</w:t>
            </w:r>
            <w:r w:rsidRPr="00633262">
              <w:rPr>
                <w:spacing w:val="-1"/>
                <w:sz w:val="18"/>
              </w:rPr>
              <w:t xml:space="preserve"> </w:t>
            </w:r>
            <w:r w:rsidRPr="00633262">
              <w:rPr>
                <w:sz w:val="18"/>
              </w:rPr>
              <w:t>Coongulmerang</w:t>
            </w:r>
            <w:r w:rsidRPr="00633262">
              <w:rPr>
                <w:spacing w:val="-1"/>
                <w:sz w:val="18"/>
              </w:rPr>
              <w:t xml:space="preserve"> </w:t>
            </w:r>
            <w:r w:rsidRPr="00633262">
              <w:rPr>
                <w:sz w:val="18"/>
              </w:rPr>
              <w:t>Formation</w:t>
            </w:r>
            <w:r w:rsidRPr="00633262">
              <w:rPr>
                <w:spacing w:val="-1"/>
                <w:sz w:val="18"/>
              </w:rPr>
              <w:t xml:space="preserve"> </w:t>
            </w:r>
            <w:r w:rsidRPr="00633262">
              <w:rPr>
                <w:sz w:val="18"/>
              </w:rPr>
              <w:t>aquifer</w:t>
            </w:r>
            <w:r w:rsidRPr="00633262">
              <w:rPr>
                <w:spacing w:val="-1"/>
                <w:sz w:val="18"/>
              </w:rPr>
              <w:t xml:space="preserve"> </w:t>
            </w:r>
            <w:r w:rsidRPr="00633262">
              <w:rPr>
                <w:sz w:val="18"/>
              </w:rPr>
              <w:t>and</w:t>
            </w:r>
            <w:r w:rsidRPr="00633262">
              <w:rPr>
                <w:spacing w:val="-1"/>
                <w:sz w:val="18"/>
              </w:rPr>
              <w:t xml:space="preserve"> </w:t>
            </w:r>
            <w:r w:rsidRPr="00633262">
              <w:rPr>
                <w:sz w:val="18"/>
              </w:rPr>
              <w:t>Balook Formation</w:t>
            </w:r>
            <w:r w:rsidRPr="00633262">
              <w:rPr>
                <w:spacing w:val="-1"/>
                <w:sz w:val="18"/>
              </w:rPr>
              <w:t xml:space="preserve"> </w:t>
            </w:r>
            <w:r w:rsidRPr="00633262">
              <w:rPr>
                <w:sz w:val="18"/>
              </w:rPr>
              <w:t>aquifer</w:t>
            </w:r>
            <w:r w:rsidRPr="00633262">
              <w:rPr>
                <w:spacing w:val="-1"/>
                <w:sz w:val="18"/>
              </w:rPr>
              <w:t xml:space="preserve"> </w:t>
            </w:r>
            <w:r w:rsidRPr="00633262">
              <w:rPr>
                <w:sz w:val="18"/>
              </w:rPr>
              <w:t>at</w:t>
            </w:r>
            <w:r w:rsidRPr="00633262">
              <w:rPr>
                <w:spacing w:val="-1"/>
                <w:sz w:val="18"/>
              </w:rPr>
              <w:t xml:space="preserve"> </w:t>
            </w:r>
            <w:r w:rsidRPr="00633262">
              <w:rPr>
                <w:sz w:val="18"/>
              </w:rPr>
              <w:t>12</w:t>
            </w:r>
            <w:r w:rsidRPr="00633262">
              <w:rPr>
                <w:spacing w:val="-1"/>
                <w:sz w:val="18"/>
              </w:rPr>
              <w:t xml:space="preserve"> </w:t>
            </w:r>
            <w:r w:rsidRPr="00633262">
              <w:rPr>
                <w:sz w:val="18"/>
              </w:rPr>
              <w:t>locations</w:t>
            </w:r>
            <w:r w:rsidRPr="00633262">
              <w:rPr>
                <w:spacing w:val="-1"/>
                <w:sz w:val="18"/>
              </w:rPr>
              <w:t xml:space="preserve"> </w:t>
            </w:r>
            <w:r w:rsidRPr="00633262">
              <w:rPr>
                <w:sz w:val="18"/>
              </w:rPr>
              <w:t>to be</w:t>
            </w:r>
            <w:r w:rsidRPr="00633262">
              <w:rPr>
                <w:spacing w:val="-1"/>
                <w:sz w:val="18"/>
              </w:rPr>
              <w:t xml:space="preserve"> </w:t>
            </w:r>
            <w:r w:rsidRPr="00633262">
              <w:rPr>
                <w:sz w:val="18"/>
              </w:rPr>
              <w:t>agreed</w:t>
            </w:r>
            <w:r w:rsidRPr="00633262">
              <w:rPr>
                <w:spacing w:val="-1"/>
                <w:sz w:val="18"/>
              </w:rPr>
              <w:t xml:space="preserve"> </w:t>
            </w:r>
            <w:r w:rsidRPr="00633262">
              <w:rPr>
                <w:sz w:val="18"/>
              </w:rPr>
              <w:t>with</w:t>
            </w:r>
            <w:r w:rsidRPr="00633262">
              <w:rPr>
                <w:spacing w:val="-47"/>
                <w:sz w:val="18"/>
              </w:rPr>
              <w:t xml:space="preserve"> </w:t>
            </w:r>
            <w:r w:rsidRPr="00633262">
              <w:rPr>
                <w:sz w:val="18"/>
              </w:rPr>
              <w:t>regulators</w:t>
            </w:r>
            <w:r w:rsidRPr="00633262">
              <w:rPr>
                <w:spacing w:val="-1"/>
                <w:sz w:val="18"/>
              </w:rPr>
              <w:t xml:space="preserve"> </w:t>
            </w:r>
            <w:r w:rsidRPr="00633262">
              <w:rPr>
                <w:sz w:val="18"/>
              </w:rPr>
              <w:t>(I17,</w:t>
            </w:r>
            <w:r w:rsidRPr="00633262">
              <w:rPr>
                <w:spacing w:val="1"/>
                <w:sz w:val="18"/>
              </w:rPr>
              <w:t xml:space="preserve"> </w:t>
            </w:r>
            <w:r w:rsidRPr="00633262">
              <w:rPr>
                <w:sz w:val="18"/>
              </w:rPr>
              <w:t>I23).</w:t>
            </w:r>
          </w:p>
          <w:p w14:paraId="066E319B" w14:textId="3F0F5B97" w:rsidR="006114A9" w:rsidRPr="00633262" w:rsidRDefault="00B45235">
            <w:pPr>
              <w:pStyle w:val="TableParagraph"/>
              <w:numPr>
                <w:ilvl w:val="1"/>
                <w:numId w:val="26"/>
              </w:numPr>
              <w:tabs>
                <w:tab w:val="left" w:pos="676"/>
              </w:tabs>
              <w:spacing w:before="27" w:line="254" w:lineRule="auto"/>
              <w:ind w:right="565"/>
              <w:rPr>
                <w:sz w:val="18"/>
              </w:rPr>
            </w:pPr>
            <w:r w:rsidRPr="00633262">
              <w:rPr>
                <w:sz w:val="18"/>
              </w:rPr>
              <w:t>Continuous (via data loggers) recording of groundwater levels in water supply bores drawing on the Latrobe Group aquifer in a minimum of five</w:t>
            </w:r>
            <w:r w:rsidRPr="00633262">
              <w:rPr>
                <w:spacing w:val="-48"/>
                <w:sz w:val="18"/>
              </w:rPr>
              <w:t xml:space="preserve"> </w:t>
            </w:r>
            <w:r w:rsidRPr="00633262">
              <w:rPr>
                <w:sz w:val="18"/>
              </w:rPr>
              <w:t>monitoring</w:t>
            </w:r>
            <w:r w:rsidRPr="00633262">
              <w:rPr>
                <w:spacing w:val="-2"/>
                <w:sz w:val="18"/>
              </w:rPr>
              <w:t xml:space="preserve"> </w:t>
            </w:r>
            <w:r w:rsidRPr="00633262">
              <w:rPr>
                <w:sz w:val="18"/>
              </w:rPr>
              <w:t xml:space="preserve">bores; </w:t>
            </w:r>
            <w:del w:id="681" w:author="Sean" w:date="2021-06-15T15:41:00Z">
              <w:r w:rsidRPr="00633262" w:rsidDel="00D7190F">
                <w:rPr>
                  <w:sz w:val="18"/>
                </w:rPr>
                <w:delText>and</w:delText>
              </w:r>
              <w:r w:rsidRPr="00633262" w:rsidDel="00D7190F">
                <w:rPr>
                  <w:spacing w:val="-1"/>
                  <w:sz w:val="18"/>
                </w:rPr>
                <w:delText xml:space="preserve"> </w:delText>
              </w:r>
              <w:r w:rsidRPr="00633262" w:rsidDel="00D7190F">
                <w:rPr>
                  <w:sz w:val="18"/>
                </w:rPr>
                <w:delText>in</w:delText>
              </w:r>
              <w:r w:rsidRPr="00633262" w:rsidDel="00D7190F">
                <w:rPr>
                  <w:spacing w:val="-1"/>
                  <w:sz w:val="18"/>
                </w:rPr>
                <w:delText xml:space="preserve"> </w:delText>
              </w:r>
              <w:r w:rsidRPr="00633262" w:rsidDel="00D7190F">
                <w:rPr>
                  <w:sz w:val="18"/>
                </w:rPr>
                <w:delText>three</w:delText>
              </w:r>
              <w:r w:rsidRPr="00633262" w:rsidDel="00D7190F">
                <w:rPr>
                  <w:spacing w:val="-1"/>
                  <w:sz w:val="18"/>
                </w:rPr>
                <w:delText xml:space="preserve"> </w:delText>
              </w:r>
              <w:r w:rsidRPr="00633262" w:rsidDel="00D7190F">
                <w:rPr>
                  <w:sz w:val="18"/>
                </w:rPr>
                <w:delText>shallow</w:delText>
              </w:r>
              <w:r w:rsidRPr="00633262" w:rsidDel="00D7190F">
                <w:rPr>
                  <w:spacing w:val="-1"/>
                  <w:sz w:val="18"/>
                </w:rPr>
                <w:delText xml:space="preserve"> </w:delText>
              </w:r>
              <w:r w:rsidRPr="00633262" w:rsidDel="00D7190F">
                <w:rPr>
                  <w:sz w:val="18"/>
                </w:rPr>
                <w:delText>groundwater</w:delText>
              </w:r>
              <w:r w:rsidRPr="00633262" w:rsidDel="00D7190F">
                <w:rPr>
                  <w:spacing w:val="-1"/>
                  <w:sz w:val="18"/>
                </w:rPr>
                <w:delText xml:space="preserve"> </w:delText>
              </w:r>
              <w:r w:rsidRPr="00633262" w:rsidDel="00D7190F">
                <w:rPr>
                  <w:sz w:val="18"/>
                </w:rPr>
                <w:delText>monitoring bores</w:delText>
              </w:r>
              <w:r w:rsidRPr="00633262" w:rsidDel="00D7190F">
                <w:rPr>
                  <w:spacing w:val="-1"/>
                  <w:sz w:val="18"/>
                </w:rPr>
                <w:delText xml:space="preserve"> </w:delText>
              </w:r>
              <w:r w:rsidRPr="00633262" w:rsidDel="00D7190F">
                <w:rPr>
                  <w:sz w:val="18"/>
                </w:rPr>
                <w:delText>surrounding the temporary tailing</w:delText>
              </w:r>
              <w:r w:rsidRPr="00633262" w:rsidDel="00D7190F">
                <w:rPr>
                  <w:spacing w:val="-1"/>
                  <w:sz w:val="18"/>
                </w:rPr>
                <w:delText xml:space="preserve"> </w:delText>
              </w:r>
              <w:r w:rsidRPr="00633262" w:rsidDel="00D7190F">
                <w:rPr>
                  <w:sz w:val="18"/>
                </w:rPr>
                <w:delText>storage</w:delText>
              </w:r>
              <w:r w:rsidRPr="00633262" w:rsidDel="00D7190F">
                <w:rPr>
                  <w:spacing w:val="-1"/>
                  <w:sz w:val="18"/>
                </w:rPr>
                <w:delText xml:space="preserve"> </w:delText>
              </w:r>
              <w:r w:rsidRPr="00633262" w:rsidDel="00D7190F">
                <w:rPr>
                  <w:sz w:val="18"/>
                </w:rPr>
                <w:delText>facility</w:delText>
              </w:r>
              <w:r w:rsidRPr="00633262" w:rsidDel="00D7190F">
                <w:rPr>
                  <w:spacing w:val="1"/>
                  <w:sz w:val="18"/>
                </w:rPr>
                <w:delText xml:space="preserve"> </w:delText>
              </w:r>
            </w:del>
            <w:r w:rsidRPr="00633262">
              <w:rPr>
                <w:sz w:val="18"/>
              </w:rPr>
              <w:t>(I17,</w:t>
            </w:r>
            <w:r w:rsidRPr="00633262">
              <w:rPr>
                <w:spacing w:val="-1"/>
                <w:sz w:val="18"/>
              </w:rPr>
              <w:t xml:space="preserve"> </w:t>
            </w:r>
            <w:r w:rsidRPr="00633262">
              <w:rPr>
                <w:sz w:val="18"/>
              </w:rPr>
              <w:t>I23).</w:t>
            </w:r>
          </w:p>
          <w:p w14:paraId="4C71C4E6" w14:textId="77777777" w:rsidR="006114A9" w:rsidRPr="00633262" w:rsidRDefault="00B45235">
            <w:pPr>
              <w:pStyle w:val="TableParagraph"/>
              <w:numPr>
                <w:ilvl w:val="1"/>
                <w:numId w:val="26"/>
              </w:numPr>
              <w:tabs>
                <w:tab w:val="left" w:pos="676"/>
              </w:tabs>
              <w:spacing w:before="27" w:line="254" w:lineRule="auto"/>
              <w:ind w:right="238"/>
              <w:rPr>
                <w:sz w:val="18"/>
              </w:rPr>
            </w:pPr>
            <w:r w:rsidRPr="00633262">
              <w:rPr>
                <w:sz w:val="18"/>
              </w:rPr>
              <w:t>Quarterly</w:t>
            </w:r>
            <w:r w:rsidRPr="00633262">
              <w:rPr>
                <w:spacing w:val="-2"/>
                <w:sz w:val="18"/>
              </w:rPr>
              <w:t xml:space="preserve"> </w:t>
            </w:r>
            <w:r w:rsidRPr="00633262">
              <w:rPr>
                <w:sz w:val="18"/>
              </w:rPr>
              <w:t>sampling</w:t>
            </w:r>
            <w:r w:rsidRPr="00633262">
              <w:rPr>
                <w:spacing w:val="-2"/>
                <w:sz w:val="18"/>
              </w:rPr>
              <w:t xml:space="preserve"> </w:t>
            </w:r>
            <w:r w:rsidRPr="00633262">
              <w:rPr>
                <w:sz w:val="18"/>
              </w:rPr>
              <w:t>(for</w:t>
            </w:r>
            <w:r w:rsidRPr="00633262">
              <w:rPr>
                <w:spacing w:val="-1"/>
                <w:sz w:val="18"/>
              </w:rPr>
              <w:t xml:space="preserve"> </w:t>
            </w:r>
            <w:r w:rsidRPr="00633262">
              <w:rPr>
                <w:sz w:val="18"/>
              </w:rPr>
              <w:t>water</w:t>
            </w:r>
            <w:r w:rsidRPr="00633262">
              <w:rPr>
                <w:spacing w:val="-1"/>
                <w:sz w:val="18"/>
              </w:rPr>
              <w:t xml:space="preserve"> </w:t>
            </w:r>
            <w:r w:rsidRPr="00633262">
              <w:rPr>
                <w:sz w:val="18"/>
              </w:rPr>
              <w:t>quality) prior</w:t>
            </w:r>
            <w:r w:rsidRPr="00633262">
              <w:rPr>
                <w:spacing w:val="-1"/>
                <w:sz w:val="18"/>
              </w:rPr>
              <w:t xml:space="preserve"> </w:t>
            </w:r>
            <w:r w:rsidRPr="00633262">
              <w:rPr>
                <w:sz w:val="18"/>
              </w:rPr>
              <w:t>to</w:t>
            </w:r>
            <w:r w:rsidRPr="00633262">
              <w:rPr>
                <w:spacing w:val="-1"/>
                <w:sz w:val="18"/>
              </w:rPr>
              <w:t xml:space="preserve"> </w:t>
            </w:r>
            <w:r w:rsidRPr="00633262">
              <w:rPr>
                <w:sz w:val="18"/>
              </w:rPr>
              <w:t>construction</w:t>
            </w:r>
            <w:r w:rsidRPr="00633262">
              <w:rPr>
                <w:spacing w:val="-1"/>
                <w:sz w:val="18"/>
              </w:rPr>
              <w:t xml:space="preserve"> </w:t>
            </w:r>
            <w:r w:rsidRPr="00633262">
              <w:rPr>
                <w:sz w:val="18"/>
              </w:rPr>
              <w:t>at</w:t>
            </w:r>
            <w:r w:rsidRPr="00633262">
              <w:rPr>
                <w:spacing w:val="-1"/>
                <w:sz w:val="18"/>
              </w:rPr>
              <w:t xml:space="preserve"> </w:t>
            </w:r>
            <w:r w:rsidRPr="00633262">
              <w:rPr>
                <w:sz w:val="18"/>
              </w:rPr>
              <w:t>designated</w:t>
            </w:r>
            <w:r w:rsidRPr="00633262">
              <w:rPr>
                <w:spacing w:val="-1"/>
                <w:sz w:val="18"/>
              </w:rPr>
              <w:t xml:space="preserve"> </w:t>
            </w:r>
            <w:r w:rsidRPr="00633262">
              <w:rPr>
                <w:sz w:val="18"/>
              </w:rPr>
              <w:t>monitoring</w:t>
            </w:r>
            <w:r w:rsidRPr="00633262">
              <w:rPr>
                <w:spacing w:val="-2"/>
                <w:sz w:val="18"/>
              </w:rPr>
              <w:t xml:space="preserve"> </w:t>
            </w:r>
            <w:r w:rsidRPr="00633262">
              <w:rPr>
                <w:sz w:val="18"/>
              </w:rPr>
              <w:t>bores installed</w:t>
            </w:r>
            <w:r w:rsidRPr="00633262">
              <w:rPr>
                <w:spacing w:val="-1"/>
                <w:sz w:val="18"/>
              </w:rPr>
              <w:t xml:space="preserve"> </w:t>
            </w:r>
            <w:r w:rsidRPr="00633262">
              <w:rPr>
                <w:sz w:val="18"/>
              </w:rPr>
              <w:t>in</w:t>
            </w:r>
            <w:r w:rsidRPr="00633262">
              <w:rPr>
                <w:spacing w:val="-1"/>
                <w:sz w:val="18"/>
              </w:rPr>
              <w:t xml:space="preserve"> </w:t>
            </w:r>
            <w:r w:rsidRPr="00633262">
              <w:rPr>
                <w:sz w:val="18"/>
              </w:rPr>
              <w:t>the</w:t>
            </w:r>
            <w:r w:rsidRPr="00633262">
              <w:rPr>
                <w:spacing w:val="-2"/>
                <w:sz w:val="18"/>
              </w:rPr>
              <w:t xml:space="preserve"> </w:t>
            </w:r>
            <w:r w:rsidRPr="00633262">
              <w:rPr>
                <w:sz w:val="18"/>
              </w:rPr>
              <w:t>Coongulmerang</w:t>
            </w:r>
            <w:r w:rsidRPr="00633262">
              <w:rPr>
                <w:spacing w:val="-1"/>
                <w:sz w:val="18"/>
              </w:rPr>
              <w:t xml:space="preserve"> </w:t>
            </w:r>
            <w:r w:rsidRPr="00633262">
              <w:rPr>
                <w:sz w:val="18"/>
              </w:rPr>
              <w:t>Formation</w:t>
            </w:r>
            <w:r w:rsidRPr="00633262">
              <w:rPr>
                <w:spacing w:val="-1"/>
                <w:sz w:val="18"/>
              </w:rPr>
              <w:t xml:space="preserve"> </w:t>
            </w:r>
            <w:r w:rsidRPr="00633262">
              <w:rPr>
                <w:sz w:val="18"/>
              </w:rPr>
              <w:t>aquifer</w:t>
            </w:r>
            <w:r w:rsidRPr="00633262">
              <w:rPr>
                <w:spacing w:val="-1"/>
                <w:sz w:val="18"/>
              </w:rPr>
              <w:t xml:space="preserve"> </w:t>
            </w:r>
            <w:r w:rsidRPr="00633262">
              <w:rPr>
                <w:sz w:val="18"/>
              </w:rPr>
              <w:t>(seven</w:t>
            </w:r>
            <w:r w:rsidRPr="00633262">
              <w:rPr>
                <w:spacing w:val="-47"/>
                <w:sz w:val="18"/>
              </w:rPr>
              <w:t xml:space="preserve"> </w:t>
            </w:r>
            <w:r w:rsidRPr="00633262">
              <w:rPr>
                <w:sz w:val="18"/>
              </w:rPr>
              <w:t>bores),</w:t>
            </w:r>
            <w:r w:rsidRPr="00633262">
              <w:rPr>
                <w:spacing w:val="-1"/>
                <w:sz w:val="18"/>
              </w:rPr>
              <w:t xml:space="preserve"> </w:t>
            </w:r>
            <w:r w:rsidRPr="00633262">
              <w:rPr>
                <w:sz w:val="18"/>
              </w:rPr>
              <w:t>Balook</w:t>
            </w:r>
            <w:r w:rsidRPr="00633262">
              <w:rPr>
                <w:spacing w:val="1"/>
                <w:sz w:val="18"/>
              </w:rPr>
              <w:t xml:space="preserve"> </w:t>
            </w:r>
            <w:r w:rsidRPr="00633262">
              <w:rPr>
                <w:sz w:val="18"/>
              </w:rPr>
              <w:t>Formation aquifer</w:t>
            </w:r>
            <w:r w:rsidRPr="00633262">
              <w:rPr>
                <w:spacing w:val="-1"/>
                <w:sz w:val="18"/>
              </w:rPr>
              <w:t xml:space="preserve"> </w:t>
            </w:r>
            <w:r w:rsidRPr="00633262">
              <w:rPr>
                <w:sz w:val="18"/>
              </w:rPr>
              <w:t>(two</w:t>
            </w:r>
            <w:r w:rsidRPr="00633262">
              <w:rPr>
                <w:spacing w:val="-1"/>
                <w:sz w:val="18"/>
              </w:rPr>
              <w:t xml:space="preserve"> </w:t>
            </w:r>
            <w:r w:rsidRPr="00633262">
              <w:rPr>
                <w:sz w:val="18"/>
              </w:rPr>
              <w:t>bores),</w:t>
            </w:r>
            <w:r w:rsidRPr="00633262">
              <w:rPr>
                <w:spacing w:val="1"/>
                <w:sz w:val="18"/>
              </w:rPr>
              <w:t xml:space="preserve"> </w:t>
            </w:r>
            <w:r w:rsidRPr="00633262">
              <w:rPr>
                <w:sz w:val="18"/>
              </w:rPr>
              <w:t>Seaspray</w:t>
            </w:r>
            <w:r w:rsidRPr="00633262">
              <w:rPr>
                <w:spacing w:val="-1"/>
                <w:sz w:val="18"/>
              </w:rPr>
              <w:t xml:space="preserve"> </w:t>
            </w:r>
            <w:r w:rsidRPr="00633262">
              <w:rPr>
                <w:sz w:val="18"/>
              </w:rPr>
              <w:t>Group</w:t>
            </w:r>
            <w:r w:rsidRPr="00633262">
              <w:rPr>
                <w:spacing w:val="-1"/>
                <w:sz w:val="18"/>
              </w:rPr>
              <w:t xml:space="preserve"> </w:t>
            </w:r>
            <w:r w:rsidRPr="00633262">
              <w:rPr>
                <w:sz w:val="18"/>
              </w:rPr>
              <w:t>aquifer (one</w:t>
            </w:r>
            <w:r w:rsidRPr="00633262">
              <w:rPr>
                <w:spacing w:val="-1"/>
                <w:sz w:val="18"/>
              </w:rPr>
              <w:t xml:space="preserve"> </w:t>
            </w:r>
            <w:r w:rsidRPr="00633262">
              <w:rPr>
                <w:sz w:val="18"/>
              </w:rPr>
              <w:t>bore) and Latrobe Group</w:t>
            </w:r>
            <w:r w:rsidRPr="00633262">
              <w:rPr>
                <w:spacing w:val="-1"/>
                <w:sz w:val="18"/>
              </w:rPr>
              <w:t xml:space="preserve"> </w:t>
            </w:r>
            <w:r w:rsidRPr="00633262">
              <w:rPr>
                <w:sz w:val="18"/>
              </w:rPr>
              <w:t>aquifer (two bores)</w:t>
            </w:r>
            <w:r w:rsidRPr="00633262">
              <w:rPr>
                <w:spacing w:val="3"/>
                <w:sz w:val="18"/>
              </w:rPr>
              <w:t xml:space="preserve"> </w:t>
            </w:r>
            <w:r w:rsidRPr="00633262">
              <w:rPr>
                <w:sz w:val="18"/>
              </w:rPr>
              <w:t>(I20).</w:t>
            </w:r>
          </w:p>
          <w:p w14:paraId="439B913C" w14:textId="77777777" w:rsidR="006114A9" w:rsidRPr="00633262" w:rsidRDefault="00B45235">
            <w:pPr>
              <w:pStyle w:val="TableParagraph"/>
              <w:numPr>
                <w:ilvl w:val="1"/>
                <w:numId w:val="26"/>
              </w:numPr>
              <w:tabs>
                <w:tab w:val="left" w:pos="676"/>
              </w:tabs>
              <w:spacing w:before="27" w:line="254" w:lineRule="auto"/>
              <w:ind w:right="761"/>
              <w:rPr>
                <w:sz w:val="18"/>
              </w:rPr>
            </w:pPr>
            <w:r w:rsidRPr="00633262">
              <w:rPr>
                <w:sz w:val="18"/>
              </w:rPr>
              <w:t>Quarterly</w:t>
            </w:r>
            <w:r w:rsidRPr="00633262">
              <w:rPr>
                <w:spacing w:val="-2"/>
                <w:sz w:val="18"/>
              </w:rPr>
              <w:t xml:space="preserve"> </w:t>
            </w:r>
            <w:r w:rsidRPr="00633262">
              <w:rPr>
                <w:sz w:val="18"/>
              </w:rPr>
              <w:t>sampling</w:t>
            </w:r>
            <w:r w:rsidRPr="00633262">
              <w:rPr>
                <w:spacing w:val="-2"/>
                <w:sz w:val="18"/>
              </w:rPr>
              <w:t xml:space="preserve"> </w:t>
            </w:r>
            <w:r w:rsidRPr="00633262">
              <w:rPr>
                <w:sz w:val="18"/>
              </w:rPr>
              <w:t>(for</w:t>
            </w:r>
            <w:r w:rsidRPr="00633262">
              <w:rPr>
                <w:spacing w:val="-1"/>
                <w:sz w:val="18"/>
              </w:rPr>
              <w:t xml:space="preserve"> </w:t>
            </w:r>
            <w:r w:rsidRPr="00633262">
              <w:rPr>
                <w:sz w:val="18"/>
              </w:rPr>
              <w:t>water</w:t>
            </w:r>
            <w:r w:rsidRPr="00633262">
              <w:rPr>
                <w:spacing w:val="-1"/>
                <w:sz w:val="18"/>
              </w:rPr>
              <w:t xml:space="preserve"> </w:t>
            </w:r>
            <w:r w:rsidRPr="00633262">
              <w:rPr>
                <w:sz w:val="18"/>
              </w:rPr>
              <w:t>quality) in</w:t>
            </w:r>
            <w:r w:rsidRPr="00633262">
              <w:rPr>
                <w:spacing w:val="-2"/>
                <w:sz w:val="18"/>
              </w:rPr>
              <w:t xml:space="preserve"> </w:t>
            </w:r>
            <w:r w:rsidRPr="00633262">
              <w:rPr>
                <w:sz w:val="18"/>
              </w:rPr>
              <w:t>the</w:t>
            </w:r>
            <w:r w:rsidRPr="00633262">
              <w:rPr>
                <w:spacing w:val="-2"/>
                <w:sz w:val="18"/>
              </w:rPr>
              <w:t xml:space="preserve"> </w:t>
            </w:r>
            <w:r w:rsidRPr="00633262">
              <w:rPr>
                <w:sz w:val="18"/>
              </w:rPr>
              <w:t>Coongulmerang</w:t>
            </w:r>
            <w:r w:rsidRPr="00633262">
              <w:rPr>
                <w:spacing w:val="-1"/>
                <w:sz w:val="18"/>
              </w:rPr>
              <w:t xml:space="preserve"> </w:t>
            </w:r>
            <w:r w:rsidRPr="00633262">
              <w:rPr>
                <w:sz w:val="18"/>
              </w:rPr>
              <w:t>Formation</w:t>
            </w:r>
            <w:r w:rsidRPr="00633262">
              <w:rPr>
                <w:spacing w:val="-2"/>
                <w:sz w:val="18"/>
              </w:rPr>
              <w:t xml:space="preserve"> </w:t>
            </w:r>
            <w:r w:rsidRPr="00633262">
              <w:rPr>
                <w:sz w:val="18"/>
              </w:rPr>
              <w:t>aquifer</w:t>
            </w:r>
            <w:r w:rsidRPr="00633262">
              <w:rPr>
                <w:spacing w:val="-1"/>
                <w:sz w:val="18"/>
              </w:rPr>
              <w:t xml:space="preserve"> </w:t>
            </w:r>
            <w:r w:rsidRPr="00633262">
              <w:rPr>
                <w:sz w:val="18"/>
              </w:rPr>
              <w:t>and</w:t>
            </w:r>
            <w:r w:rsidRPr="00633262">
              <w:rPr>
                <w:spacing w:val="-1"/>
                <w:sz w:val="18"/>
              </w:rPr>
              <w:t xml:space="preserve"> </w:t>
            </w:r>
            <w:r w:rsidRPr="00633262">
              <w:rPr>
                <w:sz w:val="18"/>
              </w:rPr>
              <w:t>Balook</w:t>
            </w:r>
            <w:r w:rsidRPr="00633262">
              <w:rPr>
                <w:spacing w:val="-1"/>
                <w:sz w:val="18"/>
              </w:rPr>
              <w:t xml:space="preserve"> </w:t>
            </w:r>
            <w:r w:rsidRPr="00633262">
              <w:rPr>
                <w:sz w:val="18"/>
              </w:rPr>
              <w:t>Formation</w:t>
            </w:r>
            <w:r w:rsidRPr="00633262">
              <w:rPr>
                <w:spacing w:val="-1"/>
                <w:sz w:val="18"/>
              </w:rPr>
              <w:t xml:space="preserve"> </w:t>
            </w:r>
            <w:r w:rsidRPr="00633262">
              <w:rPr>
                <w:sz w:val="18"/>
              </w:rPr>
              <w:t>aquifer</w:t>
            </w:r>
            <w:r w:rsidRPr="00633262">
              <w:rPr>
                <w:spacing w:val="-1"/>
                <w:sz w:val="18"/>
              </w:rPr>
              <w:t xml:space="preserve"> </w:t>
            </w:r>
            <w:r w:rsidRPr="00633262">
              <w:rPr>
                <w:sz w:val="18"/>
              </w:rPr>
              <w:t>at</w:t>
            </w:r>
            <w:r w:rsidRPr="00633262">
              <w:rPr>
                <w:spacing w:val="-1"/>
                <w:sz w:val="18"/>
              </w:rPr>
              <w:t xml:space="preserve"> </w:t>
            </w:r>
            <w:r w:rsidRPr="00633262">
              <w:rPr>
                <w:sz w:val="18"/>
              </w:rPr>
              <w:t>designated</w:t>
            </w:r>
            <w:r w:rsidRPr="00633262">
              <w:rPr>
                <w:spacing w:val="-2"/>
                <w:sz w:val="18"/>
              </w:rPr>
              <w:t xml:space="preserve"> </w:t>
            </w:r>
            <w:r w:rsidRPr="00633262">
              <w:rPr>
                <w:sz w:val="18"/>
              </w:rPr>
              <w:t>monitoring</w:t>
            </w:r>
            <w:r w:rsidRPr="00633262">
              <w:rPr>
                <w:spacing w:val="-1"/>
                <w:sz w:val="18"/>
              </w:rPr>
              <w:t xml:space="preserve"> </w:t>
            </w:r>
            <w:r w:rsidRPr="00633262">
              <w:rPr>
                <w:sz w:val="18"/>
              </w:rPr>
              <w:t>bores</w:t>
            </w:r>
            <w:r w:rsidRPr="00633262">
              <w:rPr>
                <w:spacing w:val="-47"/>
                <w:sz w:val="18"/>
              </w:rPr>
              <w:t xml:space="preserve"> </w:t>
            </w:r>
            <w:r w:rsidRPr="00633262">
              <w:rPr>
                <w:sz w:val="18"/>
              </w:rPr>
              <w:t>installed</w:t>
            </w:r>
            <w:r w:rsidRPr="00633262">
              <w:rPr>
                <w:spacing w:val="-2"/>
                <w:sz w:val="18"/>
              </w:rPr>
              <w:t xml:space="preserve"> </w:t>
            </w:r>
            <w:r w:rsidRPr="00633262">
              <w:rPr>
                <w:sz w:val="18"/>
              </w:rPr>
              <w:t>in the Coongulmerang Formation</w:t>
            </w:r>
            <w:r w:rsidRPr="00633262">
              <w:rPr>
                <w:spacing w:val="-2"/>
                <w:sz w:val="18"/>
              </w:rPr>
              <w:t xml:space="preserve"> </w:t>
            </w:r>
            <w:r w:rsidRPr="00633262">
              <w:rPr>
                <w:sz w:val="18"/>
              </w:rPr>
              <w:t>aquifer (seven bores) and</w:t>
            </w:r>
            <w:r w:rsidRPr="00633262">
              <w:rPr>
                <w:spacing w:val="-1"/>
                <w:sz w:val="18"/>
              </w:rPr>
              <w:t xml:space="preserve"> </w:t>
            </w:r>
            <w:r w:rsidRPr="00633262">
              <w:rPr>
                <w:sz w:val="18"/>
              </w:rPr>
              <w:t>the</w:t>
            </w:r>
            <w:r w:rsidRPr="00633262">
              <w:rPr>
                <w:spacing w:val="-1"/>
                <w:sz w:val="18"/>
              </w:rPr>
              <w:t xml:space="preserve"> </w:t>
            </w:r>
            <w:r w:rsidRPr="00633262">
              <w:rPr>
                <w:sz w:val="18"/>
              </w:rPr>
              <w:t>Balook Formation aquifer</w:t>
            </w:r>
            <w:r w:rsidRPr="00633262">
              <w:rPr>
                <w:spacing w:val="-1"/>
                <w:sz w:val="18"/>
              </w:rPr>
              <w:t xml:space="preserve"> </w:t>
            </w:r>
            <w:r w:rsidRPr="00633262">
              <w:rPr>
                <w:sz w:val="18"/>
              </w:rPr>
              <w:t>(five bores)</w:t>
            </w:r>
            <w:r w:rsidRPr="00633262">
              <w:rPr>
                <w:spacing w:val="3"/>
                <w:sz w:val="18"/>
              </w:rPr>
              <w:t xml:space="preserve"> </w:t>
            </w:r>
            <w:r w:rsidRPr="00633262">
              <w:rPr>
                <w:sz w:val="18"/>
              </w:rPr>
              <w:t>(I20).</w:t>
            </w:r>
          </w:p>
          <w:p w14:paraId="421F70EE" w14:textId="75491004" w:rsidR="006114A9" w:rsidRPr="00633262" w:rsidRDefault="00B45235">
            <w:pPr>
              <w:pStyle w:val="TableParagraph"/>
              <w:numPr>
                <w:ilvl w:val="1"/>
                <w:numId w:val="26"/>
              </w:numPr>
              <w:tabs>
                <w:tab w:val="left" w:pos="676"/>
              </w:tabs>
              <w:spacing w:before="27" w:line="254" w:lineRule="auto"/>
              <w:ind w:right="510"/>
              <w:rPr>
                <w:sz w:val="18"/>
              </w:rPr>
            </w:pPr>
            <w:r w:rsidRPr="00633262">
              <w:rPr>
                <w:sz w:val="18"/>
              </w:rPr>
              <w:t>Quarterly</w:t>
            </w:r>
            <w:r w:rsidRPr="00633262">
              <w:rPr>
                <w:spacing w:val="-3"/>
                <w:sz w:val="18"/>
              </w:rPr>
              <w:t xml:space="preserve"> </w:t>
            </w:r>
            <w:r w:rsidRPr="00633262">
              <w:rPr>
                <w:sz w:val="18"/>
              </w:rPr>
              <w:t>sampling</w:t>
            </w:r>
            <w:r w:rsidRPr="00633262">
              <w:rPr>
                <w:spacing w:val="-3"/>
                <w:sz w:val="18"/>
              </w:rPr>
              <w:t xml:space="preserve"> </w:t>
            </w:r>
            <w:r w:rsidRPr="00633262">
              <w:rPr>
                <w:sz w:val="18"/>
              </w:rPr>
              <w:t>(for</w:t>
            </w:r>
            <w:r w:rsidRPr="00633262">
              <w:rPr>
                <w:spacing w:val="-3"/>
                <w:sz w:val="18"/>
              </w:rPr>
              <w:t xml:space="preserve"> </w:t>
            </w:r>
            <w:r w:rsidRPr="00633262">
              <w:rPr>
                <w:sz w:val="18"/>
              </w:rPr>
              <w:t>water</w:t>
            </w:r>
            <w:r w:rsidRPr="00633262">
              <w:rPr>
                <w:spacing w:val="-3"/>
                <w:sz w:val="18"/>
              </w:rPr>
              <w:t xml:space="preserve"> </w:t>
            </w:r>
            <w:r w:rsidRPr="00633262">
              <w:rPr>
                <w:sz w:val="18"/>
              </w:rPr>
              <w:t>quality)</w:t>
            </w:r>
            <w:r w:rsidRPr="00633262">
              <w:rPr>
                <w:spacing w:val="-3"/>
                <w:sz w:val="18"/>
              </w:rPr>
              <w:t xml:space="preserve"> </w:t>
            </w:r>
            <w:r w:rsidRPr="00633262">
              <w:rPr>
                <w:sz w:val="18"/>
              </w:rPr>
              <w:t>in</w:t>
            </w:r>
            <w:r w:rsidRPr="00633262">
              <w:rPr>
                <w:spacing w:val="-4"/>
                <w:sz w:val="18"/>
              </w:rPr>
              <w:t xml:space="preserve"> </w:t>
            </w:r>
            <w:r w:rsidRPr="00633262">
              <w:rPr>
                <w:sz w:val="18"/>
              </w:rPr>
              <w:t>six</w:t>
            </w:r>
            <w:r w:rsidRPr="00633262">
              <w:rPr>
                <w:spacing w:val="-3"/>
                <w:sz w:val="18"/>
              </w:rPr>
              <w:t xml:space="preserve"> </w:t>
            </w:r>
            <w:r w:rsidRPr="00633262">
              <w:rPr>
                <w:sz w:val="18"/>
              </w:rPr>
              <w:t>designated</w:t>
            </w:r>
            <w:r w:rsidRPr="00633262">
              <w:rPr>
                <w:spacing w:val="-4"/>
                <w:sz w:val="18"/>
              </w:rPr>
              <w:t xml:space="preserve"> </w:t>
            </w:r>
            <w:r w:rsidRPr="00633262">
              <w:rPr>
                <w:sz w:val="18"/>
              </w:rPr>
              <w:t>shallow</w:t>
            </w:r>
            <w:r w:rsidRPr="00633262">
              <w:rPr>
                <w:spacing w:val="-4"/>
                <w:sz w:val="18"/>
              </w:rPr>
              <w:t xml:space="preserve"> </w:t>
            </w:r>
            <w:r w:rsidRPr="00633262">
              <w:rPr>
                <w:sz w:val="18"/>
              </w:rPr>
              <w:t>groundwater</w:t>
            </w:r>
            <w:r w:rsidRPr="00633262">
              <w:rPr>
                <w:spacing w:val="-4"/>
                <w:sz w:val="18"/>
              </w:rPr>
              <w:t xml:space="preserve"> </w:t>
            </w:r>
            <w:r w:rsidRPr="00633262">
              <w:rPr>
                <w:sz w:val="18"/>
              </w:rPr>
              <w:t>monitoring</w:t>
            </w:r>
            <w:r w:rsidRPr="00633262">
              <w:rPr>
                <w:spacing w:val="-3"/>
                <w:sz w:val="18"/>
              </w:rPr>
              <w:t xml:space="preserve"> </w:t>
            </w:r>
            <w:r w:rsidRPr="00633262">
              <w:rPr>
                <w:sz w:val="18"/>
              </w:rPr>
              <w:t>bores,</w:t>
            </w:r>
            <w:r w:rsidRPr="00633262">
              <w:rPr>
                <w:spacing w:val="-3"/>
                <w:sz w:val="18"/>
              </w:rPr>
              <w:t xml:space="preserve"> </w:t>
            </w:r>
            <w:r w:rsidRPr="00633262">
              <w:rPr>
                <w:sz w:val="18"/>
              </w:rPr>
              <w:t>including</w:t>
            </w:r>
            <w:r w:rsidRPr="00633262">
              <w:rPr>
                <w:spacing w:val="-3"/>
                <w:sz w:val="18"/>
              </w:rPr>
              <w:t xml:space="preserve"> </w:t>
            </w:r>
            <w:r w:rsidRPr="00633262">
              <w:rPr>
                <w:sz w:val="18"/>
              </w:rPr>
              <w:t>bores</w:t>
            </w:r>
            <w:r w:rsidRPr="00633262">
              <w:rPr>
                <w:spacing w:val="-3"/>
                <w:sz w:val="18"/>
              </w:rPr>
              <w:t xml:space="preserve"> </w:t>
            </w:r>
            <w:r w:rsidRPr="00633262">
              <w:rPr>
                <w:sz w:val="18"/>
              </w:rPr>
              <w:t>at</w:t>
            </w:r>
            <w:r w:rsidRPr="00633262">
              <w:rPr>
                <w:spacing w:val="-3"/>
                <w:sz w:val="18"/>
              </w:rPr>
              <w:t xml:space="preserve"> </w:t>
            </w:r>
            <w:r w:rsidRPr="00633262">
              <w:rPr>
                <w:sz w:val="18"/>
              </w:rPr>
              <w:t>the</w:t>
            </w:r>
            <w:r w:rsidRPr="00633262">
              <w:rPr>
                <w:spacing w:val="-4"/>
                <w:sz w:val="18"/>
              </w:rPr>
              <w:t xml:space="preserve"> </w:t>
            </w:r>
            <w:r w:rsidRPr="00633262">
              <w:rPr>
                <w:sz w:val="18"/>
              </w:rPr>
              <w:t>contractor’s</w:t>
            </w:r>
            <w:r w:rsidRPr="00633262">
              <w:rPr>
                <w:spacing w:val="-3"/>
                <w:sz w:val="18"/>
              </w:rPr>
              <w:t xml:space="preserve"> </w:t>
            </w:r>
            <w:r w:rsidRPr="00633262">
              <w:rPr>
                <w:sz w:val="18"/>
              </w:rPr>
              <w:t>work</w:t>
            </w:r>
            <w:r w:rsidRPr="00633262">
              <w:rPr>
                <w:spacing w:val="-2"/>
                <w:sz w:val="18"/>
              </w:rPr>
              <w:t xml:space="preserve"> </w:t>
            </w:r>
            <w:r w:rsidRPr="00633262">
              <w:rPr>
                <w:sz w:val="18"/>
              </w:rPr>
              <w:t>area</w:t>
            </w:r>
            <w:r w:rsidRPr="00633262">
              <w:rPr>
                <w:spacing w:val="-4"/>
                <w:sz w:val="18"/>
              </w:rPr>
              <w:t xml:space="preserve"> </w:t>
            </w:r>
            <w:r w:rsidRPr="00633262">
              <w:rPr>
                <w:sz w:val="18"/>
              </w:rPr>
              <w:t>and</w:t>
            </w:r>
            <w:r w:rsidRPr="00633262">
              <w:rPr>
                <w:spacing w:val="1"/>
                <w:sz w:val="18"/>
              </w:rPr>
              <w:t xml:space="preserve"> </w:t>
            </w:r>
            <w:r w:rsidRPr="00633262">
              <w:rPr>
                <w:sz w:val="18"/>
              </w:rPr>
              <w:t>processing plant</w:t>
            </w:r>
            <w:del w:id="682" w:author="Sean" w:date="2021-06-15T19:19:00Z">
              <w:r w:rsidRPr="00633262" w:rsidDel="00CB5384">
                <w:rPr>
                  <w:sz w:val="18"/>
                </w:rPr>
                <w:delText xml:space="preserve"> and three bores at the temporary tailings storage facility</w:delText>
              </w:r>
            </w:del>
            <w:r w:rsidRPr="00633262">
              <w:rPr>
                <w:sz w:val="18"/>
              </w:rPr>
              <w:t>; and analysis for pH, salinity, dissolved metals, radionuclides, major</w:t>
            </w:r>
            <w:r w:rsidRPr="00633262">
              <w:rPr>
                <w:spacing w:val="1"/>
                <w:sz w:val="18"/>
              </w:rPr>
              <w:t xml:space="preserve"> </w:t>
            </w:r>
            <w:r w:rsidRPr="00633262">
              <w:rPr>
                <w:sz w:val="18"/>
              </w:rPr>
              <w:t>cations</w:t>
            </w:r>
            <w:r w:rsidRPr="00633262">
              <w:rPr>
                <w:spacing w:val="-1"/>
                <w:sz w:val="18"/>
              </w:rPr>
              <w:t xml:space="preserve"> </w:t>
            </w:r>
            <w:r w:rsidRPr="00633262">
              <w:rPr>
                <w:sz w:val="18"/>
              </w:rPr>
              <w:t>and</w:t>
            </w:r>
            <w:r w:rsidRPr="00633262">
              <w:rPr>
                <w:spacing w:val="-1"/>
                <w:sz w:val="18"/>
              </w:rPr>
              <w:t xml:space="preserve"> </w:t>
            </w:r>
            <w:r w:rsidRPr="00633262">
              <w:rPr>
                <w:sz w:val="18"/>
              </w:rPr>
              <w:t>anions, nutrients, and hydrocarbons</w:t>
            </w:r>
            <w:r w:rsidRPr="00633262">
              <w:rPr>
                <w:spacing w:val="1"/>
                <w:sz w:val="18"/>
              </w:rPr>
              <w:t xml:space="preserve"> </w:t>
            </w:r>
            <w:r w:rsidRPr="00633262">
              <w:rPr>
                <w:sz w:val="18"/>
              </w:rPr>
              <w:t>(I20).</w:t>
            </w:r>
          </w:p>
          <w:p w14:paraId="4B3C34E6" w14:textId="77777777" w:rsidR="006114A9" w:rsidRPr="00633262" w:rsidRDefault="00B45235">
            <w:pPr>
              <w:pStyle w:val="TableParagraph"/>
              <w:numPr>
                <w:ilvl w:val="1"/>
                <w:numId w:val="26"/>
              </w:numPr>
              <w:tabs>
                <w:tab w:val="left" w:pos="676"/>
              </w:tabs>
              <w:spacing w:before="27" w:line="254" w:lineRule="auto"/>
              <w:ind w:right="284"/>
              <w:rPr>
                <w:sz w:val="18"/>
              </w:rPr>
            </w:pPr>
            <w:r w:rsidRPr="00633262">
              <w:rPr>
                <w:sz w:val="18"/>
              </w:rPr>
              <w:t>Monthly monitoring of water discharge from the borefield (bores drawing on the Latrobe Group aquifer) into the contingency water dam. Monitoring</w:t>
            </w:r>
            <w:r w:rsidRPr="00633262">
              <w:rPr>
                <w:spacing w:val="-47"/>
                <w:sz w:val="18"/>
              </w:rPr>
              <w:t xml:space="preserve"> </w:t>
            </w:r>
            <w:r w:rsidRPr="00633262">
              <w:rPr>
                <w:sz w:val="18"/>
              </w:rPr>
              <w:t>to</w:t>
            </w:r>
            <w:r w:rsidRPr="00633262">
              <w:rPr>
                <w:spacing w:val="-1"/>
                <w:sz w:val="18"/>
              </w:rPr>
              <w:t xml:space="preserve"> </w:t>
            </w:r>
            <w:r w:rsidRPr="00633262">
              <w:rPr>
                <w:sz w:val="18"/>
              </w:rPr>
              <w:t>include</w:t>
            </w:r>
            <w:r w:rsidRPr="00633262">
              <w:rPr>
                <w:spacing w:val="-1"/>
                <w:sz w:val="18"/>
              </w:rPr>
              <w:t xml:space="preserve"> </w:t>
            </w:r>
            <w:r w:rsidRPr="00633262">
              <w:rPr>
                <w:sz w:val="18"/>
              </w:rPr>
              <w:t>pH, salinity,</w:t>
            </w:r>
            <w:r w:rsidRPr="00633262">
              <w:rPr>
                <w:spacing w:val="1"/>
                <w:sz w:val="18"/>
              </w:rPr>
              <w:t xml:space="preserve"> </w:t>
            </w:r>
            <w:r w:rsidRPr="00633262">
              <w:rPr>
                <w:sz w:val="18"/>
              </w:rPr>
              <w:t>dissolved</w:t>
            </w:r>
            <w:r w:rsidRPr="00633262">
              <w:rPr>
                <w:spacing w:val="-1"/>
                <w:sz w:val="18"/>
              </w:rPr>
              <w:t xml:space="preserve"> </w:t>
            </w:r>
            <w:r w:rsidRPr="00633262">
              <w:rPr>
                <w:sz w:val="18"/>
              </w:rPr>
              <w:t>metals, radionuclides, and major</w:t>
            </w:r>
            <w:r w:rsidRPr="00633262">
              <w:rPr>
                <w:spacing w:val="-1"/>
                <w:sz w:val="18"/>
              </w:rPr>
              <w:t xml:space="preserve"> </w:t>
            </w:r>
            <w:r w:rsidRPr="00633262">
              <w:rPr>
                <w:sz w:val="18"/>
              </w:rPr>
              <w:t>cations and</w:t>
            </w:r>
            <w:r w:rsidRPr="00633262">
              <w:rPr>
                <w:spacing w:val="-1"/>
                <w:sz w:val="18"/>
              </w:rPr>
              <w:t xml:space="preserve"> </w:t>
            </w:r>
            <w:r w:rsidRPr="00633262">
              <w:rPr>
                <w:sz w:val="18"/>
              </w:rPr>
              <w:t>anions</w:t>
            </w:r>
            <w:r w:rsidRPr="00633262">
              <w:rPr>
                <w:spacing w:val="2"/>
                <w:sz w:val="18"/>
              </w:rPr>
              <w:t xml:space="preserve"> </w:t>
            </w:r>
            <w:r w:rsidRPr="00633262">
              <w:rPr>
                <w:sz w:val="18"/>
              </w:rPr>
              <w:t>(I1, I20).</w:t>
            </w:r>
          </w:p>
          <w:p w14:paraId="5FC63E9C" w14:textId="77777777" w:rsidR="006114A9" w:rsidRPr="00633262" w:rsidRDefault="00B45235">
            <w:pPr>
              <w:pStyle w:val="TableParagraph"/>
              <w:numPr>
                <w:ilvl w:val="1"/>
                <w:numId w:val="26"/>
              </w:numPr>
              <w:tabs>
                <w:tab w:val="left" w:pos="676"/>
              </w:tabs>
              <w:spacing w:before="27" w:line="254" w:lineRule="auto"/>
              <w:ind w:right="1048"/>
              <w:rPr>
                <w:sz w:val="18"/>
              </w:rPr>
            </w:pPr>
            <w:r w:rsidRPr="00633262">
              <w:rPr>
                <w:sz w:val="18"/>
              </w:rPr>
              <w:t>Analysis</w:t>
            </w:r>
            <w:r w:rsidRPr="00633262">
              <w:rPr>
                <w:spacing w:val="-1"/>
                <w:sz w:val="18"/>
              </w:rPr>
              <w:t xml:space="preserve"> </w:t>
            </w:r>
            <w:r w:rsidRPr="00633262">
              <w:rPr>
                <w:sz w:val="18"/>
              </w:rPr>
              <w:t>of</w:t>
            </w:r>
            <w:r w:rsidRPr="00633262">
              <w:rPr>
                <w:spacing w:val="-1"/>
                <w:sz w:val="18"/>
              </w:rPr>
              <w:t xml:space="preserve"> </w:t>
            </w:r>
            <w:r w:rsidRPr="00633262">
              <w:rPr>
                <w:sz w:val="18"/>
              </w:rPr>
              <w:t>water</w:t>
            </w:r>
            <w:r w:rsidRPr="00633262">
              <w:rPr>
                <w:spacing w:val="-1"/>
                <w:sz w:val="18"/>
              </w:rPr>
              <w:t xml:space="preserve"> </w:t>
            </w:r>
            <w:r w:rsidRPr="00633262">
              <w:rPr>
                <w:sz w:val="18"/>
              </w:rPr>
              <w:t>quality</w:t>
            </w:r>
            <w:r w:rsidRPr="00633262">
              <w:rPr>
                <w:spacing w:val="-1"/>
                <w:sz w:val="18"/>
              </w:rPr>
              <w:t xml:space="preserve"> </w:t>
            </w:r>
            <w:r w:rsidRPr="00633262">
              <w:rPr>
                <w:sz w:val="18"/>
              </w:rPr>
              <w:t>in</w:t>
            </w:r>
            <w:r w:rsidRPr="00633262">
              <w:rPr>
                <w:spacing w:val="-2"/>
                <w:sz w:val="18"/>
              </w:rPr>
              <w:t xml:space="preserve"> </w:t>
            </w:r>
            <w:r w:rsidRPr="00633262">
              <w:rPr>
                <w:sz w:val="18"/>
              </w:rPr>
              <w:t>the process</w:t>
            </w:r>
            <w:r w:rsidRPr="00633262">
              <w:rPr>
                <w:spacing w:val="-1"/>
                <w:sz w:val="18"/>
              </w:rPr>
              <w:t xml:space="preserve"> </w:t>
            </w:r>
            <w:r w:rsidRPr="00633262">
              <w:rPr>
                <w:sz w:val="18"/>
              </w:rPr>
              <w:t>water dam</w:t>
            </w:r>
            <w:r w:rsidRPr="00633262">
              <w:rPr>
                <w:spacing w:val="-1"/>
                <w:sz w:val="18"/>
              </w:rPr>
              <w:t xml:space="preserve"> </w:t>
            </w:r>
            <w:r w:rsidRPr="00633262">
              <w:rPr>
                <w:sz w:val="18"/>
              </w:rPr>
              <w:t>monthly in first year</w:t>
            </w:r>
            <w:r w:rsidRPr="00633262">
              <w:rPr>
                <w:spacing w:val="-1"/>
                <w:sz w:val="18"/>
              </w:rPr>
              <w:t xml:space="preserve"> </w:t>
            </w:r>
            <w:r w:rsidRPr="00633262">
              <w:rPr>
                <w:sz w:val="18"/>
              </w:rPr>
              <w:t>of</w:t>
            </w:r>
            <w:r w:rsidRPr="00633262">
              <w:rPr>
                <w:spacing w:val="-1"/>
                <w:sz w:val="18"/>
              </w:rPr>
              <w:t xml:space="preserve"> </w:t>
            </w:r>
            <w:r w:rsidRPr="00633262">
              <w:rPr>
                <w:sz w:val="18"/>
              </w:rPr>
              <w:t>the</w:t>
            </w:r>
            <w:r w:rsidRPr="00633262">
              <w:rPr>
                <w:spacing w:val="-1"/>
                <w:sz w:val="18"/>
              </w:rPr>
              <w:t xml:space="preserve"> </w:t>
            </w:r>
            <w:r w:rsidRPr="00633262">
              <w:rPr>
                <w:sz w:val="18"/>
              </w:rPr>
              <w:t>project;</w:t>
            </w:r>
            <w:r w:rsidRPr="00633262">
              <w:rPr>
                <w:spacing w:val="-1"/>
                <w:sz w:val="18"/>
              </w:rPr>
              <w:t xml:space="preserve"> </w:t>
            </w:r>
            <w:r w:rsidRPr="00633262">
              <w:rPr>
                <w:sz w:val="18"/>
              </w:rPr>
              <w:t>quarterly</w:t>
            </w:r>
            <w:r w:rsidRPr="00633262">
              <w:rPr>
                <w:spacing w:val="-1"/>
                <w:sz w:val="18"/>
              </w:rPr>
              <w:t xml:space="preserve"> </w:t>
            </w:r>
            <w:r w:rsidRPr="00633262">
              <w:rPr>
                <w:sz w:val="18"/>
              </w:rPr>
              <w:t>thereafter if</w:t>
            </w:r>
            <w:r w:rsidRPr="00633262">
              <w:rPr>
                <w:spacing w:val="-1"/>
                <w:sz w:val="18"/>
              </w:rPr>
              <w:t xml:space="preserve"> </w:t>
            </w:r>
            <w:r w:rsidRPr="00633262">
              <w:rPr>
                <w:sz w:val="18"/>
              </w:rPr>
              <w:t>consistency</w:t>
            </w:r>
            <w:r w:rsidRPr="00633262">
              <w:rPr>
                <w:spacing w:val="-1"/>
                <w:sz w:val="18"/>
              </w:rPr>
              <w:t xml:space="preserve"> </w:t>
            </w:r>
            <w:r w:rsidRPr="00633262">
              <w:rPr>
                <w:sz w:val="18"/>
              </w:rPr>
              <w:t>in</w:t>
            </w:r>
            <w:r w:rsidRPr="00633262">
              <w:rPr>
                <w:spacing w:val="-1"/>
                <w:sz w:val="18"/>
              </w:rPr>
              <w:t xml:space="preserve"> </w:t>
            </w:r>
            <w:r w:rsidRPr="00633262">
              <w:rPr>
                <w:sz w:val="18"/>
              </w:rPr>
              <w:t>water</w:t>
            </w:r>
            <w:r w:rsidRPr="00633262">
              <w:rPr>
                <w:spacing w:val="-1"/>
                <w:sz w:val="18"/>
              </w:rPr>
              <w:t xml:space="preserve"> </w:t>
            </w:r>
            <w:r w:rsidRPr="00633262">
              <w:rPr>
                <w:sz w:val="18"/>
              </w:rPr>
              <w:t>quality is</w:t>
            </w:r>
            <w:r w:rsidRPr="00633262">
              <w:rPr>
                <w:spacing w:val="-47"/>
                <w:sz w:val="18"/>
              </w:rPr>
              <w:t xml:space="preserve"> </w:t>
            </w:r>
            <w:r w:rsidRPr="00633262">
              <w:rPr>
                <w:sz w:val="18"/>
              </w:rPr>
              <w:t>demonstrated</w:t>
            </w:r>
            <w:r w:rsidRPr="00633262">
              <w:rPr>
                <w:spacing w:val="-1"/>
                <w:sz w:val="18"/>
              </w:rPr>
              <w:t xml:space="preserve"> </w:t>
            </w:r>
            <w:r w:rsidRPr="00633262">
              <w:rPr>
                <w:sz w:val="18"/>
              </w:rPr>
              <w:t>(I1).</w:t>
            </w:r>
          </w:p>
          <w:p w14:paraId="535CC575" w14:textId="77777777" w:rsidR="006114A9" w:rsidRPr="00633262" w:rsidRDefault="00B45235">
            <w:pPr>
              <w:pStyle w:val="TableParagraph"/>
              <w:numPr>
                <w:ilvl w:val="1"/>
                <w:numId w:val="26"/>
              </w:numPr>
              <w:tabs>
                <w:tab w:val="left" w:pos="676"/>
              </w:tabs>
              <w:spacing w:before="28"/>
              <w:rPr>
                <w:sz w:val="18"/>
              </w:rPr>
            </w:pPr>
            <w:r w:rsidRPr="00633262">
              <w:rPr>
                <w:sz w:val="18"/>
              </w:rPr>
              <w:t>Daily</w:t>
            </w:r>
            <w:r w:rsidRPr="00633262">
              <w:rPr>
                <w:spacing w:val="-1"/>
                <w:sz w:val="18"/>
              </w:rPr>
              <w:t xml:space="preserve"> </w:t>
            </w:r>
            <w:r w:rsidRPr="00633262">
              <w:rPr>
                <w:sz w:val="18"/>
              </w:rPr>
              <w:t>records</w:t>
            </w:r>
            <w:r w:rsidRPr="00633262">
              <w:rPr>
                <w:spacing w:val="-1"/>
                <w:sz w:val="18"/>
              </w:rPr>
              <w:t xml:space="preserve"> </w:t>
            </w:r>
            <w:r w:rsidRPr="00633262">
              <w:rPr>
                <w:sz w:val="18"/>
              </w:rPr>
              <w:t>of</w:t>
            </w:r>
            <w:r w:rsidRPr="00633262">
              <w:rPr>
                <w:spacing w:val="-1"/>
                <w:sz w:val="18"/>
              </w:rPr>
              <w:t xml:space="preserve"> </w:t>
            </w:r>
            <w:r w:rsidRPr="00633262">
              <w:rPr>
                <w:sz w:val="18"/>
              </w:rPr>
              <w:t>water</w:t>
            </w:r>
            <w:r w:rsidRPr="00633262">
              <w:rPr>
                <w:spacing w:val="-1"/>
                <w:sz w:val="18"/>
              </w:rPr>
              <w:t xml:space="preserve"> </w:t>
            </w:r>
            <w:r w:rsidRPr="00633262">
              <w:rPr>
                <w:sz w:val="18"/>
              </w:rPr>
              <w:t>extraction from</w:t>
            </w:r>
            <w:r w:rsidRPr="00633262">
              <w:rPr>
                <w:spacing w:val="-1"/>
                <w:sz w:val="18"/>
              </w:rPr>
              <w:t xml:space="preserve"> </w:t>
            </w:r>
            <w:r w:rsidRPr="00633262">
              <w:rPr>
                <w:sz w:val="18"/>
              </w:rPr>
              <w:t>production</w:t>
            </w:r>
            <w:r w:rsidRPr="00633262">
              <w:rPr>
                <w:spacing w:val="-2"/>
                <w:sz w:val="18"/>
              </w:rPr>
              <w:t xml:space="preserve"> </w:t>
            </w:r>
            <w:r w:rsidRPr="00633262">
              <w:rPr>
                <w:sz w:val="18"/>
              </w:rPr>
              <w:t>bores</w:t>
            </w:r>
            <w:r w:rsidRPr="00633262">
              <w:rPr>
                <w:spacing w:val="-1"/>
                <w:sz w:val="18"/>
              </w:rPr>
              <w:t xml:space="preserve"> </w:t>
            </w:r>
            <w:r w:rsidRPr="00633262">
              <w:rPr>
                <w:sz w:val="18"/>
              </w:rPr>
              <w:t>accessing</w:t>
            </w:r>
            <w:r w:rsidRPr="00633262">
              <w:rPr>
                <w:spacing w:val="-1"/>
                <w:sz w:val="18"/>
              </w:rPr>
              <w:t xml:space="preserve"> </w:t>
            </w:r>
            <w:r w:rsidRPr="00633262">
              <w:rPr>
                <w:sz w:val="18"/>
              </w:rPr>
              <w:t>water from</w:t>
            </w:r>
            <w:r w:rsidRPr="00633262">
              <w:rPr>
                <w:spacing w:val="-1"/>
                <w:sz w:val="18"/>
              </w:rPr>
              <w:t xml:space="preserve"> </w:t>
            </w:r>
            <w:r w:rsidRPr="00633262">
              <w:rPr>
                <w:sz w:val="18"/>
              </w:rPr>
              <w:t>the</w:t>
            </w:r>
            <w:r w:rsidRPr="00633262">
              <w:rPr>
                <w:spacing w:val="-2"/>
                <w:sz w:val="18"/>
              </w:rPr>
              <w:t xml:space="preserve"> </w:t>
            </w:r>
            <w:r w:rsidRPr="00633262">
              <w:rPr>
                <w:sz w:val="18"/>
              </w:rPr>
              <w:t>Latrobe</w:t>
            </w:r>
            <w:r w:rsidRPr="00633262">
              <w:rPr>
                <w:spacing w:val="-1"/>
                <w:sz w:val="18"/>
              </w:rPr>
              <w:t xml:space="preserve"> </w:t>
            </w:r>
            <w:r w:rsidRPr="00633262">
              <w:rPr>
                <w:sz w:val="18"/>
              </w:rPr>
              <w:t>Group</w:t>
            </w:r>
            <w:r w:rsidRPr="00633262">
              <w:rPr>
                <w:spacing w:val="-1"/>
                <w:sz w:val="18"/>
              </w:rPr>
              <w:t xml:space="preserve"> </w:t>
            </w:r>
            <w:r w:rsidRPr="00633262">
              <w:rPr>
                <w:sz w:val="18"/>
              </w:rPr>
              <w:t>aquifer</w:t>
            </w:r>
            <w:r w:rsidRPr="00633262">
              <w:rPr>
                <w:spacing w:val="1"/>
                <w:sz w:val="18"/>
              </w:rPr>
              <w:t xml:space="preserve"> </w:t>
            </w:r>
            <w:r w:rsidRPr="00633262">
              <w:rPr>
                <w:sz w:val="18"/>
              </w:rPr>
              <w:t>(I1).</w:t>
            </w:r>
          </w:p>
          <w:p w14:paraId="381653EB" w14:textId="77777777" w:rsidR="006114A9" w:rsidRDefault="00B45235">
            <w:pPr>
              <w:pStyle w:val="TableParagraph"/>
              <w:numPr>
                <w:ilvl w:val="1"/>
                <w:numId w:val="26"/>
              </w:numPr>
              <w:tabs>
                <w:tab w:val="left" w:pos="676"/>
              </w:tabs>
              <w:spacing w:before="39" w:line="254" w:lineRule="auto"/>
              <w:ind w:right="137"/>
              <w:rPr>
                <w:ins w:id="683" w:author="Sean" w:date="2021-06-15T15:41:00Z"/>
                <w:sz w:val="18"/>
              </w:rPr>
            </w:pPr>
            <w:r w:rsidRPr="00633262">
              <w:rPr>
                <w:sz w:val="18"/>
              </w:rPr>
              <w:t>Ongoing</w:t>
            </w:r>
            <w:r w:rsidRPr="00633262">
              <w:rPr>
                <w:spacing w:val="-3"/>
                <w:sz w:val="18"/>
              </w:rPr>
              <w:t xml:space="preserve"> </w:t>
            </w:r>
            <w:r w:rsidRPr="00633262">
              <w:rPr>
                <w:sz w:val="18"/>
              </w:rPr>
              <w:t>recording</w:t>
            </w:r>
            <w:r w:rsidRPr="00633262">
              <w:rPr>
                <w:spacing w:val="-2"/>
                <w:sz w:val="18"/>
              </w:rPr>
              <w:t xml:space="preserve"> </w:t>
            </w:r>
            <w:r w:rsidRPr="00633262">
              <w:rPr>
                <w:sz w:val="18"/>
              </w:rPr>
              <w:t>of</w:t>
            </w:r>
            <w:r w:rsidRPr="00633262">
              <w:rPr>
                <w:spacing w:val="-2"/>
                <w:sz w:val="18"/>
              </w:rPr>
              <w:t xml:space="preserve"> </w:t>
            </w:r>
            <w:r w:rsidRPr="00633262">
              <w:rPr>
                <w:sz w:val="18"/>
              </w:rPr>
              <w:t>results</w:t>
            </w:r>
            <w:r w:rsidRPr="00633262">
              <w:rPr>
                <w:spacing w:val="-2"/>
                <w:sz w:val="18"/>
              </w:rPr>
              <w:t xml:space="preserve"> </w:t>
            </w:r>
            <w:r w:rsidRPr="00633262">
              <w:rPr>
                <w:sz w:val="18"/>
              </w:rPr>
              <w:t>from</w:t>
            </w:r>
            <w:r w:rsidRPr="00633262">
              <w:rPr>
                <w:spacing w:val="-1"/>
                <w:sz w:val="18"/>
              </w:rPr>
              <w:t xml:space="preserve"> </w:t>
            </w:r>
            <w:r w:rsidRPr="00633262">
              <w:rPr>
                <w:sz w:val="18"/>
              </w:rPr>
              <w:t>DELWP’s</w:t>
            </w:r>
            <w:r w:rsidRPr="00633262">
              <w:rPr>
                <w:spacing w:val="-2"/>
                <w:sz w:val="18"/>
              </w:rPr>
              <w:t xml:space="preserve"> </w:t>
            </w:r>
            <w:r w:rsidRPr="00633262">
              <w:rPr>
                <w:sz w:val="18"/>
              </w:rPr>
              <w:t>State</w:t>
            </w:r>
            <w:r w:rsidRPr="00633262">
              <w:rPr>
                <w:spacing w:val="-2"/>
                <w:sz w:val="18"/>
              </w:rPr>
              <w:t xml:space="preserve"> </w:t>
            </w:r>
            <w:r w:rsidRPr="00633262">
              <w:rPr>
                <w:sz w:val="18"/>
              </w:rPr>
              <w:t>Observation</w:t>
            </w:r>
            <w:r w:rsidRPr="00633262">
              <w:rPr>
                <w:spacing w:val="-2"/>
                <w:sz w:val="18"/>
              </w:rPr>
              <w:t xml:space="preserve"> </w:t>
            </w:r>
            <w:r w:rsidRPr="00633262">
              <w:rPr>
                <w:sz w:val="18"/>
              </w:rPr>
              <w:t>Bore</w:t>
            </w:r>
            <w:r w:rsidRPr="00633262">
              <w:rPr>
                <w:spacing w:val="-2"/>
                <w:sz w:val="18"/>
              </w:rPr>
              <w:t xml:space="preserve"> </w:t>
            </w:r>
            <w:r w:rsidRPr="00633262">
              <w:rPr>
                <w:sz w:val="18"/>
              </w:rPr>
              <w:t>Network</w:t>
            </w:r>
            <w:r w:rsidRPr="00633262">
              <w:rPr>
                <w:spacing w:val="-2"/>
                <w:sz w:val="18"/>
              </w:rPr>
              <w:t xml:space="preserve"> </w:t>
            </w:r>
            <w:r w:rsidRPr="00633262">
              <w:rPr>
                <w:sz w:val="18"/>
              </w:rPr>
              <w:t>for</w:t>
            </w:r>
            <w:r w:rsidRPr="00633262">
              <w:rPr>
                <w:spacing w:val="-2"/>
                <w:sz w:val="18"/>
              </w:rPr>
              <w:t xml:space="preserve"> </w:t>
            </w:r>
            <w:r w:rsidRPr="00633262">
              <w:rPr>
                <w:sz w:val="18"/>
              </w:rPr>
              <w:t>three</w:t>
            </w:r>
            <w:r w:rsidRPr="00633262">
              <w:rPr>
                <w:spacing w:val="-2"/>
                <w:sz w:val="18"/>
              </w:rPr>
              <w:t xml:space="preserve"> </w:t>
            </w:r>
            <w:r w:rsidRPr="00633262">
              <w:rPr>
                <w:sz w:val="18"/>
              </w:rPr>
              <w:t>bores</w:t>
            </w:r>
            <w:r w:rsidRPr="00633262">
              <w:rPr>
                <w:spacing w:val="-1"/>
                <w:sz w:val="18"/>
              </w:rPr>
              <w:t xml:space="preserve"> </w:t>
            </w:r>
            <w:r w:rsidRPr="00633262">
              <w:rPr>
                <w:sz w:val="18"/>
              </w:rPr>
              <w:t>in</w:t>
            </w:r>
            <w:r w:rsidRPr="00633262">
              <w:rPr>
                <w:spacing w:val="-2"/>
                <w:sz w:val="18"/>
              </w:rPr>
              <w:t xml:space="preserve"> </w:t>
            </w:r>
            <w:r w:rsidRPr="00633262">
              <w:rPr>
                <w:sz w:val="18"/>
              </w:rPr>
              <w:t>the</w:t>
            </w:r>
            <w:r w:rsidRPr="00633262">
              <w:rPr>
                <w:spacing w:val="-3"/>
                <w:sz w:val="18"/>
              </w:rPr>
              <w:t xml:space="preserve"> </w:t>
            </w:r>
            <w:r w:rsidRPr="00633262">
              <w:rPr>
                <w:sz w:val="18"/>
              </w:rPr>
              <w:t>Latrobe</w:t>
            </w:r>
            <w:r w:rsidRPr="00633262">
              <w:rPr>
                <w:spacing w:val="-2"/>
                <w:sz w:val="18"/>
              </w:rPr>
              <w:t xml:space="preserve"> </w:t>
            </w:r>
            <w:r w:rsidRPr="00633262">
              <w:rPr>
                <w:sz w:val="18"/>
              </w:rPr>
              <w:t>Valley</w:t>
            </w:r>
            <w:r w:rsidRPr="00633262">
              <w:rPr>
                <w:spacing w:val="-1"/>
                <w:sz w:val="18"/>
              </w:rPr>
              <w:t xml:space="preserve"> </w:t>
            </w:r>
            <w:r w:rsidRPr="00633262">
              <w:rPr>
                <w:sz w:val="18"/>
              </w:rPr>
              <w:t>Group</w:t>
            </w:r>
            <w:r w:rsidRPr="00633262">
              <w:rPr>
                <w:spacing w:val="-2"/>
                <w:sz w:val="18"/>
              </w:rPr>
              <w:t xml:space="preserve"> </w:t>
            </w:r>
            <w:r w:rsidRPr="00633262">
              <w:rPr>
                <w:sz w:val="18"/>
              </w:rPr>
              <w:t>to</w:t>
            </w:r>
            <w:r w:rsidRPr="00633262">
              <w:rPr>
                <w:spacing w:val="-2"/>
                <w:sz w:val="18"/>
              </w:rPr>
              <w:t xml:space="preserve"> </w:t>
            </w:r>
            <w:r w:rsidRPr="00633262">
              <w:rPr>
                <w:sz w:val="18"/>
              </w:rPr>
              <w:t>the</w:t>
            </w:r>
            <w:r w:rsidRPr="00633262">
              <w:rPr>
                <w:spacing w:val="-2"/>
                <w:sz w:val="18"/>
              </w:rPr>
              <w:t xml:space="preserve"> </w:t>
            </w:r>
            <w:r w:rsidRPr="00633262">
              <w:rPr>
                <w:sz w:val="18"/>
              </w:rPr>
              <w:t>north</w:t>
            </w:r>
            <w:r w:rsidRPr="00633262">
              <w:rPr>
                <w:spacing w:val="-2"/>
                <w:sz w:val="18"/>
              </w:rPr>
              <w:t xml:space="preserve"> </w:t>
            </w:r>
            <w:r w:rsidRPr="00633262">
              <w:rPr>
                <w:sz w:val="18"/>
              </w:rPr>
              <w:t>and</w:t>
            </w:r>
            <w:r w:rsidRPr="00633262">
              <w:rPr>
                <w:spacing w:val="-3"/>
                <w:sz w:val="18"/>
              </w:rPr>
              <w:t xml:space="preserve"> </w:t>
            </w:r>
            <w:r w:rsidRPr="00633262">
              <w:rPr>
                <w:sz w:val="18"/>
              </w:rPr>
              <w:t>east</w:t>
            </w:r>
            <w:r w:rsidRPr="00633262">
              <w:rPr>
                <w:spacing w:val="-1"/>
                <w:sz w:val="18"/>
              </w:rPr>
              <w:t xml:space="preserve"> </w:t>
            </w:r>
            <w:r w:rsidRPr="00633262">
              <w:rPr>
                <w:sz w:val="18"/>
              </w:rPr>
              <w:t>of</w:t>
            </w:r>
            <w:r w:rsidRPr="00633262">
              <w:rPr>
                <w:spacing w:val="-1"/>
                <w:sz w:val="18"/>
              </w:rPr>
              <w:t xml:space="preserve"> </w:t>
            </w:r>
            <w:r w:rsidRPr="00633262">
              <w:rPr>
                <w:sz w:val="18"/>
              </w:rPr>
              <w:t>the</w:t>
            </w:r>
            <w:r w:rsidRPr="00633262">
              <w:rPr>
                <w:spacing w:val="-47"/>
                <w:sz w:val="18"/>
              </w:rPr>
              <w:t xml:space="preserve"> </w:t>
            </w:r>
            <w:r w:rsidRPr="00633262">
              <w:rPr>
                <w:sz w:val="18"/>
              </w:rPr>
              <w:t>project</w:t>
            </w:r>
            <w:r w:rsidRPr="00633262">
              <w:rPr>
                <w:spacing w:val="-1"/>
                <w:sz w:val="18"/>
              </w:rPr>
              <w:t xml:space="preserve"> </w:t>
            </w:r>
            <w:r w:rsidRPr="00633262">
              <w:rPr>
                <w:sz w:val="18"/>
              </w:rPr>
              <w:t>(I17, I23).</w:t>
            </w:r>
          </w:p>
          <w:p w14:paraId="4B9E2297" w14:textId="4E45A4AD" w:rsidR="00D7190F" w:rsidRDefault="00D7190F" w:rsidP="00D7190F">
            <w:pPr>
              <w:pStyle w:val="TableParagraph"/>
              <w:numPr>
                <w:ilvl w:val="1"/>
                <w:numId w:val="26"/>
              </w:numPr>
              <w:tabs>
                <w:tab w:val="left" w:pos="676"/>
              </w:tabs>
              <w:spacing w:before="39" w:line="254" w:lineRule="auto"/>
              <w:ind w:right="137"/>
              <w:rPr>
                <w:ins w:id="684" w:author="Sean" w:date="2021-06-15T15:41:00Z"/>
                <w:sz w:val="18"/>
              </w:rPr>
            </w:pPr>
            <w:ins w:id="685" w:author="Sean" w:date="2021-06-15T15:41:00Z">
              <w:r w:rsidRPr="00C50EDC">
                <w:rPr>
                  <w:sz w:val="18"/>
                </w:rPr>
                <w:t>Undertake several groundwater and GDE monitoring events before mining commences to inform baseline conditions and setting of water quality objectives and trigger levels.</w:t>
              </w:r>
              <w:r>
                <w:rPr>
                  <w:sz w:val="18"/>
                </w:rPr>
                <w:t xml:space="preserve"> [as per expert witness recommendation of Joel Georgiou; see TN13 Item 35]</w:t>
              </w:r>
            </w:ins>
          </w:p>
          <w:p w14:paraId="290FEABA" w14:textId="74F2106D" w:rsidR="00D7190F" w:rsidRPr="00633262" w:rsidRDefault="00D7190F" w:rsidP="00D7190F">
            <w:pPr>
              <w:pStyle w:val="TableParagraph"/>
              <w:numPr>
                <w:ilvl w:val="1"/>
                <w:numId w:val="26"/>
              </w:numPr>
              <w:tabs>
                <w:tab w:val="left" w:pos="676"/>
              </w:tabs>
              <w:spacing w:before="39" w:line="254" w:lineRule="auto"/>
              <w:ind w:right="137"/>
              <w:rPr>
                <w:sz w:val="18"/>
              </w:rPr>
            </w:pPr>
            <w:bookmarkStart w:id="686" w:name="_Hlk74315027"/>
            <w:ins w:id="687" w:author="Sean" w:date="2021-06-15T15:41:00Z">
              <w:r w:rsidRPr="00C50EDC">
                <w:rPr>
                  <w:sz w:val="18"/>
                </w:rPr>
                <w:t>The quantity and quality of tailings seepage intercepted in the pit void drainage system will be monitored and reported on regularly</w:t>
              </w:r>
            </w:ins>
            <w:ins w:id="688" w:author="Sean" w:date="2021-06-15T15:42:00Z">
              <w:r>
                <w:rPr>
                  <w:sz w:val="18"/>
                </w:rPr>
                <w:t xml:space="preserve"> basis</w:t>
              </w:r>
            </w:ins>
            <w:ins w:id="689" w:author="Sean" w:date="2021-06-15T15:41:00Z">
              <w:r w:rsidRPr="00C50EDC">
                <w:rPr>
                  <w:sz w:val="18"/>
                </w:rPr>
                <w:t>, as part of monitoring activities under the water risk treatment plan.</w:t>
              </w:r>
              <w:r>
                <w:rPr>
                  <w:sz w:val="18"/>
                </w:rPr>
                <w:t xml:space="preserve"> [as per expert witness J</w:t>
              </w:r>
            </w:ins>
            <w:ins w:id="690" w:author="Sean" w:date="2021-06-15T15:42:00Z">
              <w:r>
                <w:rPr>
                  <w:sz w:val="18"/>
                </w:rPr>
                <w:t xml:space="preserve">ohn </w:t>
              </w:r>
            </w:ins>
            <w:ins w:id="691" w:author="Sean" w:date="2021-06-15T15:41:00Z">
              <w:r>
                <w:rPr>
                  <w:sz w:val="18"/>
                </w:rPr>
                <w:t>Sweeny</w:t>
              </w:r>
            </w:ins>
            <w:ins w:id="692" w:author="Sean" w:date="2021-06-15T15:42:00Z">
              <w:r>
                <w:rPr>
                  <w:sz w:val="18"/>
                </w:rPr>
                <w:t xml:space="preserve">; see </w:t>
              </w:r>
            </w:ins>
            <w:ins w:id="693" w:author="Sean" w:date="2021-06-15T15:43:00Z">
              <w:r>
                <w:rPr>
                  <w:sz w:val="18"/>
                </w:rPr>
                <w:t xml:space="preserve">also </w:t>
              </w:r>
            </w:ins>
            <w:ins w:id="694" w:author="Sean" w:date="2021-06-15T15:41:00Z">
              <w:r>
                <w:rPr>
                  <w:sz w:val="18"/>
                </w:rPr>
                <w:t xml:space="preserve">TN13 </w:t>
              </w:r>
            </w:ins>
            <w:ins w:id="695" w:author="Sean" w:date="2021-06-15T15:43:00Z">
              <w:r>
                <w:rPr>
                  <w:sz w:val="18"/>
                </w:rPr>
                <w:t xml:space="preserve">Items </w:t>
              </w:r>
            </w:ins>
            <w:ins w:id="696" w:author="Sean" w:date="2021-06-15T15:41:00Z">
              <w:r>
                <w:rPr>
                  <w:sz w:val="18"/>
                </w:rPr>
                <w:t>69</w:t>
              </w:r>
            </w:ins>
            <w:ins w:id="697" w:author="Sean" w:date="2021-06-15T15:43:00Z">
              <w:r>
                <w:rPr>
                  <w:sz w:val="18"/>
                </w:rPr>
                <w:t xml:space="preserve">, 71] </w:t>
              </w:r>
            </w:ins>
            <w:bookmarkEnd w:id="686"/>
          </w:p>
        </w:tc>
      </w:tr>
      <w:tr w:rsidR="006114A9" w:rsidRPr="00633262" w14:paraId="72B1027D" w14:textId="77777777">
        <w:trPr>
          <w:trHeight w:val="2590"/>
        </w:trPr>
        <w:tc>
          <w:tcPr>
            <w:tcW w:w="1787" w:type="dxa"/>
          </w:tcPr>
          <w:p w14:paraId="1709038B" w14:textId="77777777" w:rsidR="006114A9" w:rsidRPr="00633262" w:rsidRDefault="00B45235">
            <w:pPr>
              <w:pStyle w:val="TableParagraph"/>
              <w:rPr>
                <w:sz w:val="18"/>
              </w:rPr>
            </w:pPr>
            <w:r w:rsidRPr="00633262">
              <w:rPr>
                <w:sz w:val="18"/>
              </w:rPr>
              <w:t>Surface</w:t>
            </w:r>
            <w:r w:rsidRPr="00633262">
              <w:rPr>
                <w:spacing w:val="-2"/>
                <w:sz w:val="18"/>
              </w:rPr>
              <w:t xml:space="preserve"> </w:t>
            </w:r>
            <w:r w:rsidRPr="00633262">
              <w:rPr>
                <w:sz w:val="18"/>
              </w:rPr>
              <w:t>water</w:t>
            </w:r>
          </w:p>
        </w:tc>
        <w:tc>
          <w:tcPr>
            <w:tcW w:w="12609" w:type="dxa"/>
          </w:tcPr>
          <w:p w14:paraId="0097A390" w14:textId="4B8E5AB1" w:rsidR="00120D6F" w:rsidRDefault="00120D6F" w:rsidP="00120D6F">
            <w:pPr>
              <w:pStyle w:val="TableParagraph"/>
              <w:tabs>
                <w:tab w:val="left" w:pos="392"/>
                <w:tab w:val="left" w:pos="393"/>
              </w:tabs>
              <w:spacing w:before="79"/>
              <w:rPr>
                <w:ins w:id="698" w:author="Hannah McGuigan" w:date="2021-07-01T19:35:00Z"/>
                <w:sz w:val="18"/>
              </w:rPr>
            </w:pPr>
            <w:ins w:id="699" w:author="Hannah McGuigan" w:date="2021-07-01T19:35:00Z">
              <w:r>
                <w:rPr>
                  <w:sz w:val="18"/>
                </w:rPr>
                <w:t>[</w:t>
              </w:r>
              <w:r w:rsidRPr="00300854">
                <w:rPr>
                  <w:sz w:val="18"/>
                  <w:highlight w:val="yellow"/>
                </w:rPr>
                <w:t>EPA Comment: Additional specific requirements may be conditioned as part of any development</w:t>
              </w:r>
            </w:ins>
            <w:ins w:id="700" w:author="Hannah McGuigan" w:date="2021-07-01T19:42:00Z">
              <w:r w:rsidR="000D0345">
                <w:rPr>
                  <w:sz w:val="18"/>
                  <w:highlight w:val="yellow"/>
                </w:rPr>
                <w:t xml:space="preserve"> and </w:t>
              </w:r>
            </w:ins>
            <w:ins w:id="701" w:author="Hannah McGuigan" w:date="2021-07-05T09:38:00Z">
              <w:r w:rsidR="00733376">
                <w:rPr>
                  <w:sz w:val="18"/>
                  <w:highlight w:val="yellow"/>
                </w:rPr>
                <w:t>operating</w:t>
              </w:r>
            </w:ins>
            <w:ins w:id="702" w:author="Hannah McGuigan" w:date="2021-07-01T19:35:00Z">
              <w:r w:rsidRPr="00300854">
                <w:rPr>
                  <w:sz w:val="18"/>
                  <w:highlight w:val="yellow"/>
                </w:rPr>
                <w:t xml:space="preserve"> licence. Reference to this should be included]</w:t>
              </w:r>
            </w:ins>
          </w:p>
          <w:p w14:paraId="4FD9B500" w14:textId="48F2B2DA" w:rsidR="006114A9" w:rsidRPr="00633262" w:rsidRDefault="00B45235">
            <w:pPr>
              <w:pStyle w:val="TableParagraph"/>
              <w:numPr>
                <w:ilvl w:val="0"/>
                <w:numId w:val="25"/>
              </w:numPr>
              <w:tabs>
                <w:tab w:val="left" w:pos="392"/>
                <w:tab w:val="left" w:pos="393"/>
              </w:tabs>
              <w:spacing w:before="79"/>
              <w:ind w:hanging="286"/>
              <w:rPr>
                <w:sz w:val="18"/>
              </w:rPr>
            </w:pPr>
            <w:r w:rsidRPr="00633262">
              <w:rPr>
                <w:sz w:val="18"/>
              </w:rPr>
              <w:t>General</w:t>
            </w:r>
            <w:r w:rsidRPr="00633262">
              <w:rPr>
                <w:spacing w:val="-2"/>
                <w:sz w:val="18"/>
              </w:rPr>
              <w:t xml:space="preserve"> </w:t>
            </w:r>
            <w:r w:rsidRPr="00633262">
              <w:rPr>
                <w:sz w:val="18"/>
              </w:rPr>
              <w:t>requirements:</w:t>
            </w:r>
          </w:p>
          <w:p w14:paraId="6E01A21B" w14:textId="77777777" w:rsidR="006114A9" w:rsidRPr="00633262" w:rsidRDefault="00B45235">
            <w:pPr>
              <w:pStyle w:val="TableParagraph"/>
              <w:numPr>
                <w:ilvl w:val="1"/>
                <w:numId w:val="25"/>
              </w:numPr>
              <w:tabs>
                <w:tab w:val="left" w:pos="676"/>
              </w:tabs>
              <w:spacing w:before="89"/>
              <w:rPr>
                <w:sz w:val="18"/>
              </w:rPr>
            </w:pPr>
            <w:r w:rsidRPr="00633262">
              <w:rPr>
                <w:sz w:val="18"/>
              </w:rPr>
              <w:t>Record</w:t>
            </w:r>
            <w:r w:rsidRPr="00633262">
              <w:rPr>
                <w:spacing w:val="-1"/>
                <w:sz w:val="18"/>
              </w:rPr>
              <w:t xml:space="preserve"> </w:t>
            </w:r>
            <w:r w:rsidRPr="00633262">
              <w:rPr>
                <w:sz w:val="18"/>
              </w:rPr>
              <w:t>flow</w:t>
            </w:r>
            <w:r w:rsidRPr="00633262">
              <w:rPr>
                <w:spacing w:val="-1"/>
                <w:sz w:val="18"/>
              </w:rPr>
              <w:t xml:space="preserve"> </w:t>
            </w:r>
            <w:r w:rsidRPr="00633262">
              <w:rPr>
                <w:sz w:val="18"/>
              </w:rPr>
              <w:t>rates</w:t>
            </w:r>
            <w:r w:rsidRPr="00633262">
              <w:rPr>
                <w:spacing w:val="-1"/>
                <w:sz w:val="18"/>
              </w:rPr>
              <w:t xml:space="preserve"> </w:t>
            </w:r>
            <w:r w:rsidRPr="00633262">
              <w:rPr>
                <w:sz w:val="18"/>
              </w:rPr>
              <w:t>in</w:t>
            </w:r>
            <w:r w:rsidRPr="00633262">
              <w:rPr>
                <w:spacing w:val="-1"/>
                <w:sz w:val="18"/>
              </w:rPr>
              <w:t xml:space="preserve"> </w:t>
            </w:r>
            <w:r w:rsidRPr="00633262">
              <w:rPr>
                <w:sz w:val="18"/>
              </w:rPr>
              <w:t>surface</w:t>
            </w:r>
            <w:r w:rsidRPr="00633262">
              <w:rPr>
                <w:spacing w:val="-2"/>
                <w:sz w:val="18"/>
              </w:rPr>
              <w:t xml:space="preserve"> </w:t>
            </w:r>
            <w:r w:rsidRPr="00633262">
              <w:rPr>
                <w:sz w:val="18"/>
              </w:rPr>
              <w:t>watercourses preconstruction</w:t>
            </w:r>
            <w:r w:rsidRPr="00633262">
              <w:rPr>
                <w:spacing w:val="-1"/>
                <w:sz w:val="18"/>
              </w:rPr>
              <w:t xml:space="preserve"> </w:t>
            </w:r>
            <w:r w:rsidRPr="00633262">
              <w:rPr>
                <w:sz w:val="18"/>
              </w:rPr>
              <w:t>and</w:t>
            </w:r>
            <w:r w:rsidRPr="00633262">
              <w:rPr>
                <w:spacing w:val="-1"/>
                <w:sz w:val="18"/>
              </w:rPr>
              <w:t xml:space="preserve"> </w:t>
            </w:r>
            <w:r w:rsidRPr="00633262">
              <w:rPr>
                <w:sz w:val="18"/>
              </w:rPr>
              <w:t>in</w:t>
            </w:r>
            <w:r w:rsidRPr="00633262">
              <w:rPr>
                <w:spacing w:val="-1"/>
                <w:sz w:val="18"/>
              </w:rPr>
              <w:t xml:space="preserve"> </w:t>
            </w:r>
            <w:r w:rsidRPr="00633262">
              <w:rPr>
                <w:sz w:val="18"/>
              </w:rPr>
              <w:t>all</w:t>
            </w:r>
            <w:r w:rsidRPr="00633262">
              <w:rPr>
                <w:spacing w:val="-2"/>
                <w:sz w:val="18"/>
              </w:rPr>
              <w:t xml:space="preserve"> </w:t>
            </w:r>
            <w:r w:rsidRPr="00633262">
              <w:rPr>
                <w:sz w:val="18"/>
              </w:rPr>
              <w:t>project</w:t>
            </w:r>
            <w:r w:rsidRPr="00633262">
              <w:rPr>
                <w:spacing w:val="1"/>
                <w:sz w:val="18"/>
              </w:rPr>
              <w:t xml:space="preserve"> </w:t>
            </w:r>
            <w:r w:rsidRPr="00633262">
              <w:rPr>
                <w:sz w:val="18"/>
              </w:rPr>
              <w:t>stages (I18,</w:t>
            </w:r>
            <w:r w:rsidRPr="00633262">
              <w:rPr>
                <w:spacing w:val="-1"/>
                <w:sz w:val="18"/>
              </w:rPr>
              <w:t xml:space="preserve"> </w:t>
            </w:r>
            <w:r w:rsidRPr="00633262">
              <w:rPr>
                <w:sz w:val="18"/>
              </w:rPr>
              <w:t>I19).</w:t>
            </w:r>
          </w:p>
          <w:p w14:paraId="4FB4CF3B" w14:textId="77777777" w:rsidR="006114A9" w:rsidRPr="00633262" w:rsidRDefault="00B45235">
            <w:pPr>
              <w:pStyle w:val="TableParagraph"/>
              <w:numPr>
                <w:ilvl w:val="1"/>
                <w:numId w:val="25"/>
              </w:numPr>
              <w:tabs>
                <w:tab w:val="left" w:pos="676"/>
              </w:tabs>
              <w:spacing w:before="70"/>
              <w:rPr>
                <w:sz w:val="18"/>
              </w:rPr>
            </w:pPr>
            <w:r w:rsidRPr="00633262">
              <w:rPr>
                <w:sz w:val="18"/>
              </w:rPr>
              <w:t>Analyse</w:t>
            </w:r>
            <w:r w:rsidRPr="00633262">
              <w:rPr>
                <w:spacing w:val="-1"/>
                <w:sz w:val="18"/>
              </w:rPr>
              <w:t xml:space="preserve"> </w:t>
            </w:r>
            <w:r w:rsidRPr="00633262">
              <w:rPr>
                <w:sz w:val="18"/>
              </w:rPr>
              <w:t>water quality</w:t>
            </w:r>
            <w:r w:rsidRPr="00633262">
              <w:rPr>
                <w:spacing w:val="-1"/>
                <w:sz w:val="18"/>
              </w:rPr>
              <w:t xml:space="preserve"> </w:t>
            </w:r>
            <w:r w:rsidRPr="00633262">
              <w:rPr>
                <w:sz w:val="18"/>
              </w:rPr>
              <w:t>in</w:t>
            </w:r>
            <w:r w:rsidRPr="00633262">
              <w:rPr>
                <w:spacing w:val="-2"/>
                <w:sz w:val="18"/>
              </w:rPr>
              <w:t xml:space="preserve"> </w:t>
            </w:r>
            <w:r w:rsidRPr="00633262">
              <w:rPr>
                <w:sz w:val="18"/>
              </w:rPr>
              <w:t>surface</w:t>
            </w:r>
            <w:r w:rsidRPr="00633262">
              <w:rPr>
                <w:spacing w:val="-1"/>
                <w:sz w:val="18"/>
              </w:rPr>
              <w:t xml:space="preserve"> </w:t>
            </w:r>
            <w:r w:rsidRPr="00633262">
              <w:rPr>
                <w:sz w:val="18"/>
              </w:rPr>
              <w:t>watercourses</w:t>
            </w:r>
            <w:r w:rsidRPr="00633262">
              <w:rPr>
                <w:spacing w:val="-1"/>
                <w:sz w:val="18"/>
              </w:rPr>
              <w:t xml:space="preserve"> </w:t>
            </w:r>
            <w:r w:rsidRPr="00633262">
              <w:rPr>
                <w:sz w:val="18"/>
              </w:rPr>
              <w:t>preconstruction</w:t>
            </w:r>
            <w:r w:rsidRPr="00633262">
              <w:rPr>
                <w:spacing w:val="-1"/>
                <w:sz w:val="18"/>
              </w:rPr>
              <w:t xml:space="preserve"> </w:t>
            </w:r>
            <w:r w:rsidRPr="00633262">
              <w:rPr>
                <w:sz w:val="18"/>
              </w:rPr>
              <w:t>and</w:t>
            </w:r>
            <w:r w:rsidRPr="00633262">
              <w:rPr>
                <w:spacing w:val="-1"/>
                <w:sz w:val="18"/>
              </w:rPr>
              <w:t xml:space="preserve"> </w:t>
            </w:r>
            <w:r w:rsidRPr="00633262">
              <w:rPr>
                <w:sz w:val="18"/>
              </w:rPr>
              <w:t>in</w:t>
            </w:r>
            <w:r w:rsidRPr="00633262">
              <w:rPr>
                <w:spacing w:val="-2"/>
                <w:sz w:val="18"/>
              </w:rPr>
              <w:t xml:space="preserve"> </w:t>
            </w:r>
            <w:r w:rsidRPr="00633262">
              <w:rPr>
                <w:sz w:val="18"/>
              </w:rPr>
              <w:t>all</w:t>
            </w:r>
            <w:r w:rsidRPr="00633262">
              <w:rPr>
                <w:spacing w:val="-2"/>
                <w:sz w:val="18"/>
              </w:rPr>
              <w:t xml:space="preserve"> </w:t>
            </w:r>
            <w:r w:rsidRPr="00633262">
              <w:rPr>
                <w:sz w:val="18"/>
              </w:rPr>
              <w:t>project</w:t>
            </w:r>
            <w:r w:rsidRPr="00633262">
              <w:rPr>
                <w:spacing w:val="-1"/>
                <w:sz w:val="18"/>
              </w:rPr>
              <w:t xml:space="preserve"> </w:t>
            </w:r>
            <w:r w:rsidRPr="00633262">
              <w:rPr>
                <w:sz w:val="18"/>
              </w:rPr>
              <w:t>stages</w:t>
            </w:r>
            <w:r w:rsidRPr="00633262">
              <w:rPr>
                <w:spacing w:val="2"/>
                <w:sz w:val="18"/>
              </w:rPr>
              <w:t xml:space="preserve"> </w:t>
            </w:r>
            <w:r w:rsidRPr="00633262">
              <w:rPr>
                <w:sz w:val="18"/>
              </w:rPr>
              <w:t>(I20).</w:t>
            </w:r>
          </w:p>
          <w:p w14:paraId="667EFA26" w14:textId="77777777" w:rsidR="006114A9" w:rsidRPr="00633262" w:rsidRDefault="00B45235">
            <w:pPr>
              <w:pStyle w:val="TableParagraph"/>
              <w:numPr>
                <w:ilvl w:val="1"/>
                <w:numId w:val="25"/>
              </w:numPr>
              <w:tabs>
                <w:tab w:val="left" w:pos="676"/>
              </w:tabs>
              <w:spacing w:before="70"/>
              <w:rPr>
                <w:sz w:val="18"/>
              </w:rPr>
            </w:pPr>
            <w:r w:rsidRPr="00633262">
              <w:rPr>
                <w:sz w:val="18"/>
              </w:rPr>
              <w:t>Analyse</w:t>
            </w:r>
            <w:r w:rsidRPr="00633262">
              <w:rPr>
                <w:spacing w:val="-1"/>
                <w:sz w:val="18"/>
              </w:rPr>
              <w:t xml:space="preserve"> </w:t>
            </w:r>
            <w:r w:rsidRPr="00633262">
              <w:rPr>
                <w:sz w:val="18"/>
              </w:rPr>
              <w:t>water quality</w:t>
            </w:r>
            <w:r w:rsidRPr="00633262">
              <w:rPr>
                <w:spacing w:val="-1"/>
                <w:sz w:val="18"/>
              </w:rPr>
              <w:t xml:space="preserve"> </w:t>
            </w:r>
            <w:r w:rsidRPr="00633262">
              <w:rPr>
                <w:sz w:val="18"/>
              </w:rPr>
              <w:t>in</w:t>
            </w:r>
            <w:r w:rsidRPr="00633262">
              <w:rPr>
                <w:spacing w:val="-2"/>
                <w:sz w:val="18"/>
              </w:rPr>
              <w:t xml:space="preserve"> </w:t>
            </w:r>
            <w:r w:rsidRPr="00633262">
              <w:rPr>
                <w:sz w:val="18"/>
              </w:rPr>
              <w:t>discharges</w:t>
            </w:r>
            <w:r w:rsidRPr="00633262">
              <w:rPr>
                <w:spacing w:val="-1"/>
                <w:sz w:val="18"/>
              </w:rPr>
              <w:t xml:space="preserve"> </w:t>
            </w:r>
            <w:r w:rsidRPr="00633262">
              <w:rPr>
                <w:sz w:val="18"/>
              </w:rPr>
              <w:t>from water</w:t>
            </w:r>
            <w:r w:rsidRPr="00633262">
              <w:rPr>
                <w:spacing w:val="-1"/>
                <w:sz w:val="18"/>
              </w:rPr>
              <w:t xml:space="preserve"> </w:t>
            </w:r>
            <w:r w:rsidRPr="00633262">
              <w:rPr>
                <w:sz w:val="18"/>
              </w:rPr>
              <w:t>storages,</w:t>
            </w:r>
            <w:r w:rsidRPr="00633262">
              <w:rPr>
                <w:spacing w:val="-1"/>
                <w:sz w:val="18"/>
              </w:rPr>
              <w:t xml:space="preserve"> </w:t>
            </w:r>
            <w:r w:rsidRPr="00633262">
              <w:rPr>
                <w:sz w:val="18"/>
              </w:rPr>
              <w:t>in</w:t>
            </w:r>
            <w:r w:rsidRPr="00633262">
              <w:rPr>
                <w:spacing w:val="-1"/>
                <w:sz w:val="18"/>
              </w:rPr>
              <w:t xml:space="preserve"> </w:t>
            </w:r>
            <w:r w:rsidRPr="00633262">
              <w:rPr>
                <w:sz w:val="18"/>
              </w:rPr>
              <w:t>mine</w:t>
            </w:r>
            <w:r w:rsidRPr="00633262">
              <w:rPr>
                <w:spacing w:val="-1"/>
                <w:sz w:val="18"/>
              </w:rPr>
              <w:t xml:space="preserve"> </w:t>
            </w:r>
            <w:r w:rsidRPr="00633262">
              <w:rPr>
                <w:sz w:val="18"/>
              </w:rPr>
              <w:t>contact</w:t>
            </w:r>
            <w:r w:rsidRPr="00633262">
              <w:rPr>
                <w:spacing w:val="-1"/>
                <w:sz w:val="18"/>
              </w:rPr>
              <w:t xml:space="preserve"> </w:t>
            </w:r>
            <w:r w:rsidRPr="00633262">
              <w:rPr>
                <w:sz w:val="18"/>
              </w:rPr>
              <w:t>water, and</w:t>
            </w:r>
            <w:r w:rsidRPr="00633262">
              <w:rPr>
                <w:spacing w:val="-1"/>
                <w:sz w:val="18"/>
              </w:rPr>
              <w:t xml:space="preserve"> </w:t>
            </w:r>
            <w:r w:rsidRPr="00633262">
              <w:rPr>
                <w:sz w:val="18"/>
              </w:rPr>
              <w:t>sediment</w:t>
            </w:r>
            <w:r w:rsidRPr="00633262">
              <w:rPr>
                <w:spacing w:val="-1"/>
                <w:sz w:val="18"/>
              </w:rPr>
              <w:t xml:space="preserve"> </w:t>
            </w:r>
            <w:r w:rsidRPr="00633262">
              <w:rPr>
                <w:sz w:val="18"/>
              </w:rPr>
              <w:t>detention</w:t>
            </w:r>
            <w:r w:rsidRPr="00633262">
              <w:rPr>
                <w:spacing w:val="-1"/>
                <w:sz w:val="18"/>
              </w:rPr>
              <w:t xml:space="preserve"> </w:t>
            </w:r>
            <w:r w:rsidRPr="00633262">
              <w:rPr>
                <w:sz w:val="18"/>
              </w:rPr>
              <w:t>ponds (I1,</w:t>
            </w:r>
            <w:r w:rsidRPr="00633262">
              <w:rPr>
                <w:spacing w:val="-1"/>
                <w:sz w:val="18"/>
              </w:rPr>
              <w:t xml:space="preserve"> </w:t>
            </w:r>
            <w:r w:rsidRPr="00633262">
              <w:rPr>
                <w:sz w:val="18"/>
              </w:rPr>
              <w:t>I20).</w:t>
            </w:r>
          </w:p>
          <w:p w14:paraId="304F7D57" w14:textId="77777777" w:rsidR="006114A9" w:rsidRPr="00633262" w:rsidRDefault="00B45235">
            <w:pPr>
              <w:pStyle w:val="TableParagraph"/>
              <w:numPr>
                <w:ilvl w:val="1"/>
                <w:numId w:val="25"/>
              </w:numPr>
              <w:tabs>
                <w:tab w:val="left" w:pos="676"/>
              </w:tabs>
              <w:spacing w:before="68"/>
              <w:rPr>
                <w:sz w:val="18"/>
              </w:rPr>
            </w:pPr>
            <w:r w:rsidRPr="00633262">
              <w:rPr>
                <w:sz w:val="18"/>
              </w:rPr>
              <w:t>Record</w:t>
            </w:r>
            <w:r w:rsidRPr="00633262">
              <w:rPr>
                <w:spacing w:val="-1"/>
                <w:sz w:val="18"/>
              </w:rPr>
              <w:t xml:space="preserve"> </w:t>
            </w:r>
            <w:r w:rsidRPr="00633262">
              <w:rPr>
                <w:sz w:val="18"/>
              </w:rPr>
              <w:t>water</w:t>
            </w:r>
            <w:r w:rsidRPr="00633262">
              <w:rPr>
                <w:spacing w:val="-1"/>
                <w:sz w:val="18"/>
              </w:rPr>
              <w:t xml:space="preserve"> </w:t>
            </w:r>
            <w:r w:rsidRPr="00633262">
              <w:rPr>
                <w:sz w:val="18"/>
              </w:rPr>
              <w:t>level</w:t>
            </w:r>
            <w:r w:rsidRPr="00633262">
              <w:rPr>
                <w:spacing w:val="-1"/>
                <w:sz w:val="18"/>
              </w:rPr>
              <w:t xml:space="preserve"> </w:t>
            </w:r>
            <w:r w:rsidRPr="00633262">
              <w:rPr>
                <w:sz w:val="18"/>
              </w:rPr>
              <w:t>in mine</w:t>
            </w:r>
            <w:r w:rsidRPr="00633262">
              <w:rPr>
                <w:spacing w:val="-1"/>
                <w:sz w:val="18"/>
              </w:rPr>
              <w:t xml:space="preserve"> </w:t>
            </w:r>
            <w:r w:rsidRPr="00633262">
              <w:rPr>
                <w:sz w:val="18"/>
              </w:rPr>
              <w:t>contact</w:t>
            </w:r>
            <w:r w:rsidRPr="00633262">
              <w:rPr>
                <w:spacing w:val="-1"/>
                <w:sz w:val="18"/>
              </w:rPr>
              <w:t xml:space="preserve"> </w:t>
            </w:r>
            <w:r w:rsidRPr="00633262">
              <w:rPr>
                <w:sz w:val="18"/>
              </w:rPr>
              <w:t>water dams (I1).</w:t>
            </w:r>
          </w:p>
          <w:p w14:paraId="74883DE8" w14:textId="77777777" w:rsidR="006114A9" w:rsidRPr="00633262" w:rsidRDefault="00B45235">
            <w:pPr>
              <w:pStyle w:val="TableParagraph"/>
              <w:numPr>
                <w:ilvl w:val="1"/>
                <w:numId w:val="25"/>
              </w:numPr>
              <w:tabs>
                <w:tab w:val="left" w:pos="676"/>
              </w:tabs>
              <w:spacing w:before="52"/>
              <w:rPr>
                <w:sz w:val="18"/>
              </w:rPr>
            </w:pPr>
            <w:r w:rsidRPr="00633262">
              <w:rPr>
                <w:sz w:val="18"/>
              </w:rPr>
              <w:t>Record</w:t>
            </w:r>
            <w:r w:rsidRPr="00633262">
              <w:rPr>
                <w:spacing w:val="-1"/>
                <w:sz w:val="18"/>
              </w:rPr>
              <w:t xml:space="preserve"> </w:t>
            </w:r>
            <w:r w:rsidRPr="00633262">
              <w:rPr>
                <w:sz w:val="18"/>
              </w:rPr>
              <w:t>water</w:t>
            </w:r>
            <w:r w:rsidRPr="00633262">
              <w:rPr>
                <w:spacing w:val="-1"/>
                <w:sz w:val="18"/>
              </w:rPr>
              <w:t xml:space="preserve"> </w:t>
            </w:r>
            <w:r w:rsidRPr="00633262">
              <w:rPr>
                <w:sz w:val="18"/>
              </w:rPr>
              <w:t>extraction</w:t>
            </w:r>
            <w:r w:rsidRPr="00633262">
              <w:rPr>
                <w:spacing w:val="-1"/>
                <w:sz w:val="18"/>
              </w:rPr>
              <w:t xml:space="preserve"> </w:t>
            </w:r>
            <w:r w:rsidRPr="00633262">
              <w:rPr>
                <w:sz w:val="18"/>
              </w:rPr>
              <w:t>(winterfill)</w:t>
            </w:r>
            <w:r w:rsidRPr="00633262">
              <w:rPr>
                <w:spacing w:val="-1"/>
                <w:sz w:val="18"/>
              </w:rPr>
              <w:t xml:space="preserve"> </w:t>
            </w:r>
            <w:r w:rsidRPr="00633262">
              <w:rPr>
                <w:sz w:val="18"/>
              </w:rPr>
              <w:t>rates</w:t>
            </w:r>
            <w:r w:rsidRPr="00633262">
              <w:rPr>
                <w:spacing w:val="-1"/>
                <w:sz w:val="18"/>
              </w:rPr>
              <w:t xml:space="preserve"> </w:t>
            </w:r>
            <w:r w:rsidRPr="00633262">
              <w:rPr>
                <w:sz w:val="18"/>
              </w:rPr>
              <w:t>at</w:t>
            </w:r>
            <w:r w:rsidRPr="00633262">
              <w:rPr>
                <w:spacing w:val="-1"/>
                <w:sz w:val="18"/>
              </w:rPr>
              <w:t xml:space="preserve"> </w:t>
            </w:r>
            <w:r w:rsidRPr="00633262">
              <w:rPr>
                <w:sz w:val="18"/>
              </w:rPr>
              <w:t>the</w:t>
            </w:r>
            <w:r w:rsidRPr="00633262">
              <w:rPr>
                <w:spacing w:val="-1"/>
                <w:sz w:val="18"/>
              </w:rPr>
              <w:t xml:space="preserve"> </w:t>
            </w:r>
            <w:r w:rsidRPr="00633262">
              <w:rPr>
                <w:sz w:val="18"/>
              </w:rPr>
              <w:t>water</w:t>
            </w:r>
            <w:r w:rsidRPr="00633262">
              <w:rPr>
                <w:spacing w:val="-1"/>
                <w:sz w:val="18"/>
              </w:rPr>
              <w:t xml:space="preserve"> </w:t>
            </w:r>
            <w:r w:rsidRPr="00633262">
              <w:rPr>
                <w:sz w:val="18"/>
              </w:rPr>
              <w:t>extraction</w:t>
            </w:r>
            <w:r w:rsidRPr="00633262">
              <w:rPr>
                <w:spacing w:val="-2"/>
                <w:sz w:val="18"/>
              </w:rPr>
              <w:t xml:space="preserve"> </w:t>
            </w:r>
            <w:r w:rsidRPr="00633262">
              <w:rPr>
                <w:sz w:val="18"/>
              </w:rPr>
              <w:t>point</w:t>
            </w:r>
            <w:r w:rsidRPr="00633262">
              <w:rPr>
                <w:spacing w:val="-1"/>
                <w:sz w:val="18"/>
              </w:rPr>
              <w:t xml:space="preserve"> </w:t>
            </w:r>
            <w:r w:rsidRPr="00633262">
              <w:rPr>
                <w:sz w:val="18"/>
              </w:rPr>
              <w:t>during</w:t>
            </w:r>
            <w:r w:rsidRPr="00633262">
              <w:rPr>
                <w:spacing w:val="-1"/>
                <w:sz w:val="18"/>
              </w:rPr>
              <w:t xml:space="preserve"> </w:t>
            </w:r>
            <w:r w:rsidRPr="00633262">
              <w:rPr>
                <w:sz w:val="18"/>
              </w:rPr>
              <w:t>construction,</w:t>
            </w:r>
            <w:r w:rsidRPr="00633262">
              <w:rPr>
                <w:spacing w:val="1"/>
                <w:sz w:val="18"/>
              </w:rPr>
              <w:t xml:space="preserve"> </w:t>
            </w:r>
            <w:r w:rsidRPr="00633262">
              <w:rPr>
                <w:sz w:val="18"/>
              </w:rPr>
              <w:t>operations and</w:t>
            </w:r>
            <w:r w:rsidRPr="00633262">
              <w:rPr>
                <w:spacing w:val="-1"/>
                <w:sz w:val="18"/>
              </w:rPr>
              <w:t xml:space="preserve"> </w:t>
            </w:r>
            <w:r w:rsidRPr="00633262">
              <w:rPr>
                <w:sz w:val="18"/>
              </w:rPr>
              <w:t>active</w:t>
            </w:r>
            <w:r w:rsidRPr="00633262">
              <w:rPr>
                <w:spacing w:val="-2"/>
                <w:sz w:val="18"/>
              </w:rPr>
              <w:t xml:space="preserve"> </w:t>
            </w:r>
            <w:r w:rsidRPr="00633262">
              <w:rPr>
                <w:sz w:val="18"/>
              </w:rPr>
              <w:t>rehabilitation</w:t>
            </w:r>
            <w:r w:rsidRPr="00633262">
              <w:rPr>
                <w:spacing w:val="-1"/>
                <w:sz w:val="18"/>
              </w:rPr>
              <w:t xml:space="preserve"> </w:t>
            </w:r>
            <w:r w:rsidRPr="00633262">
              <w:rPr>
                <w:sz w:val="18"/>
              </w:rPr>
              <w:t>(I1).</w:t>
            </w:r>
          </w:p>
          <w:p w14:paraId="29BBDC2D" w14:textId="77777777" w:rsidR="006114A9" w:rsidRPr="00633262" w:rsidRDefault="00B45235">
            <w:pPr>
              <w:pStyle w:val="TableParagraph"/>
              <w:numPr>
                <w:ilvl w:val="1"/>
                <w:numId w:val="25"/>
              </w:numPr>
              <w:tabs>
                <w:tab w:val="left" w:pos="676"/>
              </w:tabs>
              <w:spacing w:before="40"/>
              <w:rPr>
                <w:sz w:val="18"/>
              </w:rPr>
            </w:pPr>
            <w:r w:rsidRPr="00633262">
              <w:rPr>
                <w:sz w:val="18"/>
              </w:rPr>
              <w:t>Observe</w:t>
            </w:r>
            <w:r w:rsidRPr="00633262">
              <w:rPr>
                <w:spacing w:val="-2"/>
                <w:sz w:val="18"/>
              </w:rPr>
              <w:t xml:space="preserve"> </w:t>
            </w:r>
            <w:r w:rsidRPr="00633262">
              <w:rPr>
                <w:sz w:val="18"/>
              </w:rPr>
              <w:t>quantity</w:t>
            </w:r>
            <w:r w:rsidRPr="00633262">
              <w:rPr>
                <w:spacing w:val="-1"/>
                <w:sz w:val="18"/>
              </w:rPr>
              <w:t xml:space="preserve"> </w:t>
            </w:r>
            <w:r w:rsidRPr="00633262">
              <w:rPr>
                <w:sz w:val="18"/>
              </w:rPr>
              <w:t>of</w:t>
            </w:r>
            <w:r w:rsidRPr="00633262">
              <w:rPr>
                <w:spacing w:val="-1"/>
                <w:sz w:val="18"/>
              </w:rPr>
              <w:t xml:space="preserve"> </w:t>
            </w:r>
            <w:r w:rsidRPr="00633262">
              <w:rPr>
                <w:sz w:val="18"/>
              </w:rPr>
              <w:t>sediment</w:t>
            </w:r>
            <w:r w:rsidRPr="00633262">
              <w:rPr>
                <w:spacing w:val="-1"/>
                <w:sz w:val="18"/>
              </w:rPr>
              <w:t xml:space="preserve"> </w:t>
            </w:r>
            <w:r w:rsidRPr="00633262">
              <w:rPr>
                <w:sz w:val="18"/>
              </w:rPr>
              <w:t>in</w:t>
            </w:r>
            <w:r w:rsidRPr="00633262">
              <w:rPr>
                <w:spacing w:val="-1"/>
                <w:sz w:val="18"/>
              </w:rPr>
              <w:t xml:space="preserve"> </w:t>
            </w:r>
            <w:r w:rsidRPr="00633262">
              <w:rPr>
                <w:sz w:val="18"/>
              </w:rPr>
              <w:t>sediment</w:t>
            </w:r>
            <w:r w:rsidRPr="00633262">
              <w:rPr>
                <w:spacing w:val="-1"/>
                <w:sz w:val="18"/>
              </w:rPr>
              <w:t xml:space="preserve"> </w:t>
            </w:r>
            <w:r w:rsidRPr="00633262">
              <w:rPr>
                <w:sz w:val="18"/>
              </w:rPr>
              <w:t>detention</w:t>
            </w:r>
            <w:r w:rsidRPr="00633262">
              <w:rPr>
                <w:spacing w:val="-1"/>
                <w:sz w:val="18"/>
              </w:rPr>
              <w:t xml:space="preserve"> </w:t>
            </w:r>
            <w:r w:rsidRPr="00633262">
              <w:rPr>
                <w:sz w:val="18"/>
              </w:rPr>
              <w:t>ponds</w:t>
            </w:r>
            <w:r w:rsidRPr="00633262">
              <w:rPr>
                <w:spacing w:val="-1"/>
                <w:sz w:val="18"/>
              </w:rPr>
              <w:t xml:space="preserve"> </w:t>
            </w:r>
            <w:r w:rsidRPr="00633262">
              <w:rPr>
                <w:sz w:val="18"/>
              </w:rPr>
              <w:t>(I25,</w:t>
            </w:r>
            <w:r w:rsidRPr="00633262">
              <w:rPr>
                <w:spacing w:val="-1"/>
                <w:sz w:val="18"/>
              </w:rPr>
              <w:t xml:space="preserve"> </w:t>
            </w:r>
            <w:r w:rsidRPr="00633262">
              <w:rPr>
                <w:sz w:val="18"/>
              </w:rPr>
              <w:t>I44).</w:t>
            </w:r>
          </w:p>
          <w:p w14:paraId="6BE12AB7" w14:textId="77777777" w:rsidR="006114A9" w:rsidRDefault="00B45235">
            <w:pPr>
              <w:pStyle w:val="TableParagraph"/>
              <w:numPr>
                <w:ilvl w:val="1"/>
                <w:numId w:val="25"/>
              </w:numPr>
              <w:tabs>
                <w:tab w:val="left" w:pos="676"/>
              </w:tabs>
              <w:spacing w:before="27" w:line="250" w:lineRule="atLeast"/>
              <w:ind w:right="337"/>
              <w:rPr>
                <w:ins w:id="703" w:author="Sean" w:date="2021-06-15T15:43:00Z"/>
                <w:sz w:val="18"/>
              </w:rPr>
            </w:pPr>
            <w:r w:rsidRPr="00633262">
              <w:rPr>
                <w:sz w:val="18"/>
              </w:rPr>
              <w:t>Observe</w:t>
            </w:r>
            <w:r w:rsidRPr="00633262">
              <w:rPr>
                <w:spacing w:val="-1"/>
                <w:sz w:val="18"/>
              </w:rPr>
              <w:t xml:space="preserve"> </w:t>
            </w:r>
            <w:r w:rsidRPr="00633262">
              <w:rPr>
                <w:sz w:val="18"/>
              </w:rPr>
              <w:t>visual</w:t>
            </w:r>
            <w:r w:rsidRPr="00633262">
              <w:rPr>
                <w:spacing w:val="-1"/>
                <w:sz w:val="18"/>
              </w:rPr>
              <w:t xml:space="preserve"> </w:t>
            </w:r>
            <w:r w:rsidRPr="00633262">
              <w:rPr>
                <w:sz w:val="18"/>
              </w:rPr>
              <w:t>evidence</w:t>
            </w:r>
            <w:r w:rsidRPr="00633262">
              <w:rPr>
                <w:spacing w:val="-2"/>
                <w:sz w:val="18"/>
              </w:rPr>
              <w:t xml:space="preserve"> </w:t>
            </w:r>
            <w:r w:rsidRPr="00633262">
              <w:rPr>
                <w:sz w:val="18"/>
              </w:rPr>
              <w:t>of</w:t>
            </w:r>
            <w:r w:rsidRPr="00633262">
              <w:rPr>
                <w:spacing w:val="-1"/>
                <w:sz w:val="18"/>
              </w:rPr>
              <w:t xml:space="preserve"> </w:t>
            </w:r>
            <w:r w:rsidRPr="00633262">
              <w:rPr>
                <w:sz w:val="18"/>
              </w:rPr>
              <w:t>gullying or</w:t>
            </w:r>
            <w:r w:rsidRPr="00633262">
              <w:rPr>
                <w:spacing w:val="-1"/>
                <w:sz w:val="18"/>
              </w:rPr>
              <w:t xml:space="preserve"> </w:t>
            </w:r>
            <w:r w:rsidRPr="00633262">
              <w:rPr>
                <w:sz w:val="18"/>
              </w:rPr>
              <w:t>other</w:t>
            </w:r>
            <w:r w:rsidRPr="00633262">
              <w:rPr>
                <w:spacing w:val="-1"/>
                <w:sz w:val="18"/>
              </w:rPr>
              <w:t xml:space="preserve"> </w:t>
            </w:r>
            <w:r w:rsidRPr="00633262">
              <w:rPr>
                <w:sz w:val="18"/>
              </w:rPr>
              <w:t>instability</w:t>
            </w:r>
            <w:r w:rsidRPr="00633262">
              <w:rPr>
                <w:spacing w:val="-1"/>
                <w:sz w:val="18"/>
              </w:rPr>
              <w:t xml:space="preserve"> </w:t>
            </w:r>
            <w:r w:rsidRPr="00633262">
              <w:rPr>
                <w:sz w:val="18"/>
              </w:rPr>
              <w:t>initially at</w:t>
            </w:r>
            <w:r w:rsidRPr="00633262">
              <w:rPr>
                <w:spacing w:val="-1"/>
                <w:sz w:val="18"/>
              </w:rPr>
              <w:t xml:space="preserve"> </w:t>
            </w:r>
            <w:r w:rsidRPr="00633262">
              <w:rPr>
                <w:sz w:val="18"/>
              </w:rPr>
              <w:t>Honeysuckle</w:t>
            </w:r>
            <w:r w:rsidRPr="00633262">
              <w:rPr>
                <w:spacing w:val="-2"/>
                <w:sz w:val="18"/>
              </w:rPr>
              <w:t xml:space="preserve"> </w:t>
            </w:r>
            <w:r w:rsidRPr="00633262">
              <w:rPr>
                <w:sz w:val="18"/>
              </w:rPr>
              <w:t>Creek</w:t>
            </w:r>
            <w:r w:rsidRPr="00633262">
              <w:rPr>
                <w:spacing w:val="-1"/>
                <w:sz w:val="18"/>
              </w:rPr>
              <w:t xml:space="preserve"> </w:t>
            </w:r>
            <w:r w:rsidRPr="00633262">
              <w:rPr>
                <w:sz w:val="18"/>
              </w:rPr>
              <w:t>eastern</w:t>
            </w:r>
            <w:r w:rsidRPr="00633262">
              <w:rPr>
                <w:spacing w:val="-2"/>
                <w:sz w:val="18"/>
              </w:rPr>
              <w:t xml:space="preserve"> </w:t>
            </w:r>
            <w:r w:rsidRPr="00633262">
              <w:rPr>
                <w:sz w:val="18"/>
              </w:rPr>
              <w:t>tributary,</w:t>
            </w:r>
            <w:r w:rsidRPr="00633262">
              <w:rPr>
                <w:spacing w:val="3"/>
                <w:sz w:val="18"/>
              </w:rPr>
              <w:t xml:space="preserve"> </w:t>
            </w:r>
            <w:r w:rsidRPr="00633262">
              <w:rPr>
                <w:sz w:val="18"/>
              </w:rPr>
              <w:t>Moilun</w:t>
            </w:r>
            <w:r w:rsidRPr="00633262">
              <w:rPr>
                <w:spacing w:val="-1"/>
                <w:sz w:val="18"/>
              </w:rPr>
              <w:t xml:space="preserve"> </w:t>
            </w:r>
            <w:r w:rsidRPr="00633262">
              <w:rPr>
                <w:sz w:val="18"/>
              </w:rPr>
              <w:t>Creek</w:t>
            </w:r>
            <w:r w:rsidRPr="00633262">
              <w:rPr>
                <w:spacing w:val="-1"/>
                <w:sz w:val="18"/>
              </w:rPr>
              <w:t xml:space="preserve"> </w:t>
            </w:r>
            <w:r w:rsidRPr="00633262">
              <w:rPr>
                <w:sz w:val="18"/>
              </w:rPr>
              <w:t>tributary</w:t>
            </w:r>
            <w:r w:rsidRPr="00633262">
              <w:rPr>
                <w:spacing w:val="-1"/>
                <w:sz w:val="18"/>
              </w:rPr>
              <w:t xml:space="preserve"> </w:t>
            </w:r>
            <w:r w:rsidRPr="00633262">
              <w:rPr>
                <w:sz w:val="18"/>
              </w:rPr>
              <w:t>and Perry</w:t>
            </w:r>
            <w:r w:rsidRPr="00633262">
              <w:rPr>
                <w:spacing w:val="-1"/>
                <w:sz w:val="18"/>
              </w:rPr>
              <w:t xml:space="preserve"> </w:t>
            </w:r>
            <w:r w:rsidRPr="00633262">
              <w:rPr>
                <w:sz w:val="18"/>
              </w:rPr>
              <w:t>Gully,</w:t>
            </w:r>
            <w:r w:rsidRPr="00633262">
              <w:rPr>
                <w:spacing w:val="-1"/>
                <w:sz w:val="18"/>
              </w:rPr>
              <w:t xml:space="preserve"> </w:t>
            </w:r>
            <w:r w:rsidRPr="00633262">
              <w:rPr>
                <w:sz w:val="18"/>
              </w:rPr>
              <w:t>and</w:t>
            </w:r>
            <w:r w:rsidRPr="00633262">
              <w:rPr>
                <w:spacing w:val="-47"/>
                <w:sz w:val="18"/>
              </w:rPr>
              <w:t xml:space="preserve"> </w:t>
            </w:r>
            <w:r w:rsidRPr="00633262">
              <w:rPr>
                <w:sz w:val="18"/>
              </w:rPr>
              <w:t>thereafter</w:t>
            </w:r>
            <w:r w:rsidRPr="00633262">
              <w:rPr>
                <w:spacing w:val="-1"/>
                <w:sz w:val="18"/>
              </w:rPr>
              <w:t xml:space="preserve"> </w:t>
            </w:r>
            <w:r w:rsidRPr="00633262">
              <w:rPr>
                <w:sz w:val="18"/>
              </w:rPr>
              <w:t>at three</w:t>
            </w:r>
            <w:r w:rsidRPr="00633262">
              <w:rPr>
                <w:spacing w:val="-1"/>
                <w:sz w:val="18"/>
              </w:rPr>
              <w:t xml:space="preserve"> </w:t>
            </w:r>
            <w:r w:rsidRPr="00633262">
              <w:rPr>
                <w:sz w:val="18"/>
              </w:rPr>
              <w:t>points in</w:t>
            </w:r>
            <w:r w:rsidRPr="00633262">
              <w:rPr>
                <w:spacing w:val="-1"/>
                <w:sz w:val="18"/>
              </w:rPr>
              <w:t xml:space="preserve"> </w:t>
            </w:r>
            <w:r w:rsidRPr="00633262">
              <w:rPr>
                <w:sz w:val="18"/>
              </w:rPr>
              <w:t>gullies affected by,</w:t>
            </w:r>
            <w:r w:rsidRPr="00633262">
              <w:rPr>
                <w:spacing w:val="-1"/>
                <w:sz w:val="18"/>
              </w:rPr>
              <w:t xml:space="preserve"> </w:t>
            </w:r>
            <w:r w:rsidRPr="00633262">
              <w:rPr>
                <w:sz w:val="18"/>
              </w:rPr>
              <w:t>or to be affected, by mining</w:t>
            </w:r>
            <w:r w:rsidRPr="00633262">
              <w:rPr>
                <w:spacing w:val="2"/>
                <w:sz w:val="18"/>
              </w:rPr>
              <w:t xml:space="preserve"> </w:t>
            </w:r>
            <w:r w:rsidRPr="00633262">
              <w:rPr>
                <w:sz w:val="18"/>
              </w:rPr>
              <w:t>(I25, I43,</w:t>
            </w:r>
            <w:r w:rsidRPr="00633262">
              <w:rPr>
                <w:spacing w:val="-1"/>
                <w:sz w:val="18"/>
              </w:rPr>
              <w:t xml:space="preserve"> </w:t>
            </w:r>
            <w:r w:rsidRPr="00633262">
              <w:rPr>
                <w:sz w:val="18"/>
              </w:rPr>
              <w:t>I44).</w:t>
            </w:r>
          </w:p>
          <w:p w14:paraId="26FA7D98" w14:textId="7DA4EC80" w:rsidR="00D7190F" w:rsidRPr="00633262" w:rsidRDefault="00D7190F">
            <w:pPr>
              <w:pStyle w:val="TableParagraph"/>
              <w:numPr>
                <w:ilvl w:val="1"/>
                <w:numId w:val="25"/>
              </w:numPr>
              <w:tabs>
                <w:tab w:val="left" w:pos="676"/>
              </w:tabs>
              <w:spacing w:before="27" w:line="250" w:lineRule="atLeast"/>
              <w:ind w:right="337"/>
              <w:rPr>
                <w:sz w:val="18"/>
              </w:rPr>
            </w:pPr>
            <w:ins w:id="704" w:author="Sean" w:date="2021-06-15T15:43:00Z">
              <w:r w:rsidRPr="00C50EDC">
                <w:rPr>
                  <w:sz w:val="18"/>
                </w:rPr>
                <w:t xml:space="preserve">The quality of water released from mine water storages </w:t>
              </w:r>
              <w:r>
                <w:rPr>
                  <w:sz w:val="18"/>
                </w:rPr>
                <w:t>will</w:t>
              </w:r>
              <w:r w:rsidRPr="00C50EDC">
                <w:rPr>
                  <w:sz w:val="18"/>
                </w:rPr>
                <w:t xml:space="preserve"> be monitored at the point of discharge, at the nearest accessible point to receiving water and (if applicable), upstream of the water storage.  Water quality monitoring would be done at least daily during discharge and for</w:t>
              </w:r>
              <w:r>
                <w:rPr>
                  <w:sz w:val="18"/>
                </w:rPr>
                <w:t xml:space="preserve"> a</w:t>
              </w:r>
              <w:r w:rsidRPr="00C50EDC">
                <w:rPr>
                  <w:sz w:val="18"/>
                </w:rPr>
                <w:t xml:space="preserve"> minimum of 5 days at upstream and downstream sampling locations following cessation of </w:t>
              </w:r>
            </w:ins>
            <w:ins w:id="705" w:author="Sean" w:date="2021-06-15T15:44:00Z">
              <w:r>
                <w:rPr>
                  <w:sz w:val="18"/>
                </w:rPr>
                <w:t xml:space="preserve">[TN13, Item 4]. </w:t>
              </w:r>
            </w:ins>
          </w:p>
        </w:tc>
      </w:tr>
    </w:tbl>
    <w:p w14:paraId="0BB96030" w14:textId="77777777" w:rsidR="006114A9" w:rsidRPr="00633262" w:rsidRDefault="006114A9">
      <w:pPr>
        <w:spacing w:line="250" w:lineRule="atLeast"/>
        <w:rPr>
          <w:sz w:val="18"/>
        </w:rPr>
        <w:sectPr w:rsidR="006114A9" w:rsidRPr="00633262">
          <w:pgSz w:w="16840" w:h="11910" w:orient="landscape"/>
          <w:pgMar w:top="1180" w:right="1180" w:bottom="980" w:left="1020" w:header="346" w:footer="792" w:gutter="0"/>
          <w:cols w:space="720"/>
        </w:sectPr>
      </w:pPr>
    </w:p>
    <w:p w14:paraId="61ABBEC4" w14:textId="77777777" w:rsidR="006114A9" w:rsidRPr="00633262" w:rsidRDefault="006114A9">
      <w:pPr>
        <w:pStyle w:val="BodyText"/>
        <w:spacing w:before="6"/>
        <w:rPr>
          <w:b/>
          <w:sz w:val="2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7"/>
        <w:gridCol w:w="12609"/>
      </w:tblGrid>
      <w:tr w:rsidR="006114A9" w:rsidRPr="00633262" w14:paraId="26CB338C" w14:textId="77777777">
        <w:trPr>
          <w:trHeight w:val="620"/>
        </w:trPr>
        <w:tc>
          <w:tcPr>
            <w:tcW w:w="1787" w:type="dxa"/>
            <w:shd w:val="clear" w:color="auto" w:fill="9B880E"/>
          </w:tcPr>
          <w:p w14:paraId="14C2614A" w14:textId="77777777" w:rsidR="006114A9" w:rsidRPr="00633262" w:rsidRDefault="00B45235">
            <w:pPr>
              <w:pStyle w:val="TableParagraph"/>
              <w:spacing w:before="90" w:line="292" w:lineRule="auto"/>
              <w:ind w:right="399"/>
              <w:rPr>
                <w:b/>
                <w:sz w:val="18"/>
              </w:rPr>
            </w:pPr>
            <w:r w:rsidRPr="00633262">
              <w:rPr>
                <w:b/>
                <w:color w:val="FFFFFF"/>
                <w:sz w:val="18"/>
              </w:rPr>
              <w:t>Environmental</w:t>
            </w:r>
            <w:r w:rsidRPr="00633262">
              <w:rPr>
                <w:b/>
                <w:color w:val="FFFFFF"/>
                <w:spacing w:val="-47"/>
                <w:sz w:val="18"/>
              </w:rPr>
              <w:t xml:space="preserve"> </w:t>
            </w:r>
            <w:r w:rsidRPr="00633262">
              <w:rPr>
                <w:b/>
                <w:color w:val="FFFFFF"/>
                <w:sz w:val="18"/>
              </w:rPr>
              <w:t>aspect</w:t>
            </w:r>
          </w:p>
        </w:tc>
        <w:tc>
          <w:tcPr>
            <w:tcW w:w="12609" w:type="dxa"/>
            <w:shd w:val="clear" w:color="auto" w:fill="9B880E"/>
          </w:tcPr>
          <w:p w14:paraId="001AFF92" w14:textId="77777777" w:rsidR="006114A9" w:rsidRPr="00633262" w:rsidRDefault="00B45235">
            <w:pPr>
              <w:pStyle w:val="TableParagraph"/>
              <w:ind w:left="2937" w:right="2930"/>
              <w:jc w:val="center"/>
              <w:rPr>
                <w:b/>
                <w:sz w:val="18"/>
              </w:rPr>
            </w:pPr>
            <w:r w:rsidRPr="00633262">
              <w:rPr>
                <w:b/>
                <w:color w:val="FFFFFF"/>
                <w:sz w:val="18"/>
              </w:rPr>
              <w:t>Monitoring</w:t>
            </w:r>
            <w:r w:rsidRPr="00633262">
              <w:rPr>
                <w:b/>
                <w:color w:val="FFFFFF"/>
                <w:spacing w:val="-3"/>
                <w:sz w:val="18"/>
              </w:rPr>
              <w:t xml:space="preserve"> </w:t>
            </w:r>
            <w:r w:rsidRPr="00633262">
              <w:rPr>
                <w:b/>
                <w:color w:val="FFFFFF"/>
                <w:sz w:val="18"/>
              </w:rPr>
              <w:t>program</w:t>
            </w:r>
            <w:r w:rsidRPr="00633262">
              <w:rPr>
                <w:b/>
                <w:color w:val="FFFFFF"/>
                <w:spacing w:val="-1"/>
                <w:sz w:val="18"/>
              </w:rPr>
              <w:t xml:space="preserve"> </w:t>
            </w:r>
            <w:r w:rsidRPr="00633262">
              <w:rPr>
                <w:b/>
                <w:color w:val="FFFFFF"/>
                <w:sz w:val="18"/>
              </w:rPr>
              <w:t>(related key</w:t>
            </w:r>
            <w:r w:rsidRPr="00633262">
              <w:rPr>
                <w:b/>
                <w:color w:val="FFFFFF"/>
                <w:spacing w:val="-1"/>
                <w:sz w:val="18"/>
              </w:rPr>
              <w:t xml:space="preserve"> </w:t>
            </w:r>
            <w:r w:rsidRPr="00633262">
              <w:rPr>
                <w:b/>
                <w:color w:val="FFFFFF"/>
                <w:sz w:val="18"/>
              </w:rPr>
              <w:t>indicators</w:t>
            </w:r>
            <w:r w:rsidRPr="00633262">
              <w:rPr>
                <w:b/>
                <w:color w:val="FFFFFF"/>
                <w:spacing w:val="-2"/>
                <w:sz w:val="18"/>
              </w:rPr>
              <w:t xml:space="preserve"> </w:t>
            </w:r>
            <w:r w:rsidRPr="00633262">
              <w:rPr>
                <w:b/>
                <w:color w:val="FFFFFF"/>
                <w:sz w:val="18"/>
              </w:rPr>
              <w:t>in</w:t>
            </w:r>
            <w:r w:rsidRPr="00633262">
              <w:rPr>
                <w:b/>
                <w:color w:val="FFFFFF"/>
                <w:spacing w:val="-1"/>
                <w:sz w:val="18"/>
              </w:rPr>
              <w:t xml:space="preserve"> </w:t>
            </w:r>
            <w:r w:rsidRPr="00633262">
              <w:rPr>
                <w:b/>
                <w:color w:val="FFFFFF"/>
                <w:sz w:val="18"/>
              </w:rPr>
              <w:t>parentheses;</w:t>
            </w:r>
            <w:r w:rsidRPr="00633262">
              <w:rPr>
                <w:b/>
                <w:color w:val="FFFFFF"/>
                <w:spacing w:val="-2"/>
                <w:sz w:val="18"/>
              </w:rPr>
              <w:t xml:space="preserve"> </w:t>
            </w:r>
            <w:r w:rsidRPr="00633262">
              <w:rPr>
                <w:b/>
                <w:color w:val="FFFFFF"/>
                <w:sz w:val="18"/>
              </w:rPr>
              <w:t>refer</w:t>
            </w:r>
            <w:r w:rsidRPr="00633262">
              <w:rPr>
                <w:b/>
                <w:color w:val="FFFFFF"/>
                <w:spacing w:val="-1"/>
                <w:sz w:val="18"/>
              </w:rPr>
              <w:t xml:space="preserve"> </w:t>
            </w:r>
            <w:r w:rsidRPr="00633262">
              <w:rPr>
                <w:b/>
                <w:color w:val="FFFFFF"/>
                <w:sz w:val="18"/>
              </w:rPr>
              <w:t>to</w:t>
            </w:r>
            <w:r w:rsidRPr="00633262">
              <w:rPr>
                <w:b/>
                <w:color w:val="FFFFFF"/>
                <w:spacing w:val="-1"/>
                <w:sz w:val="18"/>
              </w:rPr>
              <w:t xml:space="preserve"> </w:t>
            </w:r>
            <w:r w:rsidRPr="00633262">
              <w:rPr>
                <w:b/>
                <w:color w:val="FFFFFF"/>
                <w:sz w:val="18"/>
              </w:rPr>
              <w:t>Table 12.6)</w:t>
            </w:r>
          </w:p>
        </w:tc>
      </w:tr>
      <w:tr w:rsidR="006114A9" w:rsidRPr="00633262" w14:paraId="7C0764F5" w14:textId="77777777">
        <w:trPr>
          <w:trHeight w:val="8120"/>
        </w:trPr>
        <w:tc>
          <w:tcPr>
            <w:tcW w:w="1787" w:type="dxa"/>
          </w:tcPr>
          <w:p w14:paraId="5C853B7B" w14:textId="77777777" w:rsidR="006114A9" w:rsidRPr="00633262" w:rsidRDefault="006114A9">
            <w:pPr>
              <w:pStyle w:val="TableParagraph"/>
              <w:spacing w:before="0"/>
              <w:ind w:left="0"/>
              <w:rPr>
                <w:rFonts w:ascii="Times New Roman"/>
                <w:sz w:val="16"/>
              </w:rPr>
            </w:pPr>
          </w:p>
        </w:tc>
        <w:tc>
          <w:tcPr>
            <w:tcW w:w="12609" w:type="dxa"/>
          </w:tcPr>
          <w:p w14:paraId="7E47B9B1" w14:textId="77777777" w:rsidR="006114A9" w:rsidRPr="00633262" w:rsidRDefault="00B45235">
            <w:pPr>
              <w:pStyle w:val="TableParagraph"/>
              <w:numPr>
                <w:ilvl w:val="0"/>
                <w:numId w:val="24"/>
              </w:numPr>
              <w:tabs>
                <w:tab w:val="left" w:pos="676"/>
              </w:tabs>
              <w:spacing w:before="1"/>
              <w:rPr>
                <w:sz w:val="18"/>
              </w:rPr>
            </w:pPr>
            <w:r w:rsidRPr="00633262">
              <w:rPr>
                <w:sz w:val="18"/>
              </w:rPr>
              <w:t>Assess</w:t>
            </w:r>
            <w:r w:rsidRPr="00633262">
              <w:rPr>
                <w:spacing w:val="-1"/>
                <w:sz w:val="18"/>
              </w:rPr>
              <w:t xml:space="preserve"> </w:t>
            </w:r>
            <w:r w:rsidRPr="00633262">
              <w:rPr>
                <w:sz w:val="18"/>
              </w:rPr>
              <w:t>stability</w:t>
            </w:r>
            <w:r w:rsidRPr="00633262">
              <w:rPr>
                <w:spacing w:val="-1"/>
                <w:sz w:val="18"/>
              </w:rPr>
              <w:t xml:space="preserve"> </w:t>
            </w:r>
            <w:r w:rsidRPr="00633262">
              <w:rPr>
                <w:sz w:val="18"/>
              </w:rPr>
              <w:t>of</w:t>
            </w:r>
            <w:r w:rsidRPr="00633262">
              <w:rPr>
                <w:spacing w:val="-1"/>
                <w:sz w:val="18"/>
              </w:rPr>
              <w:t xml:space="preserve"> </w:t>
            </w:r>
            <w:r w:rsidRPr="00633262">
              <w:rPr>
                <w:sz w:val="18"/>
              </w:rPr>
              <w:t>waterways within</w:t>
            </w:r>
            <w:r w:rsidRPr="00633262">
              <w:rPr>
                <w:spacing w:val="-1"/>
                <w:sz w:val="18"/>
              </w:rPr>
              <w:t xml:space="preserve"> </w:t>
            </w:r>
            <w:r w:rsidRPr="00633262">
              <w:rPr>
                <w:sz w:val="18"/>
              </w:rPr>
              <w:t>or</w:t>
            </w:r>
            <w:r w:rsidRPr="00633262">
              <w:rPr>
                <w:spacing w:val="-1"/>
                <w:sz w:val="18"/>
              </w:rPr>
              <w:t xml:space="preserve"> </w:t>
            </w:r>
            <w:r w:rsidRPr="00633262">
              <w:rPr>
                <w:sz w:val="18"/>
              </w:rPr>
              <w:t>immediately</w:t>
            </w:r>
            <w:r w:rsidRPr="00633262">
              <w:rPr>
                <w:spacing w:val="-1"/>
                <w:sz w:val="18"/>
              </w:rPr>
              <w:t xml:space="preserve"> </w:t>
            </w:r>
            <w:r w:rsidRPr="00633262">
              <w:rPr>
                <w:sz w:val="18"/>
              </w:rPr>
              <w:t>adjacent</w:t>
            </w:r>
            <w:r w:rsidRPr="00633262">
              <w:rPr>
                <w:spacing w:val="-1"/>
                <w:sz w:val="18"/>
              </w:rPr>
              <w:t xml:space="preserve"> </w:t>
            </w:r>
            <w:r w:rsidRPr="00633262">
              <w:rPr>
                <w:sz w:val="18"/>
              </w:rPr>
              <w:t>to</w:t>
            </w:r>
            <w:r w:rsidRPr="00633262">
              <w:rPr>
                <w:spacing w:val="-1"/>
                <w:sz w:val="18"/>
              </w:rPr>
              <w:t xml:space="preserve"> </w:t>
            </w:r>
            <w:r w:rsidRPr="00633262">
              <w:rPr>
                <w:sz w:val="18"/>
              </w:rPr>
              <w:t>operational</w:t>
            </w:r>
            <w:r w:rsidRPr="00633262">
              <w:rPr>
                <w:spacing w:val="-1"/>
                <w:sz w:val="18"/>
              </w:rPr>
              <w:t xml:space="preserve"> </w:t>
            </w:r>
            <w:r w:rsidRPr="00633262">
              <w:rPr>
                <w:sz w:val="18"/>
              </w:rPr>
              <w:t>areas (I25,</w:t>
            </w:r>
            <w:r w:rsidRPr="00633262">
              <w:rPr>
                <w:spacing w:val="-1"/>
                <w:sz w:val="18"/>
              </w:rPr>
              <w:t xml:space="preserve"> </w:t>
            </w:r>
            <w:r w:rsidRPr="00633262">
              <w:rPr>
                <w:sz w:val="18"/>
              </w:rPr>
              <w:t>I44).</w:t>
            </w:r>
          </w:p>
          <w:p w14:paraId="20ABBD9A" w14:textId="3EE04D7C" w:rsidR="006114A9" w:rsidRPr="00633262" w:rsidRDefault="00B45235">
            <w:pPr>
              <w:pStyle w:val="TableParagraph"/>
              <w:numPr>
                <w:ilvl w:val="0"/>
                <w:numId w:val="24"/>
              </w:numPr>
              <w:tabs>
                <w:tab w:val="left" w:pos="676"/>
              </w:tabs>
              <w:spacing w:before="40"/>
              <w:rPr>
                <w:sz w:val="18"/>
              </w:rPr>
            </w:pPr>
            <w:r w:rsidRPr="00633262">
              <w:rPr>
                <w:sz w:val="18"/>
              </w:rPr>
              <w:t>Audit</w:t>
            </w:r>
            <w:r w:rsidRPr="00633262">
              <w:rPr>
                <w:spacing w:val="-1"/>
                <w:sz w:val="18"/>
              </w:rPr>
              <w:t xml:space="preserve"> </w:t>
            </w:r>
            <w:r w:rsidRPr="00633262">
              <w:rPr>
                <w:sz w:val="18"/>
              </w:rPr>
              <w:t>the</w:t>
            </w:r>
            <w:r w:rsidRPr="00633262">
              <w:rPr>
                <w:spacing w:val="-2"/>
                <w:sz w:val="18"/>
              </w:rPr>
              <w:t xml:space="preserve"> </w:t>
            </w:r>
            <w:r w:rsidRPr="00633262">
              <w:rPr>
                <w:sz w:val="18"/>
              </w:rPr>
              <w:t>structural</w:t>
            </w:r>
            <w:r w:rsidRPr="00633262">
              <w:rPr>
                <w:spacing w:val="-2"/>
                <w:sz w:val="18"/>
              </w:rPr>
              <w:t xml:space="preserve"> </w:t>
            </w:r>
            <w:r w:rsidRPr="00633262">
              <w:rPr>
                <w:sz w:val="18"/>
              </w:rPr>
              <w:t>integrity</w:t>
            </w:r>
            <w:r w:rsidRPr="00633262">
              <w:rPr>
                <w:spacing w:val="-1"/>
                <w:sz w:val="18"/>
              </w:rPr>
              <w:t xml:space="preserve"> </w:t>
            </w:r>
            <w:r w:rsidRPr="00633262">
              <w:rPr>
                <w:sz w:val="18"/>
              </w:rPr>
              <w:t>of</w:t>
            </w:r>
            <w:r w:rsidRPr="00633262">
              <w:rPr>
                <w:spacing w:val="-1"/>
                <w:sz w:val="18"/>
              </w:rPr>
              <w:t xml:space="preserve"> </w:t>
            </w:r>
            <w:r w:rsidRPr="00633262">
              <w:rPr>
                <w:sz w:val="18"/>
              </w:rPr>
              <w:t>the</w:t>
            </w:r>
            <w:r w:rsidRPr="00633262">
              <w:rPr>
                <w:spacing w:val="-2"/>
                <w:sz w:val="18"/>
              </w:rPr>
              <w:t xml:space="preserve"> </w:t>
            </w:r>
            <w:r w:rsidRPr="00633262">
              <w:rPr>
                <w:sz w:val="18"/>
              </w:rPr>
              <w:t>freshwater</w:t>
            </w:r>
            <w:r w:rsidRPr="00633262">
              <w:rPr>
                <w:spacing w:val="-1"/>
                <w:sz w:val="18"/>
              </w:rPr>
              <w:t xml:space="preserve"> </w:t>
            </w:r>
            <w:r w:rsidRPr="00633262">
              <w:rPr>
                <w:sz w:val="18"/>
              </w:rPr>
              <w:t>storage</w:t>
            </w:r>
            <w:r w:rsidRPr="00633262">
              <w:rPr>
                <w:spacing w:val="-1"/>
                <w:sz w:val="18"/>
              </w:rPr>
              <w:t xml:space="preserve"> </w:t>
            </w:r>
            <w:r w:rsidRPr="00633262">
              <w:rPr>
                <w:sz w:val="18"/>
              </w:rPr>
              <w:t xml:space="preserve">dams, </w:t>
            </w:r>
            <w:del w:id="706" w:author="Sean" w:date="2021-06-15T19:20:00Z">
              <w:r w:rsidRPr="00633262" w:rsidDel="00CB5384">
                <w:rPr>
                  <w:sz w:val="18"/>
                </w:rPr>
                <w:delText>temporary</w:delText>
              </w:r>
              <w:r w:rsidRPr="00633262" w:rsidDel="00CB5384">
                <w:rPr>
                  <w:spacing w:val="-1"/>
                  <w:sz w:val="18"/>
                </w:rPr>
                <w:delText xml:space="preserve"> </w:delText>
              </w:r>
              <w:r w:rsidRPr="00633262" w:rsidDel="00CB5384">
                <w:rPr>
                  <w:sz w:val="18"/>
                </w:rPr>
                <w:delText>TSF</w:delText>
              </w:r>
              <w:r w:rsidRPr="00633262" w:rsidDel="00CB5384">
                <w:rPr>
                  <w:spacing w:val="-1"/>
                  <w:sz w:val="18"/>
                </w:rPr>
                <w:delText xml:space="preserve"> </w:delText>
              </w:r>
            </w:del>
            <w:r w:rsidRPr="00633262">
              <w:rPr>
                <w:sz w:val="18"/>
              </w:rPr>
              <w:t>and</w:t>
            </w:r>
            <w:r w:rsidRPr="00633262">
              <w:rPr>
                <w:spacing w:val="-1"/>
                <w:sz w:val="18"/>
              </w:rPr>
              <w:t xml:space="preserve"> </w:t>
            </w:r>
            <w:r w:rsidRPr="00633262">
              <w:rPr>
                <w:sz w:val="18"/>
              </w:rPr>
              <w:t>other</w:t>
            </w:r>
            <w:r w:rsidRPr="00633262">
              <w:rPr>
                <w:spacing w:val="-1"/>
                <w:sz w:val="18"/>
              </w:rPr>
              <w:t xml:space="preserve"> </w:t>
            </w:r>
            <w:r w:rsidRPr="00633262">
              <w:rPr>
                <w:sz w:val="18"/>
              </w:rPr>
              <w:t>water management</w:t>
            </w:r>
            <w:r w:rsidRPr="00633262">
              <w:rPr>
                <w:spacing w:val="-1"/>
                <w:sz w:val="18"/>
              </w:rPr>
              <w:t xml:space="preserve"> </w:t>
            </w:r>
            <w:r w:rsidRPr="00633262">
              <w:rPr>
                <w:sz w:val="18"/>
              </w:rPr>
              <w:t>dams</w:t>
            </w:r>
            <w:r w:rsidRPr="00633262">
              <w:rPr>
                <w:spacing w:val="-1"/>
                <w:sz w:val="18"/>
              </w:rPr>
              <w:t xml:space="preserve"> </w:t>
            </w:r>
            <w:r w:rsidRPr="00633262">
              <w:rPr>
                <w:sz w:val="18"/>
              </w:rPr>
              <w:t>annually (I43).</w:t>
            </w:r>
          </w:p>
          <w:p w14:paraId="779591FC" w14:textId="2792BAA6" w:rsidR="006114A9" w:rsidRPr="00633262" w:rsidRDefault="00B45235">
            <w:pPr>
              <w:pStyle w:val="TableParagraph"/>
              <w:numPr>
                <w:ilvl w:val="0"/>
                <w:numId w:val="24"/>
              </w:numPr>
              <w:tabs>
                <w:tab w:val="left" w:pos="676"/>
              </w:tabs>
              <w:spacing w:before="40"/>
              <w:rPr>
                <w:sz w:val="18"/>
              </w:rPr>
            </w:pPr>
            <w:r w:rsidRPr="00633262">
              <w:rPr>
                <w:sz w:val="18"/>
              </w:rPr>
              <w:t>Observe</w:t>
            </w:r>
            <w:r w:rsidRPr="00633262">
              <w:rPr>
                <w:spacing w:val="-1"/>
                <w:sz w:val="18"/>
              </w:rPr>
              <w:t xml:space="preserve"> </w:t>
            </w:r>
            <w:r w:rsidRPr="00633262">
              <w:rPr>
                <w:sz w:val="18"/>
              </w:rPr>
              <w:t>visual</w:t>
            </w:r>
            <w:r w:rsidRPr="00633262">
              <w:rPr>
                <w:spacing w:val="-1"/>
                <w:sz w:val="18"/>
              </w:rPr>
              <w:t xml:space="preserve"> </w:t>
            </w:r>
            <w:r w:rsidRPr="00633262">
              <w:rPr>
                <w:sz w:val="18"/>
              </w:rPr>
              <w:t>evidence</w:t>
            </w:r>
            <w:r w:rsidRPr="00633262">
              <w:rPr>
                <w:spacing w:val="-2"/>
                <w:sz w:val="18"/>
              </w:rPr>
              <w:t xml:space="preserve"> </w:t>
            </w:r>
            <w:r w:rsidRPr="00633262">
              <w:rPr>
                <w:sz w:val="18"/>
              </w:rPr>
              <w:t>of</w:t>
            </w:r>
            <w:r w:rsidRPr="00633262">
              <w:rPr>
                <w:spacing w:val="-1"/>
                <w:sz w:val="18"/>
              </w:rPr>
              <w:t xml:space="preserve"> </w:t>
            </w:r>
            <w:r w:rsidRPr="00633262">
              <w:rPr>
                <w:sz w:val="18"/>
              </w:rPr>
              <w:t>poor structural</w:t>
            </w:r>
            <w:r w:rsidRPr="00633262">
              <w:rPr>
                <w:spacing w:val="-2"/>
                <w:sz w:val="18"/>
              </w:rPr>
              <w:t xml:space="preserve"> </w:t>
            </w:r>
            <w:r w:rsidRPr="00633262">
              <w:rPr>
                <w:sz w:val="18"/>
              </w:rPr>
              <w:t>integrity</w:t>
            </w:r>
            <w:r w:rsidRPr="00633262">
              <w:rPr>
                <w:spacing w:val="-1"/>
                <w:sz w:val="18"/>
              </w:rPr>
              <w:t xml:space="preserve"> </w:t>
            </w:r>
            <w:r w:rsidRPr="00633262">
              <w:rPr>
                <w:sz w:val="18"/>
              </w:rPr>
              <w:t>in</w:t>
            </w:r>
            <w:r w:rsidRPr="00633262">
              <w:rPr>
                <w:spacing w:val="-1"/>
                <w:sz w:val="18"/>
              </w:rPr>
              <w:t xml:space="preserve"> </w:t>
            </w:r>
            <w:r w:rsidRPr="00633262">
              <w:rPr>
                <w:sz w:val="18"/>
              </w:rPr>
              <w:t>the</w:t>
            </w:r>
            <w:r w:rsidRPr="00633262">
              <w:rPr>
                <w:spacing w:val="-2"/>
                <w:sz w:val="18"/>
              </w:rPr>
              <w:t xml:space="preserve"> </w:t>
            </w:r>
            <w:r w:rsidRPr="00633262">
              <w:rPr>
                <w:sz w:val="18"/>
              </w:rPr>
              <w:t>freshwater storage</w:t>
            </w:r>
            <w:r w:rsidRPr="00633262">
              <w:rPr>
                <w:spacing w:val="-1"/>
                <w:sz w:val="18"/>
              </w:rPr>
              <w:t xml:space="preserve"> </w:t>
            </w:r>
            <w:r w:rsidRPr="00633262">
              <w:rPr>
                <w:sz w:val="18"/>
              </w:rPr>
              <w:t>dams,</w:t>
            </w:r>
            <w:r w:rsidRPr="00633262">
              <w:rPr>
                <w:spacing w:val="-1"/>
                <w:sz w:val="18"/>
              </w:rPr>
              <w:t xml:space="preserve"> </w:t>
            </w:r>
            <w:del w:id="707" w:author="Sean" w:date="2021-06-15T19:20:00Z">
              <w:r w:rsidRPr="00633262" w:rsidDel="00CB5384">
                <w:rPr>
                  <w:sz w:val="18"/>
                </w:rPr>
                <w:delText>temporary</w:delText>
              </w:r>
              <w:r w:rsidRPr="00633262" w:rsidDel="00CB5384">
                <w:rPr>
                  <w:spacing w:val="-1"/>
                  <w:sz w:val="18"/>
                </w:rPr>
                <w:delText xml:space="preserve"> </w:delText>
              </w:r>
              <w:r w:rsidRPr="00633262" w:rsidDel="00CB5384">
                <w:rPr>
                  <w:sz w:val="18"/>
                </w:rPr>
                <w:delText>TSF</w:delText>
              </w:r>
              <w:r w:rsidRPr="00633262" w:rsidDel="00CB5384">
                <w:rPr>
                  <w:spacing w:val="-1"/>
                  <w:sz w:val="18"/>
                </w:rPr>
                <w:delText xml:space="preserve"> </w:delText>
              </w:r>
            </w:del>
            <w:r w:rsidRPr="00633262">
              <w:rPr>
                <w:sz w:val="18"/>
              </w:rPr>
              <w:t>and other</w:t>
            </w:r>
            <w:r w:rsidRPr="00633262">
              <w:rPr>
                <w:spacing w:val="-1"/>
                <w:sz w:val="18"/>
              </w:rPr>
              <w:t xml:space="preserve"> </w:t>
            </w:r>
            <w:r w:rsidRPr="00633262">
              <w:rPr>
                <w:sz w:val="18"/>
              </w:rPr>
              <w:t>water</w:t>
            </w:r>
            <w:r w:rsidRPr="00633262">
              <w:rPr>
                <w:spacing w:val="-1"/>
                <w:sz w:val="18"/>
              </w:rPr>
              <w:t xml:space="preserve"> </w:t>
            </w:r>
            <w:r w:rsidRPr="00633262">
              <w:rPr>
                <w:sz w:val="18"/>
              </w:rPr>
              <w:t>management</w:t>
            </w:r>
            <w:r w:rsidRPr="00633262">
              <w:rPr>
                <w:spacing w:val="2"/>
                <w:sz w:val="18"/>
              </w:rPr>
              <w:t xml:space="preserve"> </w:t>
            </w:r>
            <w:r w:rsidRPr="00633262">
              <w:rPr>
                <w:sz w:val="18"/>
              </w:rPr>
              <w:t>dams (I43).</w:t>
            </w:r>
          </w:p>
          <w:p w14:paraId="400E76F8" w14:textId="77777777" w:rsidR="006114A9" w:rsidRPr="00633262" w:rsidRDefault="00B45235">
            <w:pPr>
              <w:pStyle w:val="TableParagraph"/>
              <w:numPr>
                <w:ilvl w:val="0"/>
                <w:numId w:val="23"/>
              </w:numPr>
              <w:tabs>
                <w:tab w:val="left" w:pos="392"/>
                <w:tab w:val="left" w:pos="393"/>
              </w:tabs>
              <w:spacing w:before="77"/>
              <w:ind w:hanging="286"/>
              <w:rPr>
                <w:sz w:val="18"/>
              </w:rPr>
            </w:pPr>
            <w:r w:rsidRPr="00633262">
              <w:rPr>
                <w:sz w:val="18"/>
              </w:rPr>
              <w:t>Specific</w:t>
            </w:r>
            <w:r w:rsidRPr="00633262">
              <w:rPr>
                <w:spacing w:val="-2"/>
                <w:sz w:val="18"/>
              </w:rPr>
              <w:t xml:space="preserve"> </w:t>
            </w:r>
            <w:r w:rsidRPr="00633262">
              <w:rPr>
                <w:sz w:val="18"/>
              </w:rPr>
              <w:t>requirements</w:t>
            </w:r>
            <w:r w:rsidRPr="00633262">
              <w:rPr>
                <w:spacing w:val="-2"/>
                <w:sz w:val="18"/>
              </w:rPr>
              <w:t xml:space="preserve"> </w:t>
            </w:r>
            <w:r w:rsidRPr="00633262">
              <w:rPr>
                <w:sz w:val="18"/>
              </w:rPr>
              <w:t>and</w:t>
            </w:r>
            <w:r w:rsidRPr="00633262">
              <w:rPr>
                <w:spacing w:val="-1"/>
                <w:sz w:val="18"/>
              </w:rPr>
              <w:t xml:space="preserve"> </w:t>
            </w:r>
            <w:r w:rsidRPr="00633262">
              <w:rPr>
                <w:sz w:val="18"/>
              </w:rPr>
              <w:t>timing:</w:t>
            </w:r>
          </w:p>
          <w:p w14:paraId="05F6DCD7" w14:textId="77777777" w:rsidR="006114A9" w:rsidRPr="00633262" w:rsidRDefault="00B45235">
            <w:pPr>
              <w:pStyle w:val="TableParagraph"/>
              <w:numPr>
                <w:ilvl w:val="1"/>
                <w:numId w:val="23"/>
              </w:numPr>
              <w:tabs>
                <w:tab w:val="left" w:pos="676"/>
              </w:tabs>
              <w:spacing w:before="70" w:line="254" w:lineRule="auto"/>
              <w:ind w:right="523"/>
              <w:rPr>
                <w:sz w:val="18"/>
              </w:rPr>
            </w:pPr>
            <w:r w:rsidRPr="00633262">
              <w:rPr>
                <w:sz w:val="18"/>
              </w:rPr>
              <w:t>Continuous monitoring (via data loggers) of preconstruction flow rates at DELWP gauging stations on Mitchell River and initially at Honeysuckle</w:t>
            </w:r>
            <w:r w:rsidRPr="00633262">
              <w:rPr>
                <w:spacing w:val="-47"/>
                <w:sz w:val="18"/>
              </w:rPr>
              <w:t xml:space="preserve"> </w:t>
            </w:r>
            <w:r w:rsidRPr="00633262">
              <w:rPr>
                <w:sz w:val="18"/>
              </w:rPr>
              <w:t>Creek eastern tributary, Moilun Creek tributary and Perry Gully; and daily monitoring at DELWP gauging station on Mitchell River during</w:t>
            </w:r>
            <w:r w:rsidRPr="00633262">
              <w:rPr>
                <w:spacing w:val="1"/>
                <w:sz w:val="18"/>
              </w:rPr>
              <w:t xml:space="preserve"> </w:t>
            </w:r>
            <w:r w:rsidRPr="00633262">
              <w:rPr>
                <w:sz w:val="18"/>
              </w:rPr>
              <w:t>construction,</w:t>
            </w:r>
            <w:r w:rsidRPr="00633262">
              <w:rPr>
                <w:spacing w:val="-1"/>
                <w:sz w:val="18"/>
              </w:rPr>
              <w:t xml:space="preserve"> </w:t>
            </w:r>
            <w:r w:rsidRPr="00633262">
              <w:rPr>
                <w:sz w:val="18"/>
              </w:rPr>
              <w:t>operations and active</w:t>
            </w:r>
            <w:r w:rsidRPr="00633262">
              <w:rPr>
                <w:spacing w:val="-1"/>
                <w:sz w:val="18"/>
              </w:rPr>
              <w:t xml:space="preserve"> </w:t>
            </w:r>
            <w:r w:rsidRPr="00633262">
              <w:rPr>
                <w:sz w:val="18"/>
              </w:rPr>
              <w:t>rehabilitation (I18, I19).</w:t>
            </w:r>
          </w:p>
          <w:p w14:paraId="6A82E84A" w14:textId="77777777" w:rsidR="006114A9" w:rsidRPr="00633262" w:rsidRDefault="00B45235">
            <w:pPr>
              <w:pStyle w:val="TableParagraph"/>
              <w:numPr>
                <w:ilvl w:val="1"/>
                <w:numId w:val="23"/>
              </w:numPr>
              <w:tabs>
                <w:tab w:val="left" w:pos="676"/>
              </w:tabs>
              <w:spacing w:before="28" w:line="254" w:lineRule="auto"/>
              <w:ind w:right="166"/>
              <w:rPr>
                <w:sz w:val="18"/>
              </w:rPr>
            </w:pPr>
            <w:r w:rsidRPr="00633262">
              <w:rPr>
                <w:sz w:val="18"/>
              </w:rPr>
              <w:t>Analysis of pre-construction water quality quarterly at five established monitoring sites on Mitchell River; quarterly at two locations on Perry River (to</w:t>
            </w:r>
            <w:r w:rsidRPr="00633262">
              <w:rPr>
                <w:spacing w:val="-48"/>
                <w:sz w:val="18"/>
              </w:rPr>
              <w:t xml:space="preserve"> </w:t>
            </w:r>
            <w:r w:rsidRPr="00633262">
              <w:rPr>
                <w:sz w:val="18"/>
              </w:rPr>
              <w:t>be agreed with regulators) and twice per year (if water is present) initially at Honeysuckle Creek eastern tributary, Moilun Creek tributary and Perry</w:t>
            </w:r>
            <w:r w:rsidRPr="00633262">
              <w:rPr>
                <w:spacing w:val="1"/>
                <w:sz w:val="18"/>
              </w:rPr>
              <w:t xml:space="preserve"> </w:t>
            </w:r>
            <w:r w:rsidRPr="00633262">
              <w:rPr>
                <w:sz w:val="18"/>
              </w:rPr>
              <w:t>Gully (I20).</w:t>
            </w:r>
          </w:p>
          <w:p w14:paraId="3B1643F6" w14:textId="77777777" w:rsidR="006114A9" w:rsidRPr="00633262" w:rsidRDefault="00B45235">
            <w:pPr>
              <w:pStyle w:val="TableParagraph"/>
              <w:numPr>
                <w:ilvl w:val="1"/>
                <w:numId w:val="23"/>
              </w:numPr>
              <w:tabs>
                <w:tab w:val="left" w:pos="676"/>
              </w:tabs>
              <w:spacing w:before="47"/>
              <w:rPr>
                <w:sz w:val="18"/>
              </w:rPr>
            </w:pPr>
            <w:r w:rsidRPr="00633262">
              <w:rPr>
                <w:sz w:val="18"/>
              </w:rPr>
              <w:t>Analysis</w:t>
            </w:r>
            <w:r w:rsidRPr="00633262">
              <w:rPr>
                <w:spacing w:val="-2"/>
                <w:sz w:val="18"/>
              </w:rPr>
              <w:t xml:space="preserve"> </w:t>
            </w:r>
            <w:r w:rsidRPr="00633262">
              <w:rPr>
                <w:sz w:val="18"/>
              </w:rPr>
              <w:t>of</w:t>
            </w:r>
            <w:r w:rsidRPr="00633262">
              <w:rPr>
                <w:spacing w:val="-1"/>
                <w:sz w:val="18"/>
              </w:rPr>
              <w:t xml:space="preserve"> </w:t>
            </w:r>
            <w:r w:rsidRPr="00633262">
              <w:rPr>
                <w:sz w:val="18"/>
              </w:rPr>
              <w:t>water</w:t>
            </w:r>
            <w:r w:rsidRPr="00633262">
              <w:rPr>
                <w:spacing w:val="-2"/>
                <w:sz w:val="18"/>
              </w:rPr>
              <w:t xml:space="preserve"> </w:t>
            </w:r>
            <w:r w:rsidRPr="00633262">
              <w:rPr>
                <w:sz w:val="18"/>
              </w:rPr>
              <w:t>quality</w:t>
            </w:r>
            <w:r w:rsidRPr="00633262">
              <w:rPr>
                <w:spacing w:val="-1"/>
                <w:sz w:val="18"/>
              </w:rPr>
              <w:t xml:space="preserve"> </w:t>
            </w:r>
            <w:r w:rsidRPr="00633262">
              <w:rPr>
                <w:sz w:val="18"/>
              </w:rPr>
              <w:t>during</w:t>
            </w:r>
            <w:r w:rsidRPr="00633262">
              <w:rPr>
                <w:spacing w:val="-1"/>
                <w:sz w:val="18"/>
              </w:rPr>
              <w:t xml:space="preserve"> </w:t>
            </w:r>
            <w:r w:rsidRPr="00633262">
              <w:rPr>
                <w:sz w:val="18"/>
              </w:rPr>
              <w:t>construction,</w:t>
            </w:r>
            <w:r w:rsidRPr="00633262">
              <w:rPr>
                <w:spacing w:val="-2"/>
                <w:sz w:val="18"/>
              </w:rPr>
              <w:t xml:space="preserve"> </w:t>
            </w:r>
            <w:r w:rsidRPr="00633262">
              <w:rPr>
                <w:sz w:val="18"/>
              </w:rPr>
              <w:t>operations</w:t>
            </w:r>
            <w:r w:rsidRPr="00633262">
              <w:rPr>
                <w:spacing w:val="-1"/>
                <w:sz w:val="18"/>
              </w:rPr>
              <w:t xml:space="preserve"> </w:t>
            </w:r>
            <w:r w:rsidRPr="00633262">
              <w:rPr>
                <w:sz w:val="18"/>
              </w:rPr>
              <w:t>and</w:t>
            </w:r>
            <w:r w:rsidRPr="00633262">
              <w:rPr>
                <w:spacing w:val="-2"/>
                <w:sz w:val="18"/>
              </w:rPr>
              <w:t xml:space="preserve"> </w:t>
            </w:r>
            <w:r w:rsidRPr="00633262">
              <w:rPr>
                <w:sz w:val="18"/>
              </w:rPr>
              <w:t>active</w:t>
            </w:r>
            <w:r w:rsidRPr="00633262">
              <w:rPr>
                <w:spacing w:val="-2"/>
                <w:sz w:val="18"/>
              </w:rPr>
              <w:t xml:space="preserve"> </w:t>
            </w:r>
            <w:r w:rsidRPr="00633262">
              <w:rPr>
                <w:sz w:val="18"/>
              </w:rPr>
              <w:t>rehabilitation:</w:t>
            </w:r>
          </w:p>
          <w:p w14:paraId="603A0F7A" w14:textId="77777777" w:rsidR="006114A9" w:rsidRPr="00633262" w:rsidRDefault="00B45235">
            <w:pPr>
              <w:pStyle w:val="TableParagraph"/>
              <w:numPr>
                <w:ilvl w:val="2"/>
                <w:numId w:val="23"/>
              </w:numPr>
              <w:tabs>
                <w:tab w:val="left" w:pos="995"/>
              </w:tabs>
              <w:spacing w:before="64"/>
              <w:ind w:hanging="271"/>
              <w:rPr>
                <w:sz w:val="18"/>
              </w:rPr>
            </w:pPr>
            <w:r w:rsidRPr="00633262">
              <w:rPr>
                <w:sz w:val="18"/>
              </w:rPr>
              <w:t>Every</w:t>
            </w:r>
            <w:r w:rsidRPr="00633262">
              <w:rPr>
                <w:spacing w:val="-1"/>
                <w:sz w:val="18"/>
              </w:rPr>
              <w:t xml:space="preserve"> </w:t>
            </w:r>
            <w:r w:rsidRPr="00633262">
              <w:rPr>
                <w:sz w:val="18"/>
              </w:rPr>
              <w:t>two</w:t>
            </w:r>
            <w:r w:rsidRPr="00633262">
              <w:rPr>
                <w:spacing w:val="-2"/>
                <w:sz w:val="18"/>
              </w:rPr>
              <w:t xml:space="preserve"> </w:t>
            </w:r>
            <w:r w:rsidRPr="00633262">
              <w:rPr>
                <w:sz w:val="18"/>
              </w:rPr>
              <w:t>months</w:t>
            </w:r>
            <w:r w:rsidRPr="00633262">
              <w:rPr>
                <w:spacing w:val="-1"/>
                <w:sz w:val="18"/>
              </w:rPr>
              <w:t xml:space="preserve"> </w:t>
            </w:r>
            <w:r w:rsidRPr="00633262">
              <w:rPr>
                <w:sz w:val="18"/>
              </w:rPr>
              <w:t>initially, then</w:t>
            </w:r>
            <w:r w:rsidRPr="00633262">
              <w:rPr>
                <w:spacing w:val="-1"/>
                <w:sz w:val="18"/>
              </w:rPr>
              <w:t xml:space="preserve"> </w:t>
            </w:r>
            <w:r w:rsidRPr="00633262">
              <w:rPr>
                <w:sz w:val="18"/>
              </w:rPr>
              <w:t>quarterly</w:t>
            </w:r>
            <w:r w:rsidRPr="00633262">
              <w:rPr>
                <w:spacing w:val="-1"/>
                <w:sz w:val="18"/>
              </w:rPr>
              <w:t xml:space="preserve"> </w:t>
            </w:r>
            <w:r w:rsidRPr="00633262">
              <w:rPr>
                <w:sz w:val="18"/>
              </w:rPr>
              <w:t>thereafter</w:t>
            </w:r>
            <w:r w:rsidRPr="00633262">
              <w:rPr>
                <w:spacing w:val="-1"/>
                <w:sz w:val="18"/>
              </w:rPr>
              <w:t xml:space="preserve"> </w:t>
            </w:r>
            <w:r w:rsidRPr="00633262">
              <w:rPr>
                <w:sz w:val="18"/>
              </w:rPr>
              <w:t>with agreement</w:t>
            </w:r>
            <w:r w:rsidRPr="00633262">
              <w:rPr>
                <w:spacing w:val="-1"/>
                <w:sz w:val="18"/>
              </w:rPr>
              <w:t xml:space="preserve"> </w:t>
            </w:r>
            <w:r w:rsidRPr="00633262">
              <w:rPr>
                <w:sz w:val="18"/>
              </w:rPr>
              <w:t>from</w:t>
            </w:r>
            <w:r w:rsidRPr="00633262">
              <w:rPr>
                <w:spacing w:val="-1"/>
                <w:sz w:val="18"/>
              </w:rPr>
              <w:t xml:space="preserve"> </w:t>
            </w:r>
            <w:r w:rsidRPr="00633262">
              <w:rPr>
                <w:sz w:val="18"/>
              </w:rPr>
              <w:t>the</w:t>
            </w:r>
            <w:r w:rsidRPr="00633262">
              <w:rPr>
                <w:spacing w:val="-1"/>
                <w:sz w:val="18"/>
              </w:rPr>
              <w:t xml:space="preserve"> </w:t>
            </w:r>
            <w:r w:rsidRPr="00633262">
              <w:rPr>
                <w:sz w:val="18"/>
              </w:rPr>
              <w:t>regulator</w:t>
            </w:r>
            <w:r w:rsidRPr="00633262">
              <w:rPr>
                <w:spacing w:val="-1"/>
                <w:sz w:val="18"/>
              </w:rPr>
              <w:t xml:space="preserve"> </w:t>
            </w:r>
            <w:r w:rsidRPr="00633262">
              <w:rPr>
                <w:sz w:val="18"/>
              </w:rPr>
              <w:t>at</w:t>
            </w:r>
            <w:r w:rsidRPr="00633262">
              <w:rPr>
                <w:spacing w:val="-1"/>
                <w:sz w:val="18"/>
              </w:rPr>
              <w:t xml:space="preserve"> </w:t>
            </w:r>
            <w:r w:rsidRPr="00633262">
              <w:rPr>
                <w:sz w:val="18"/>
              </w:rPr>
              <w:t>five</w:t>
            </w:r>
            <w:r w:rsidRPr="00633262">
              <w:rPr>
                <w:spacing w:val="-1"/>
                <w:sz w:val="18"/>
              </w:rPr>
              <w:t xml:space="preserve"> </w:t>
            </w:r>
            <w:r w:rsidRPr="00633262">
              <w:rPr>
                <w:sz w:val="18"/>
              </w:rPr>
              <w:t>established monitoring</w:t>
            </w:r>
            <w:r w:rsidRPr="00633262">
              <w:rPr>
                <w:spacing w:val="-1"/>
                <w:sz w:val="18"/>
              </w:rPr>
              <w:t xml:space="preserve"> </w:t>
            </w:r>
            <w:r w:rsidRPr="00633262">
              <w:rPr>
                <w:sz w:val="18"/>
              </w:rPr>
              <w:t>sites</w:t>
            </w:r>
            <w:r w:rsidRPr="00633262">
              <w:rPr>
                <w:spacing w:val="-1"/>
                <w:sz w:val="18"/>
              </w:rPr>
              <w:t xml:space="preserve"> </w:t>
            </w:r>
            <w:r w:rsidRPr="00633262">
              <w:rPr>
                <w:sz w:val="18"/>
              </w:rPr>
              <w:t>on</w:t>
            </w:r>
            <w:r w:rsidRPr="00633262">
              <w:rPr>
                <w:spacing w:val="-1"/>
                <w:sz w:val="18"/>
              </w:rPr>
              <w:t xml:space="preserve"> </w:t>
            </w:r>
            <w:r w:rsidRPr="00633262">
              <w:rPr>
                <w:sz w:val="18"/>
              </w:rPr>
              <w:t>Mitchell</w:t>
            </w:r>
            <w:r w:rsidRPr="00633262">
              <w:rPr>
                <w:spacing w:val="-1"/>
                <w:sz w:val="18"/>
              </w:rPr>
              <w:t xml:space="preserve"> </w:t>
            </w:r>
            <w:r w:rsidRPr="00633262">
              <w:rPr>
                <w:sz w:val="18"/>
              </w:rPr>
              <w:t>River</w:t>
            </w:r>
            <w:r w:rsidRPr="00633262">
              <w:rPr>
                <w:spacing w:val="1"/>
                <w:sz w:val="18"/>
              </w:rPr>
              <w:t xml:space="preserve"> </w:t>
            </w:r>
            <w:r w:rsidRPr="00633262">
              <w:rPr>
                <w:sz w:val="18"/>
              </w:rPr>
              <w:t>(I20).</w:t>
            </w:r>
          </w:p>
          <w:p w14:paraId="2E70B6BB" w14:textId="77777777" w:rsidR="006114A9" w:rsidRPr="00633262" w:rsidRDefault="00B45235">
            <w:pPr>
              <w:pStyle w:val="TableParagraph"/>
              <w:numPr>
                <w:ilvl w:val="2"/>
                <w:numId w:val="23"/>
              </w:numPr>
              <w:tabs>
                <w:tab w:val="left" w:pos="995"/>
              </w:tabs>
              <w:spacing w:before="35"/>
              <w:ind w:right="890"/>
              <w:rPr>
                <w:sz w:val="18"/>
              </w:rPr>
            </w:pPr>
            <w:r w:rsidRPr="00633262">
              <w:rPr>
                <w:sz w:val="18"/>
              </w:rPr>
              <w:t>Every</w:t>
            </w:r>
            <w:r w:rsidRPr="00633262">
              <w:rPr>
                <w:spacing w:val="-1"/>
                <w:sz w:val="18"/>
              </w:rPr>
              <w:t xml:space="preserve"> </w:t>
            </w:r>
            <w:r w:rsidRPr="00633262">
              <w:rPr>
                <w:sz w:val="18"/>
              </w:rPr>
              <w:t>two</w:t>
            </w:r>
            <w:r w:rsidRPr="00633262">
              <w:rPr>
                <w:spacing w:val="-2"/>
                <w:sz w:val="18"/>
              </w:rPr>
              <w:t xml:space="preserve"> </w:t>
            </w:r>
            <w:r w:rsidRPr="00633262">
              <w:rPr>
                <w:sz w:val="18"/>
              </w:rPr>
              <w:t>months initially,</w:t>
            </w:r>
            <w:r w:rsidRPr="00633262">
              <w:rPr>
                <w:spacing w:val="-1"/>
                <w:sz w:val="18"/>
              </w:rPr>
              <w:t xml:space="preserve"> </w:t>
            </w:r>
            <w:r w:rsidRPr="00633262">
              <w:rPr>
                <w:sz w:val="18"/>
              </w:rPr>
              <w:t>then</w:t>
            </w:r>
            <w:r w:rsidRPr="00633262">
              <w:rPr>
                <w:spacing w:val="-1"/>
                <w:sz w:val="18"/>
              </w:rPr>
              <w:t xml:space="preserve"> </w:t>
            </w:r>
            <w:r w:rsidRPr="00633262">
              <w:rPr>
                <w:sz w:val="18"/>
              </w:rPr>
              <w:t>quarterly</w:t>
            </w:r>
            <w:r w:rsidRPr="00633262">
              <w:rPr>
                <w:spacing w:val="-1"/>
                <w:sz w:val="18"/>
              </w:rPr>
              <w:t xml:space="preserve"> </w:t>
            </w:r>
            <w:r w:rsidRPr="00633262">
              <w:rPr>
                <w:sz w:val="18"/>
              </w:rPr>
              <w:t>thereafter with</w:t>
            </w:r>
            <w:r w:rsidRPr="00633262">
              <w:rPr>
                <w:spacing w:val="-1"/>
                <w:sz w:val="18"/>
              </w:rPr>
              <w:t xml:space="preserve"> </w:t>
            </w:r>
            <w:r w:rsidRPr="00633262">
              <w:rPr>
                <w:sz w:val="18"/>
              </w:rPr>
              <w:t>agreement</w:t>
            </w:r>
            <w:r w:rsidRPr="00633262">
              <w:rPr>
                <w:spacing w:val="-1"/>
                <w:sz w:val="18"/>
              </w:rPr>
              <w:t xml:space="preserve"> </w:t>
            </w:r>
            <w:r w:rsidRPr="00633262">
              <w:rPr>
                <w:sz w:val="18"/>
              </w:rPr>
              <w:t>from the</w:t>
            </w:r>
            <w:r w:rsidRPr="00633262">
              <w:rPr>
                <w:spacing w:val="-2"/>
                <w:sz w:val="18"/>
              </w:rPr>
              <w:t xml:space="preserve"> </w:t>
            </w:r>
            <w:r w:rsidRPr="00633262">
              <w:rPr>
                <w:sz w:val="18"/>
              </w:rPr>
              <w:t>regulator</w:t>
            </w:r>
            <w:r w:rsidRPr="00633262">
              <w:rPr>
                <w:spacing w:val="-1"/>
                <w:sz w:val="18"/>
              </w:rPr>
              <w:t xml:space="preserve"> </w:t>
            </w:r>
            <w:r w:rsidRPr="00633262">
              <w:rPr>
                <w:sz w:val="18"/>
              </w:rPr>
              <w:t>at two</w:t>
            </w:r>
            <w:r w:rsidRPr="00633262">
              <w:rPr>
                <w:spacing w:val="-1"/>
                <w:sz w:val="18"/>
              </w:rPr>
              <w:t xml:space="preserve"> </w:t>
            </w:r>
            <w:r w:rsidRPr="00633262">
              <w:rPr>
                <w:sz w:val="18"/>
              </w:rPr>
              <w:t>locations</w:t>
            </w:r>
            <w:r w:rsidRPr="00633262">
              <w:rPr>
                <w:spacing w:val="-1"/>
                <w:sz w:val="18"/>
              </w:rPr>
              <w:t xml:space="preserve"> </w:t>
            </w:r>
            <w:r w:rsidRPr="00633262">
              <w:rPr>
                <w:sz w:val="18"/>
              </w:rPr>
              <w:t>on Perry</w:t>
            </w:r>
            <w:r w:rsidRPr="00633262">
              <w:rPr>
                <w:spacing w:val="-1"/>
                <w:sz w:val="18"/>
              </w:rPr>
              <w:t xml:space="preserve"> </w:t>
            </w:r>
            <w:r w:rsidRPr="00633262">
              <w:rPr>
                <w:sz w:val="18"/>
              </w:rPr>
              <w:t>River</w:t>
            </w:r>
            <w:r w:rsidRPr="00633262">
              <w:rPr>
                <w:spacing w:val="-1"/>
                <w:sz w:val="18"/>
              </w:rPr>
              <w:t xml:space="preserve"> </w:t>
            </w:r>
            <w:r w:rsidRPr="00633262">
              <w:rPr>
                <w:sz w:val="18"/>
              </w:rPr>
              <w:t>to be</w:t>
            </w:r>
            <w:r w:rsidRPr="00633262">
              <w:rPr>
                <w:spacing w:val="-1"/>
                <w:sz w:val="18"/>
              </w:rPr>
              <w:t xml:space="preserve"> </w:t>
            </w:r>
            <w:r w:rsidRPr="00633262">
              <w:rPr>
                <w:sz w:val="18"/>
              </w:rPr>
              <w:t>agreed</w:t>
            </w:r>
            <w:r w:rsidRPr="00633262">
              <w:rPr>
                <w:spacing w:val="-1"/>
                <w:sz w:val="18"/>
              </w:rPr>
              <w:t xml:space="preserve"> </w:t>
            </w:r>
            <w:r w:rsidRPr="00633262">
              <w:rPr>
                <w:sz w:val="18"/>
              </w:rPr>
              <w:t>with</w:t>
            </w:r>
            <w:r w:rsidRPr="00633262">
              <w:rPr>
                <w:spacing w:val="-47"/>
                <w:sz w:val="18"/>
              </w:rPr>
              <w:t xml:space="preserve"> </w:t>
            </w:r>
            <w:r w:rsidRPr="00633262">
              <w:rPr>
                <w:sz w:val="18"/>
              </w:rPr>
              <w:t>regulators</w:t>
            </w:r>
            <w:r w:rsidRPr="00633262">
              <w:rPr>
                <w:spacing w:val="-1"/>
                <w:sz w:val="18"/>
              </w:rPr>
              <w:t xml:space="preserve"> </w:t>
            </w:r>
            <w:r w:rsidRPr="00633262">
              <w:rPr>
                <w:sz w:val="18"/>
              </w:rPr>
              <w:t>(one location</w:t>
            </w:r>
            <w:r w:rsidRPr="00633262">
              <w:rPr>
                <w:spacing w:val="-1"/>
                <w:sz w:val="18"/>
              </w:rPr>
              <w:t xml:space="preserve"> </w:t>
            </w:r>
            <w:r w:rsidRPr="00633262">
              <w:rPr>
                <w:sz w:val="18"/>
              </w:rPr>
              <w:t>upstream and</w:t>
            </w:r>
            <w:r w:rsidRPr="00633262">
              <w:rPr>
                <w:spacing w:val="-1"/>
                <w:sz w:val="18"/>
              </w:rPr>
              <w:t xml:space="preserve"> </w:t>
            </w:r>
            <w:r w:rsidRPr="00633262">
              <w:rPr>
                <w:sz w:val="18"/>
              </w:rPr>
              <w:t>one</w:t>
            </w:r>
            <w:r w:rsidRPr="00633262">
              <w:rPr>
                <w:spacing w:val="-2"/>
                <w:sz w:val="18"/>
              </w:rPr>
              <w:t xml:space="preserve"> </w:t>
            </w:r>
            <w:r w:rsidRPr="00633262">
              <w:rPr>
                <w:sz w:val="18"/>
              </w:rPr>
              <w:t>downstream of the</w:t>
            </w:r>
            <w:r w:rsidRPr="00633262">
              <w:rPr>
                <w:spacing w:val="-1"/>
                <w:sz w:val="18"/>
              </w:rPr>
              <w:t xml:space="preserve"> </w:t>
            </w:r>
            <w:r w:rsidRPr="00633262">
              <w:rPr>
                <w:sz w:val="18"/>
              </w:rPr>
              <w:t>confluence of</w:t>
            </w:r>
            <w:r w:rsidRPr="00633262">
              <w:rPr>
                <w:spacing w:val="-1"/>
                <w:sz w:val="18"/>
              </w:rPr>
              <w:t xml:space="preserve"> </w:t>
            </w:r>
            <w:r w:rsidRPr="00633262">
              <w:rPr>
                <w:sz w:val="18"/>
              </w:rPr>
              <w:t>Honeysuckle Creek and</w:t>
            </w:r>
            <w:r w:rsidRPr="00633262">
              <w:rPr>
                <w:spacing w:val="-2"/>
                <w:sz w:val="18"/>
              </w:rPr>
              <w:t xml:space="preserve"> </w:t>
            </w:r>
            <w:r w:rsidRPr="00633262">
              <w:rPr>
                <w:sz w:val="18"/>
              </w:rPr>
              <w:t>Perry River)</w:t>
            </w:r>
            <w:r w:rsidRPr="00633262">
              <w:rPr>
                <w:spacing w:val="3"/>
                <w:sz w:val="18"/>
              </w:rPr>
              <w:t xml:space="preserve"> </w:t>
            </w:r>
            <w:r w:rsidRPr="00633262">
              <w:rPr>
                <w:sz w:val="18"/>
              </w:rPr>
              <w:t>(I20).</w:t>
            </w:r>
          </w:p>
          <w:p w14:paraId="351EDDA1" w14:textId="77777777" w:rsidR="006114A9" w:rsidRPr="00633262" w:rsidRDefault="00B45235">
            <w:pPr>
              <w:pStyle w:val="TableParagraph"/>
              <w:numPr>
                <w:ilvl w:val="2"/>
                <w:numId w:val="23"/>
              </w:numPr>
              <w:tabs>
                <w:tab w:val="left" w:pos="995"/>
              </w:tabs>
              <w:spacing w:before="50"/>
              <w:ind w:right="417"/>
              <w:rPr>
                <w:sz w:val="18"/>
              </w:rPr>
            </w:pPr>
            <w:r w:rsidRPr="00633262">
              <w:rPr>
                <w:sz w:val="18"/>
              </w:rPr>
              <w:t>Every two months (if water is present) at two locations within each impacted drainage line inside the project area (locations to be agreed with</w:t>
            </w:r>
            <w:r w:rsidRPr="00633262">
              <w:rPr>
                <w:spacing w:val="-48"/>
                <w:sz w:val="18"/>
              </w:rPr>
              <w:t xml:space="preserve"> </w:t>
            </w:r>
            <w:r w:rsidRPr="00633262">
              <w:rPr>
                <w:sz w:val="18"/>
              </w:rPr>
              <w:t>regulators)</w:t>
            </w:r>
            <w:r w:rsidRPr="00633262">
              <w:rPr>
                <w:spacing w:val="-1"/>
                <w:sz w:val="18"/>
              </w:rPr>
              <w:t xml:space="preserve"> </w:t>
            </w:r>
            <w:r w:rsidRPr="00633262">
              <w:rPr>
                <w:sz w:val="18"/>
              </w:rPr>
              <w:t>(I20).</w:t>
            </w:r>
          </w:p>
          <w:p w14:paraId="7C293E14" w14:textId="77777777" w:rsidR="006114A9" w:rsidRPr="00633262" w:rsidRDefault="00B45235">
            <w:pPr>
              <w:pStyle w:val="TableParagraph"/>
              <w:numPr>
                <w:ilvl w:val="2"/>
                <w:numId w:val="23"/>
              </w:numPr>
              <w:tabs>
                <w:tab w:val="left" w:pos="995"/>
              </w:tabs>
              <w:spacing w:before="50" w:line="247" w:lineRule="auto"/>
              <w:ind w:right="918"/>
              <w:rPr>
                <w:sz w:val="18"/>
              </w:rPr>
            </w:pPr>
            <w:r w:rsidRPr="00633262">
              <w:rPr>
                <w:sz w:val="18"/>
              </w:rPr>
              <w:t>Following</w:t>
            </w:r>
            <w:r w:rsidRPr="00633262">
              <w:rPr>
                <w:spacing w:val="-1"/>
                <w:sz w:val="18"/>
              </w:rPr>
              <w:t xml:space="preserve"> </w:t>
            </w:r>
            <w:r w:rsidRPr="00633262">
              <w:rPr>
                <w:sz w:val="18"/>
              </w:rPr>
              <w:t>significant</w:t>
            </w:r>
            <w:r w:rsidRPr="00633262">
              <w:rPr>
                <w:spacing w:val="-1"/>
                <w:sz w:val="18"/>
              </w:rPr>
              <w:t xml:space="preserve"> </w:t>
            </w:r>
            <w:r w:rsidRPr="00633262">
              <w:rPr>
                <w:sz w:val="18"/>
              </w:rPr>
              <w:t>rainfall</w:t>
            </w:r>
            <w:r w:rsidRPr="00633262">
              <w:rPr>
                <w:spacing w:val="-2"/>
                <w:sz w:val="18"/>
              </w:rPr>
              <w:t xml:space="preserve"> </w:t>
            </w:r>
            <w:r w:rsidRPr="00633262">
              <w:rPr>
                <w:sz w:val="18"/>
              </w:rPr>
              <w:t>events</w:t>
            </w:r>
            <w:r w:rsidRPr="00633262">
              <w:rPr>
                <w:spacing w:val="-1"/>
                <w:sz w:val="18"/>
              </w:rPr>
              <w:t xml:space="preserve"> </w:t>
            </w:r>
            <w:r w:rsidRPr="00633262">
              <w:rPr>
                <w:sz w:val="18"/>
              </w:rPr>
              <w:t>(when</w:t>
            </w:r>
            <w:r w:rsidRPr="00633262">
              <w:rPr>
                <w:spacing w:val="-1"/>
                <w:sz w:val="18"/>
              </w:rPr>
              <w:t xml:space="preserve"> </w:t>
            </w:r>
            <w:r w:rsidRPr="00633262">
              <w:rPr>
                <w:sz w:val="18"/>
              </w:rPr>
              <w:t>rainfall</w:t>
            </w:r>
            <w:r w:rsidRPr="00633262">
              <w:rPr>
                <w:spacing w:val="-1"/>
                <w:sz w:val="18"/>
              </w:rPr>
              <w:t xml:space="preserve"> </w:t>
            </w:r>
            <w:r w:rsidRPr="00633262">
              <w:rPr>
                <w:sz w:val="18"/>
              </w:rPr>
              <w:t>received</w:t>
            </w:r>
            <w:r w:rsidRPr="00633262">
              <w:rPr>
                <w:spacing w:val="-1"/>
                <w:sz w:val="18"/>
              </w:rPr>
              <w:t xml:space="preserve"> </w:t>
            </w:r>
            <w:r w:rsidRPr="00633262">
              <w:rPr>
                <w:sz w:val="18"/>
              </w:rPr>
              <w:t>at</w:t>
            </w:r>
            <w:r w:rsidRPr="00633262">
              <w:rPr>
                <w:spacing w:val="-1"/>
                <w:sz w:val="18"/>
              </w:rPr>
              <w:t xml:space="preserve"> </w:t>
            </w:r>
            <w:r w:rsidRPr="00633262">
              <w:rPr>
                <w:sz w:val="18"/>
              </w:rPr>
              <w:t>the</w:t>
            </w:r>
            <w:r w:rsidRPr="00633262">
              <w:rPr>
                <w:spacing w:val="-2"/>
                <w:sz w:val="18"/>
              </w:rPr>
              <w:t xml:space="preserve"> </w:t>
            </w:r>
            <w:r w:rsidRPr="00633262">
              <w:rPr>
                <w:sz w:val="18"/>
              </w:rPr>
              <w:t>mine</w:t>
            </w:r>
            <w:r w:rsidRPr="00633262">
              <w:rPr>
                <w:spacing w:val="-2"/>
                <w:sz w:val="18"/>
              </w:rPr>
              <w:t xml:space="preserve"> </w:t>
            </w:r>
            <w:r w:rsidRPr="00633262">
              <w:rPr>
                <w:sz w:val="18"/>
              </w:rPr>
              <w:t>site</w:t>
            </w:r>
            <w:r w:rsidRPr="00633262">
              <w:rPr>
                <w:spacing w:val="-1"/>
                <w:sz w:val="18"/>
              </w:rPr>
              <w:t xml:space="preserve"> </w:t>
            </w:r>
            <w:r w:rsidRPr="00633262">
              <w:rPr>
                <w:sz w:val="18"/>
              </w:rPr>
              <w:t>exceeds 60</w:t>
            </w:r>
            <w:r w:rsidRPr="00633262">
              <w:rPr>
                <w:spacing w:val="1"/>
                <w:sz w:val="18"/>
              </w:rPr>
              <w:t xml:space="preserve"> </w:t>
            </w:r>
            <w:r w:rsidRPr="00633262">
              <w:rPr>
                <w:sz w:val="18"/>
              </w:rPr>
              <w:t>mm</w:t>
            </w:r>
            <w:r w:rsidRPr="00633262">
              <w:rPr>
                <w:spacing w:val="-1"/>
                <w:sz w:val="18"/>
              </w:rPr>
              <w:t xml:space="preserve"> </w:t>
            </w:r>
            <w:r w:rsidRPr="00633262">
              <w:rPr>
                <w:sz w:val="18"/>
              </w:rPr>
              <w:t>within</w:t>
            </w:r>
            <w:r w:rsidRPr="00633262">
              <w:rPr>
                <w:spacing w:val="-1"/>
                <w:sz w:val="18"/>
              </w:rPr>
              <w:t xml:space="preserve"> </w:t>
            </w:r>
            <w:r w:rsidRPr="00633262">
              <w:rPr>
                <w:sz w:val="18"/>
              </w:rPr>
              <w:t>a</w:t>
            </w:r>
            <w:r w:rsidRPr="00633262">
              <w:rPr>
                <w:spacing w:val="-2"/>
                <w:sz w:val="18"/>
              </w:rPr>
              <w:t xml:space="preserve"> </w:t>
            </w:r>
            <w:r w:rsidRPr="00633262">
              <w:rPr>
                <w:sz w:val="18"/>
              </w:rPr>
              <w:t>24 hour</w:t>
            </w:r>
            <w:r w:rsidRPr="00633262">
              <w:rPr>
                <w:spacing w:val="-1"/>
                <w:sz w:val="18"/>
              </w:rPr>
              <w:t xml:space="preserve"> </w:t>
            </w:r>
            <w:r w:rsidRPr="00633262">
              <w:rPr>
                <w:sz w:val="18"/>
              </w:rPr>
              <w:t>period,</w:t>
            </w:r>
            <w:r w:rsidRPr="00633262">
              <w:rPr>
                <w:spacing w:val="-1"/>
                <w:sz w:val="18"/>
              </w:rPr>
              <w:t xml:space="preserve"> </w:t>
            </w:r>
            <w:r w:rsidRPr="00633262">
              <w:rPr>
                <w:sz w:val="18"/>
              </w:rPr>
              <w:t>which</w:t>
            </w:r>
            <w:r w:rsidRPr="00633262">
              <w:rPr>
                <w:spacing w:val="-1"/>
                <w:sz w:val="18"/>
              </w:rPr>
              <w:t xml:space="preserve"> </w:t>
            </w:r>
            <w:r w:rsidRPr="00633262">
              <w:rPr>
                <w:sz w:val="18"/>
              </w:rPr>
              <w:t>corresponds</w:t>
            </w:r>
            <w:r w:rsidRPr="00633262">
              <w:rPr>
                <w:spacing w:val="-47"/>
                <w:sz w:val="18"/>
              </w:rPr>
              <w:t xml:space="preserve"> </w:t>
            </w:r>
            <w:r w:rsidRPr="00633262">
              <w:rPr>
                <w:sz w:val="18"/>
              </w:rPr>
              <w:t>approximately to a 100% AEP) and when water is available to sample at six established monitoring locations within the project area in</w:t>
            </w:r>
            <w:r w:rsidRPr="00633262">
              <w:rPr>
                <w:spacing w:val="1"/>
                <w:sz w:val="18"/>
              </w:rPr>
              <w:t xml:space="preserve"> </w:t>
            </w:r>
            <w:r w:rsidRPr="00633262">
              <w:rPr>
                <w:sz w:val="18"/>
              </w:rPr>
              <w:t>undisturbed</w:t>
            </w:r>
            <w:r w:rsidRPr="00633262">
              <w:rPr>
                <w:spacing w:val="-1"/>
                <w:sz w:val="18"/>
              </w:rPr>
              <w:t xml:space="preserve"> </w:t>
            </w:r>
            <w:r w:rsidRPr="00633262">
              <w:rPr>
                <w:sz w:val="18"/>
              </w:rPr>
              <w:t>catchments (I20).</w:t>
            </w:r>
          </w:p>
          <w:p w14:paraId="553F883D" w14:textId="77777777" w:rsidR="006114A9" w:rsidRPr="00633262" w:rsidRDefault="00B45235">
            <w:pPr>
              <w:pStyle w:val="TableParagraph"/>
              <w:numPr>
                <w:ilvl w:val="1"/>
                <w:numId w:val="23"/>
              </w:numPr>
              <w:tabs>
                <w:tab w:val="left" w:pos="676"/>
              </w:tabs>
              <w:spacing w:before="52" w:line="288" w:lineRule="auto"/>
              <w:ind w:right="240"/>
              <w:rPr>
                <w:sz w:val="18"/>
              </w:rPr>
            </w:pPr>
            <w:r w:rsidRPr="00633262">
              <w:rPr>
                <w:sz w:val="18"/>
              </w:rPr>
              <w:t>Analysis of water quality (including hydrocarbon content) discharged from water storages at least daily during discharge and for a minimum of five</w:t>
            </w:r>
            <w:r w:rsidRPr="00633262">
              <w:rPr>
                <w:spacing w:val="1"/>
                <w:sz w:val="18"/>
              </w:rPr>
              <w:t xml:space="preserve"> </w:t>
            </w:r>
            <w:r w:rsidRPr="00633262">
              <w:rPr>
                <w:sz w:val="18"/>
              </w:rPr>
              <w:t>days</w:t>
            </w:r>
            <w:r w:rsidRPr="00633262">
              <w:rPr>
                <w:spacing w:val="-1"/>
                <w:sz w:val="18"/>
              </w:rPr>
              <w:t xml:space="preserve"> </w:t>
            </w:r>
            <w:r w:rsidRPr="00633262">
              <w:rPr>
                <w:sz w:val="18"/>
              </w:rPr>
              <w:t>at</w:t>
            </w:r>
            <w:r w:rsidRPr="00633262">
              <w:rPr>
                <w:spacing w:val="-1"/>
                <w:sz w:val="18"/>
              </w:rPr>
              <w:t xml:space="preserve"> </w:t>
            </w:r>
            <w:r w:rsidRPr="00633262">
              <w:rPr>
                <w:sz w:val="18"/>
              </w:rPr>
              <w:t>upstream</w:t>
            </w:r>
            <w:r w:rsidRPr="00633262">
              <w:rPr>
                <w:spacing w:val="-1"/>
                <w:sz w:val="18"/>
              </w:rPr>
              <w:t xml:space="preserve"> </w:t>
            </w:r>
            <w:r w:rsidRPr="00633262">
              <w:rPr>
                <w:sz w:val="18"/>
              </w:rPr>
              <w:t>and</w:t>
            </w:r>
            <w:r w:rsidRPr="00633262">
              <w:rPr>
                <w:spacing w:val="-2"/>
                <w:sz w:val="18"/>
              </w:rPr>
              <w:t xml:space="preserve"> </w:t>
            </w:r>
            <w:r w:rsidRPr="00633262">
              <w:rPr>
                <w:sz w:val="18"/>
              </w:rPr>
              <w:t>downstream sampling</w:t>
            </w:r>
            <w:r w:rsidRPr="00633262">
              <w:rPr>
                <w:spacing w:val="-1"/>
                <w:sz w:val="18"/>
              </w:rPr>
              <w:t xml:space="preserve"> </w:t>
            </w:r>
            <w:r w:rsidRPr="00633262">
              <w:rPr>
                <w:sz w:val="18"/>
              </w:rPr>
              <w:t>locations</w:t>
            </w:r>
            <w:r w:rsidRPr="00633262">
              <w:rPr>
                <w:spacing w:val="-1"/>
                <w:sz w:val="18"/>
              </w:rPr>
              <w:t xml:space="preserve"> </w:t>
            </w:r>
            <w:r w:rsidRPr="00633262">
              <w:rPr>
                <w:sz w:val="18"/>
              </w:rPr>
              <w:t>following</w:t>
            </w:r>
            <w:r w:rsidRPr="00633262">
              <w:rPr>
                <w:spacing w:val="-1"/>
                <w:sz w:val="18"/>
              </w:rPr>
              <w:t xml:space="preserve"> </w:t>
            </w:r>
            <w:r w:rsidRPr="00633262">
              <w:rPr>
                <w:sz w:val="18"/>
              </w:rPr>
              <w:t>cessation</w:t>
            </w:r>
            <w:r w:rsidRPr="00633262">
              <w:rPr>
                <w:spacing w:val="-1"/>
                <w:sz w:val="18"/>
              </w:rPr>
              <w:t xml:space="preserve"> </w:t>
            </w:r>
            <w:r w:rsidRPr="00633262">
              <w:rPr>
                <w:sz w:val="18"/>
              </w:rPr>
              <w:t>of</w:t>
            </w:r>
            <w:r w:rsidRPr="00633262">
              <w:rPr>
                <w:spacing w:val="-1"/>
                <w:sz w:val="18"/>
              </w:rPr>
              <w:t xml:space="preserve"> </w:t>
            </w:r>
            <w:r w:rsidRPr="00633262">
              <w:rPr>
                <w:sz w:val="18"/>
              </w:rPr>
              <w:t>discharge.</w:t>
            </w:r>
            <w:r w:rsidRPr="00633262">
              <w:rPr>
                <w:spacing w:val="-1"/>
                <w:sz w:val="18"/>
              </w:rPr>
              <w:t xml:space="preserve"> </w:t>
            </w:r>
            <w:r w:rsidRPr="00633262">
              <w:rPr>
                <w:sz w:val="18"/>
              </w:rPr>
              <w:t>Monitoring</w:t>
            </w:r>
            <w:r w:rsidRPr="00633262">
              <w:rPr>
                <w:spacing w:val="-1"/>
                <w:sz w:val="18"/>
              </w:rPr>
              <w:t xml:space="preserve"> </w:t>
            </w:r>
            <w:r w:rsidRPr="00633262">
              <w:rPr>
                <w:sz w:val="18"/>
              </w:rPr>
              <w:t>at the</w:t>
            </w:r>
            <w:r w:rsidRPr="00633262">
              <w:rPr>
                <w:spacing w:val="-2"/>
                <w:sz w:val="18"/>
              </w:rPr>
              <w:t xml:space="preserve"> </w:t>
            </w:r>
            <w:r w:rsidRPr="00633262">
              <w:rPr>
                <w:sz w:val="18"/>
              </w:rPr>
              <w:t>point</w:t>
            </w:r>
            <w:r w:rsidRPr="00633262">
              <w:rPr>
                <w:spacing w:val="-1"/>
                <w:sz w:val="18"/>
              </w:rPr>
              <w:t xml:space="preserve"> </w:t>
            </w:r>
            <w:r w:rsidRPr="00633262">
              <w:rPr>
                <w:sz w:val="18"/>
              </w:rPr>
              <w:t>of</w:t>
            </w:r>
            <w:r w:rsidRPr="00633262">
              <w:rPr>
                <w:spacing w:val="-1"/>
                <w:sz w:val="18"/>
              </w:rPr>
              <w:t xml:space="preserve"> </w:t>
            </w:r>
            <w:r w:rsidRPr="00633262">
              <w:rPr>
                <w:sz w:val="18"/>
              </w:rPr>
              <w:t>discharge,</w:t>
            </w:r>
            <w:r w:rsidRPr="00633262">
              <w:rPr>
                <w:spacing w:val="-1"/>
                <w:sz w:val="18"/>
              </w:rPr>
              <w:t xml:space="preserve"> </w:t>
            </w:r>
            <w:r w:rsidRPr="00633262">
              <w:rPr>
                <w:sz w:val="18"/>
              </w:rPr>
              <w:t>the</w:t>
            </w:r>
            <w:r w:rsidRPr="00633262">
              <w:rPr>
                <w:spacing w:val="-2"/>
                <w:sz w:val="18"/>
              </w:rPr>
              <w:t xml:space="preserve"> </w:t>
            </w:r>
            <w:r w:rsidRPr="00633262">
              <w:rPr>
                <w:sz w:val="18"/>
              </w:rPr>
              <w:t>nearest</w:t>
            </w:r>
            <w:r w:rsidRPr="00633262">
              <w:rPr>
                <w:spacing w:val="-1"/>
                <w:sz w:val="18"/>
              </w:rPr>
              <w:t xml:space="preserve"> </w:t>
            </w:r>
            <w:r w:rsidRPr="00633262">
              <w:rPr>
                <w:sz w:val="18"/>
              </w:rPr>
              <w:t>accessible</w:t>
            </w:r>
            <w:r w:rsidRPr="00633262">
              <w:rPr>
                <w:spacing w:val="-47"/>
                <w:sz w:val="18"/>
              </w:rPr>
              <w:t xml:space="preserve"> </w:t>
            </w:r>
            <w:r w:rsidRPr="00633262">
              <w:rPr>
                <w:sz w:val="18"/>
              </w:rPr>
              <w:t>point</w:t>
            </w:r>
            <w:r w:rsidRPr="00633262">
              <w:rPr>
                <w:spacing w:val="-1"/>
                <w:sz w:val="18"/>
              </w:rPr>
              <w:t xml:space="preserve"> </w:t>
            </w:r>
            <w:r w:rsidRPr="00633262">
              <w:rPr>
                <w:sz w:val="18"/>
              </w:rPr>
              <w:t>to receiving</w:t>
            </w:r>
            <w:r w:rsidRPr="00633262">
              <w:rPr>
                <w:spacing w:val="-1"/>
                <w:sz w:val="18"/>
              </w:rPr>
              <w:t xml:space="preserve"> </w:t>
            </w:r>
            <w:r w:rsidRPr="00633262">
              <w:rPr>
                <w:sz w:val="18"/>
              </w:rPr>
              <w:t>waters and (if applicable), upstream of the</w:t>
            </w:r>
            <w:r w:rsidRPr="00633262">
              <w:rPr>
                <w:spacing w:val="-1"/>
                <w:sz w:val="18"/>
              </w:rPr>
              <w:t xml:space="preserve"> </w:t>
            </w:r>
            <w:r w:rsidRPr="00633262">
              <w:rPr>
                <w:sz w:val="18"/>
              </w:rPr>
              <w:t>water storage</w:t>
            </w:r>
            <w:r w:rsidRPr="00633262">
              <w:rPr>
                <w:spacing w:val="1"/>
                <w:sz w:val="18"/>
              </w:rPr>
              <w:t xml:space="preserve"> </w:t>
            </w:r>
            <w:r w:rsidRPr="00633262">
              <w:rPr>
                <w:sz w:val="18"/>
              </w:rPr>
              <w:t>(I1, I20).</w:t>
            </w:r>
          </w:p>
          <w:p w14:paraId="015A797C" w14:textId="77777777" w:rsidR="006114A9" w:rsidRPr="00633262" w:rsidRDefault="00B45235">
            <w:pPr>
              <w:pStyle w:val="TableParagraph"/>
              <w:numPr>
                <w:ilvl w:val="1"/>
                <w:numId w:val="23"/>
              </w:numPr>
              <w:tabs>
                <w:tab w:val="left" w:pos="676"/>
              </w:tabs>
              <w:spacing w:before="29" w:line="285" w:lineRule="auto"/>
              <w:ind w:right="438"/>
              <w:rPr>
                <w:sz w:val="18"/>
              </w:rPr>
            </w:pPr>
            <w:r w:rsidRPr="00633262">
              <w:rPr>
                <w:sz w:val="18"/>
              </w:rPr>
              <w:t>Analysis</w:t>
            </w:r>
            <w:r w:rsidRPr="00633262">
              <w:rPr>
                <w:spacing w:val="-1"/>
                <w:sz w:val="18"/>
              </w:rPr>
              <w:t xml:space="preserve"> </w:t>
            </w:r>
            <w:r w:rsidRPr="00633262">
              <w:rPr>
                <w:sz w:val="18"/>
              </w:rPr>
              <w:t>of</w:t>
            </w:r>
            <w:r w:rsidRPr="00633262">
              <w:rPr>
                <w:spacing w:val="-1"/>
                <w:sz w:val="18"/>
              </w:rPr>
              <w:t xml:space="preserve"> </w:t>
            </w:r>
            <w:r w:rsidRPr="00633262">
              <w:rPr>
                <w:sz w:val="18"/>
              </w:rPr>
              <w:t>water</w:t>
            </w:r>
            <w:r w:rsidRPr="00633262">
              <w:rPr>
                <w:spacing w:val="-1"/>
                <w:sz w:val="18"/>
              </w:rPr>
              <w:t xml:space="preserve"> </w:t>
            </w:r>
            <w:r w:rsidRPr="00633262">
              <w:rPr>
                <w:sz w:val="18"/>
              </w:rPr>
              <w:t>quality</w:t>
            </w:r>
            <w:r w:rsidRPr="00633262">
              <w:rPr>
                <w:spacing w:val="-1"/>
                <w:sz w:val="18"/>
              </w:rPr>
              <w:t xml:space="preserve"> </w:t>
            </w:r>
            <w:r w:rsidRPr="00633262">
              <w:rPr>
                <w:sz w:val="18"/>
              </w:rPr>
              <w:t>(including</w:t>
            </w:r>
            <w:r w:rsidRPr="00633262">
              <w:rPr>
                <w:spacing w:val="-1"/>
                <w:sz w:val="18"/>
              </w:rPr>
              <w:t xml:space="preserve"> </w:t>
            </w:r>
            <w:r w:rsidRPr="00633262">
              <w:rPr>
                <w:sz w:val="18"/>
              </w:rPr>
              <w:t>hydrocarbon</w:t>
            </w:r>
            <w:r w:rsidRPr="00633262">
              <w:rPr>
                <w:spacing w:val="-2"/>
                <w:sz w:val="18"/>
              </w:rPr>
              <w:t xml:space="preserve"> </w:t>
            </w:r>
            <w:r w:rsidRPr="00633262">
              <w:rPr>
                <w:sz w:val="18"/>
              </w:rPr>
              <w:t>content)</w:t>
            </w:r>
            <w:r w:rsidRPr="00633262">
              <w:rPr>
                <w:spacing w:val="-1"/>
                <w:sz w:val="18"/>
              </w:rPr>
              <w:t xml:space="preserve"> </w:t>
            </w:r>
            <w:r w:rsidRPr="00633262">
              <w:rPr>
                <w:sz w:val="18"/>
              </w:rPr>
              <w:t>in</w:t>
            </w:r>
            <w:r w:rsidRPr="00633262">
              <w:rPr>
                <w:spacing w:val="-1"/>
                <w:sz w:val="18"/>
              </w:rPr>
              <w:t xml:space="preserve"> </w:t>
            </w:r>
            <w:r w:rsidRPr="00633262">
              <w:rPr>
                <w:sz w:val="18"/>
              </w:rPr>
              <w:t>mine</w:t>
            </w:r>
            <w:r w:rsidRPr="00633262">
              <w:rPr>
                <w:spacing w:val="-1"/>
                <w:sz w:val="18"/>
              </w:rPr>
              <w:t xml:space="preserve"> </w:t>
            </w:r>
            <w:r w:rsidRPr="00633262">
              <w:rPr>
                <w:sz w:val="18"/>
              </w:rPr>
              <w:t>contact</w:t>
            </w:r>
            <w:r w:rsidRPr="00633262">
              <w:rPr>
                <w:spacing w:val="-1"/>
                <w:sz w:val="18"/>
              </w:rPr>
              <w:t xml:space="preserve"> </w:t>
            </w:r>
            <w:r w:rsidRPr="00633262">
              <w:rPr>
                <w:sz w:val="18"/>
              </w:rPr>
              <w:t>water</w:t>
            </w:r>
            <w:r w:rsidRPr="00633262">
              <w:rPr>
                <w:spacing w:val="-1"/>
                <w:sz w:val="18"/>
              </w:rPr>
              <w:t xml:space="preserve"> </w:t>
            </w:r>
            <w:r w:rsidRPr="00633262">
              <w:rPr>
                <w:sz w:val="18"/>
              </w:rPr>
              <w:t>dams</w:t>
            </w:r>
            <w:r w:rsidRPr="00633262">
              <w:rPr>
                <w:spacing w:val="-1"/>
                <w:sz w:val="18"/>
              </w:rPr>
              <w:t xml:space="preserve"> </w:t>
            </w:r>
            <w:r w:rsidRPr="00633262">
              <w:rPr>
                <w:sz w:val="18"/>
              </w:rPr>
              <w:t>twice</w:t>
            </w:r>
            <w:r w:rsidRPr="00633262">
              <w:rPr>
                <w:spacing w:val="-1"/>
                <w:sz w:val="18"/>
              </w:rPr>
              <w:t xml:space="preserve"> </w:t>
            </w:r>
            <w:r w:rsidRPr="00633262">
              <w:rPr>
                <w:sz w:val="18"/>
              </w:rPr>
              <w:t>yearly</w:t>
            </w:r>
            <w:r w:rsidRPr="00633262">
              <w:rPr>
                <w:spacing w:val="-1"/>
                <w:sz w:val="18"/>
              </w:rPr>
              <w:t xml:space="preserve"> </w:t>
            </w:r>
            <w:r w:rsidRPr="00633262">
              <w:rPr>
                <w:sz w:val="18"/>
              </w:rPr>
              <w:t>and</w:t>
            </w:r>
            <w:r w:rsidRPr="00633262">
              <w:rPr>
                <w:spacing w:val="-1"/>
                <w:sz w:val="18"/>
              </w:rPr>
              <w:t xml:space="preserve"> </w:t>
            </w:r>
            <w:r w:rsidRPr="00633262">
              <w:rPr>
                <w:sz w:val="18"/>
              </w:rPr>
              <w:t>no</w:t>
            </w:r>
            <w:r w:rsidRPr="00633262">
              <w:rPr>
                <w:spacing w:val="-1"/>
                <w:sz w:val="18"/>
              </w:rPr>
              <w:t xml:space="preserve"> </w:t>
            </w:r>
            <w:r w:rsidRPr="00633262">
              <w:rPr>
                <w:sz w:val="18"/>
              </w:rPr>
              <w:t>less</w:t>
            </w:r>
            <w:r w:rsidRPr="00633262">
              <w:rPr>
                <w:spacing w:val="-1"/>
                <w:sz w:val="18"/>
              </w:rPr>
              <w:t xml:space="preserve"> </w:t>
            </w:r>
            <w:r w:rsidRPr="00633262">
              <w:rPr>
                <w:sz w:val="18"/>
              </w:rPr>
              <w:t>than</w:t>
            </w:r>
            <w:r w:rsidRPr="00633262">
              <w:rPr>
                <w:spacing w:val="-1"/>
                <w:sz w:val="18"/>
              </w:rPr>
              <w:t xml:space="preserve"> </w:t>
            </w:r>
            <w:r w:rsidRPr="00633262">
              <w:rPr>
                <w:sz w:val="18"/>
              </w:rPr>
              <w:t>72</w:t>
            </w:r>
            <w:r w:rsidRPr="00633262">
              <w:rPr>
                <w:spacing w:val="-1"/>
                <w:sz w:val="18"/>
              </w:rPr>
              <w:t xml:space="preserve"> </w:t>
            </w:r>
            <w:r w:rsidRPr="00633262">
              <w:rPr>
                <w:sz w:val="18"/>
              </w:rPr>
              <w:t>hrs</w:t>
            </w:r>
            <w:r w:rsidRPr="00633262">
              <w:rPr>
                <w:spacing w:val="-1"/>
                <w:sz w:val="18"/>
              </w:rPr>
              <w:t xml:space="preserve"> </w:t>
            </w:r>
            <w:r w:rsidRPr="00633262">
              <w:rPr>
                <w:sz w:val="18"/>
              </w:rPr>
              <w:t>before</w:t>
            </w:r>
            <w:r w:rsidRPr="00633262">
              <w:rPr>
                <w:spacing w:val="-1"/>
                <w:sz w:val="18"/>
              </w:rPr>
              <w:t xml:space="preserve"> </w:t>
            </w:r>
            <w:r w:rsidRPr="00633262">
              <w:rPr>
                <w:sz w:val="18"/>
              </w:rPr>
              <w:t>each</w:t>
            </w:r>
            <w:r w:rsidRPr="00633262">
              <w:rPr>
                <w:spacing w:val="-1"/>
                <w:sz w:val="18"/>
              </w:rPr>
              <w:t xml:space="preserve"> </w:t>
            </w:r>
            <w:r w:rsidRPr="00633262">
              <w:rPr>
                <w:sz w:val="18"/>
              </w:rPr>
              <w:t>discharge</w:t>
            </w:r>
            <w:r w:rsidRPr="00633262">
              <w:rPr>
                <w:spacing w:val="-47"/>
                <w:sz w:val="18"/>
              </w:rPr>
              <w:t xml:space="preserve"> </w:t>
            </w:r>
            <w:r w:rsidRPr="00633262">
              <w:rPr>
                <w:sz w:val="18"/>
              </w:rPr>
              <w:t>event (I1).</w:t>
            </w:r>
          </w:p>
          <w:p w14:paraId="06F33E0D" w14:textId="77777777" w:rsidR="006114A9" w:rsidRPr="00633262" w:rsidRDefault="00B45235">
            <w:pPr>
              <w:pStyle w:val="TableParagraph"/>
              <w:numPr>
                <w:ilvl w:val="1"/>
                <w:numId w:val="23"/>
              </w:numPr>
              <w:tabs>
                <w:tab w:val="left" w:pos="676"/>
              </w:tabs>
              <w:spacing w:before="31"/>
              <w:rPr>
                <w:sz w:val="18"/>
              </w:rPr>
            </w:pPr>
            <w:r w:rsidRPr="00633262">
              <w:rPr>
                <w:sz w:val="18"/>
              </w:rPr>
              <w:t>Daily</w:t>
            </w:r>
            <w:r w:rsidRPr="00633262">
              <w:rPr>
                <w:spacing w:val="-1"/>
                <w:sz w:val="18"/>
              </w:rPr>
              <w:t xml:space="preserve"> </w:t>
            </w:r>
            <w:r w:rsidRPr="00633262">
              <w:rPr>
                <w:sz w:val="18"/>
              </w:rPr>
              <w:t>records</w:t>
            </w:r>
            <w:r w:rsidRPr="00633262">
              <w:rPr>
                <w:spacing w:val="-1"/>
                <w:sz w:val="18"/>
              </w:rPr>
              <w:t xml:space="preserve"> </w:t>
            </w:r>
            <w:r w:rsidRPr="00633262">
              <w:rPr>
                <w:sz w:val="18"/>
              </w:rPr>
              <w:t>of water</w:t>
            </w:r>
            <w:r w:rsidRPr="00633262">
              <w:rPr>
                <w:spacing w:val="-1"/>
                <w:sz w:val="18"/>
              </w:rPr>
              <w:t xml:space="preserve"> </w:t>
            </w:r>
            <w:r w:rsidRPr="00633262">
              <w:rPr>
                <w:sz w:val="18"/>
              </w:rPr>
              <w:t>level</w:t>
            </w:r>
            <w:r w:rsidRPr="00633262">
              <w:rPr>
                <w:spacing w:val="-1"/>
                <w:sz w:val="18"/>
              </w:rPr>
              <w:t xml:space="preserve"> </w:t>
            </w:r>
            <w:r w:rsidRPr="00633262">
              <w:rPr>
                <w:sz w:val="18"/>
              </w:rPr>
              <w:t>in</w:t>
            </w:r>
            <w:r w:rsidRPr="00633262">
              <w:rPr>
                <w:spacing w:val="-1"/>
                <w:sz w:val="18"/>
              </w:rPr>
              <w:t xml:space="preserve"> </w:t>
            </w:r>
            <w:r w:rsidRPr="00633262">
              <w:rPr>
                <w:sz w:val="18"/>
              </w:rPr>
              <w:t>mine</w:t>
            </w:r>
            <w:r w:rsidRPr="00633262">
              <w:rPr>
                <w:spacing w:val="-1"/>
                <w:sz w:val="18"/>
              </w:rPr>
              <w:t xml:space="preserve"> </w:t>
            </w:r>
            <w:r w:rsidRPr="00633262">
              <w:rPr>
                <w:sz w:val="18"/>
              </w:rPr>
              <w:t>contact</w:t>
            </w:r>
            <w:r w:rsidRPr="00633262">
              <w:rPr>
                <w:spacing w:val="-1"/>
                <w:sz w:val="18"/>
              </w:rPr>
              <w:t xml:space="preserve"> </w:t>
            </w:r>
            <w:r w:rsidRPr="00633262">
              <w:rPr>
                <w:sz w:val="18"/>
              </w:rPr>
              <w:t>water</w:t>
            </w:r>
            <w:r w:rsidRPr="00633262">
              <w:rPr>
                <w:spacing w:val="-1"/>
                <w:sz w:val="18"/>
              </w:rPr>
              <w:t xml:space="preserve"> </w:t>
            </w:r>
            <w:r w:rsidRPr="00633262">
              <w:rPr>
                <w:sz w:val="18"/>
              </w:rPr>
              <w:t>dams daily</w:t>
            </w:r>
            <w:r w:rsidRPr="00633262">
              <w:rPr>
                <w:spacing w:val="1"/>
                <w:sz w:val="18"/>
              </w:rPr>
              <w:t xml:space="preserve"> </w:t>
            </w:r>
            <w:r w:rsidRPr="00633262">
              <w:rPr>
                <w:sz w:val="18"/>
              </w:rPr>
              <w:t>(I1).</w:t>
            </w:r>
          </w:p>
          <w:p w14:paraId="3CA02E73" w14:textId="77777777" w:rsidR="006114A9" w:rsidRPr="00633262" w:rsidRDefault="00B45235">
            <w:pPr>
              <w:pStyle w:val="TableParagraph"/>
              <w:numPr>
                <w:ilvl w:val="1"/>
                <w:numId w:val="23"/>
              </w:numPr>
              <w:tabs>
                <w:tab w:val="left" w:pos="676"/>
              </w:tabs>
              <w:spacing w:before="70" w:line="285" w:lineRule="auto"/>
              <w:ind w:right="269"/>
              <w:rPr>
                <w:sz w:val="18"/>
              </w:rPr>
            </w:pPr>
            <w:r w:rsidRPr="00633262">
              <w:rPr>
                <w:sz w:val="18"/>
              </w:rPr>
              <w:t>Daily</w:t>
            </w:r>
            <w:r w:rsidRPr="00633262">
              <w:rPr>
                <w:spacing w:val="-1"/>
                <w:sz w:val="18"/>
              </w:rPr>
              <w:t xml:space="preserve"> </w:t>
            </w:r>
            <w:r w:rsidRPr="00633262">
              <w:rPr>
                <w:sz w:val="18"/>
              </w:rPr>
              <w:t>monitoring</w:t>
            </w:r>
            <w:r w:rsidRPr="00633262">
              <w:rPr>
                <w:spacing w:val="-1"/>
                <w:sz w:val="18"/>
              </w:rPr>
              <w:t xml:space="preserve"> </w:t>
            </w:r>
            <w:r w:rsidRPr="00633262">
              <w:rPr>
                <w:sz w:val="18"/>
              </w:rPr>
              <w:t>(when</w:t>
            </w:r>
            <w:r w:rsidRPr="00633262">
              <w:rPr>
                <w:spacing w:val="-1"/>
                <w:sz w:val="18"/>
              </w:rPr>
              <w:t xml:space="preserve"> </w:t>
            </w:r>
            <w:r w:rsidRPr="00633262">
              <w:rPr>
                <w:sz w:val="18"/>
              </w:rPr>
              <w:t>the</w:t>
            </w:r>
            <w:r w:rsidRPr="00633262">
              <w:rPr>
                <w:spacing w:val="-2"/>
                <w:sz w:val="18"/>
              </w:rPr>
              <w:t xml:space="preserve"> </w:t>
            </w:r>
            <w:r w:rsidRPr="00633262">
              <w:rPr>
                <w:sz w:val="18"/>
              </w:rPr>
              <w:t>pump</w:t>
            </w:r>
            <w:r w:rsidRPr="00633262">
              <w:rPr>
                <w:spacing w:val="-1"/>
                <w:sz w:val="18"/>
              </w:rPr>
              <w:t xml:space="preserve"> </w:t>
            </w:r>
            <w:r w:rsidRPr="00633262">
              <w:rPr>
                <w:sz w:val="18"/>
              </w:rPr>
              <w:t>is</w:t>
            </w:r>
            <w:r w:rsidRPr="00633262">
              <w:rPr>
                <w:spacing w:val="-1"/>
                <w:sz w:val="18"/>
              </w:rPr>
              <w:t xml:space="preserve"> </w:t>
            </w:r>
            <w:r w:rsidRPr="00633262">
              <w:rPr>
                <w:sz w:val="18"/>
              </w:rPr>
              <w:t>operating)</w:t>
            </w:r>
            <w:r w:rsidRPr="00633262">
              <w:rPr>
                <w:spacing w:val="-1"/>
                <w:sz w:val="18"/>
              </w:rPr>
              <w:t xml:space="preserve"> </w:t>
            </w:r>
            <w:r w:rsidRPr="00633262">
              <w:rPr>
                <w:sz w:val="18"/>
              </w:rPr>
              <w:t>of water</w:t>
            </w:r>
            <w:r w:rsidRPr="00633262">
              <w:rPr>
                <w:spacing w:val="-1"/>
                <w:sz w:val="18"/>
              </w:rPr>
              <w:t xml:space="preserve"> </w:t>
            </w:r>
            <w:r w:rsidRPr="00633262">
              <w:rPr>
                <w:sz w:val="18"/>
              </w:rPr>
              <w:t>extraction</w:t>
            </w:r>
            <w:r w:rsidRPr="00633262">
              <w:rPr>
                <w:spacing w:val="-1"/>
                <w:sz w:val="18"/>
              </w:rPr>
              <w:t xml:space="preserve"> </w:t>
            </w:r>
            <w:r w:rsidRPr="00633262">
              <w:rPr>
                <w:sz w:val="18"/>
              </w:rPr>
              <w:t>(winterfill)</w:t>
            </w:r>
            <w:r w:rsidRPr="00633262">
              <w:rPr>
                <w:spacing w:val="-1"/>
                <w:sz w:val="18"/>
              </w:rPr>
              <w:t xml:space="preserve"> </w:t>
            </w:r>
            <w:r w:rsidRPr="00633262">
              <w:rPr>
                <w:sz w:val="18"/>
              </w:rPr>
              <w:t>at</w:t>
            </w:r>
            <w:r w:rsidRPr="00633262">
              <w:rPr>
                <w:spacing w:val="-1"/>
                <w:sz w:val="18"/>
              </w:rPr>
              <w:t xml:space="preserve"> </w:t>
            </w:r>
            <w:r w:rsidRPr="00633262">
              <w:rPr>
                <w:sz w:val="18"/>
              </w:rPr>
              <w:t>the water</w:t>
            </w:r>
            <w:r w:rsidRPr="00633262">
              <w:rPr>
                <w:spacing w:val="-1"/>
                <w:sz w:val="18"/>
              </w:rPr>
              <w:t xml:space="preserve"> </w:t>
            </w:r>
            <w:r w:rsidRPr="00633262">
              <w:rPr>
                <w:sz w:val="18"/>
              </w:rPr>
              <w:t>extraction</w:t>
            </w:r>
            <w:r w:rsidRPr="00633262">
              <w:rPr>
                <w:spacing w:val="-1"/>
                <w:sz w:val="18"/>
              </w:rPr>
              <w:t xml:space="preserve"> </w:t>
            </w:r>
            <w:r w:rsidRPr="00633262">
              <w:rPr>
                <w:sz w:val="18"/>
              </w:rPr>
              <w:t>point during</w:t>
            </w:r>
            <w:r w:rsidRPr="00633262">
              <w:rPr>
                <w:spacing w:val="-1"/>
                <w:sz w:val="18"/>
              </w:rPr>
              <w:t xml:space="preserve"> </w:t>
            </w:r>
            <w:r w:rsidRPr="00633262">
              <w:rPr>
                <w:sz w:val="18"/>
              </w:rPr>
              <w:t>construction,</w:t>
            </w:r>
            <w:r w:rsidRPr="00633262">
              <w:rPr>
                <w:spacing w:val="-1"/>
                <w:sz w:val="18"/>
              </w:rPr>
              <w:t xml:space="preserve"> </w:t>
            </w:r>
            <w:r w:rsidRPr="00633262">
              <w:rPr>
                <w:sz w:val="18"/>
              </w:rPr>
              <w:t>operations</w:t>
            </w:r>
            <w:r w:rsidRPr="00633262">
              <w:rPr>
                <w:spacing w:val="-1"/>
                <w:sz w:val="18"/>
              </w:rPr>
              <w:t xml:space="preserve"> </w:t>
            </w:r>
            <w:r w:rsidRPr="00633262">
              <w:rPr>
                <w:sz w:val="18"/>
              </w:rPr>
              <w:t>and</w:t>
            </w:r>
            <w:r w:rsidRPr="00633262">
              <w:rPr>
                <w:spacing w:val="-1"/>
                <w:sz w:val="18"/>
              </w:rPr>
              <w:t xml:space="preserve"> </w:t>
            </w:r>
            <w:r w:rsidRPr="00633262">
              <w:rPr>
                <w:sz w:val="18"/>
              </w:rPr>
              <w:t>active</w:t>
            </w:r>
            <w:r w:rsidRPr="00633262">
              <w:rPr>
                <w:spacing w:val="-47"/>
                <w:sz w:val="18"/>
              </w:rPr>
              <w:t xml:space="preserve"> </w:t>
            </w:r>
            <w:r w:rsidRPr="00633262">
              <w:rPr>
                <w:sz w:val="18"/>
              </w:rPr>
              <w:t>rehabilitation</w:t>
            </w:r>
            <w:r w:rsidRPr="00633262">
              <w:rPr>
                <w:spacing w:val="-1"/>
                <w:sz w:val="18"/>
              </w:rPr>
              <w:t xml:space="preserve"> </w:t>
            </w:r>
            <w:r w:rsidRPr="00633262">
              <w:rPr>
                <w:sz w:val="18"/>
              </w:rPr>
              <w:t>(I1).</w:t>
            </w:r>
          </w:p>
          <w:p w14:paraId="6822B9D2" w14:textId="77777777" w:rsidR="006114A9" w:rsidRPr="00633262" w:rsidRDefault="00B45235">
            <w:pPr>
              <w:pStyle w:val="TableParagraph"/>
              <w:numPr>
                <w:ilvl w:val="1"/>
                <w:numId w:val="23"/>
              </w:numPr>
              <w:tabs>
                <w:tab w:val="left" w:pos="676"/>
              </w:tabs>
              <w:spacing w:before="31" w:line="285" w:lineRule="auto"/>
              <w:ind w:right="374"/>
              <w:rPr>
                <w:sz w:val="18"/>
              </w:rPr>
            </w:pPr>
            <w:r w:rsidRPr="00633262">
              <w:rPr>
                <w:sz w:val="18"/>
              </w:rPr>
              <w:t>Twice yearly observations of quantity of sediment, and field and laboratory testing of water quality, in sediment detention ponds, including once in</w:t>
            </w:r>
            <w:r w:rsidRPr="00633262">
              <w:rPr>
                <w:spacing w:val="-47"/>
                <w:sz w:val="18"/>
              </w:rPr>
              <w:t xml:space="preserve"> </w:t>
            </w:r>
            <w:r w:rsidRPr="00633262">
              <w:rPr>
                <w:sz w:val="18"/>
              </w:rPr>
              <w:t>October</w:t>
            </w:r>
            <w:r w:rsidRPr="00633262">
              <w:rPr>
                <w:spacing w:val="-1"/>
                <w:sz w:val="18"/>
              </w:rPr>
              <w:t xml:space="preserve"> </w:t>
            </w:r>
            <w:r w:rsidRPr="00633262">
              <w:rPr>
                <w:sz w:val="18"/>
              </w:rPr>
              <w:t>each</w:t>
            </w:r>
            <w:r w:rsidRPr="00633262">
              <w:rPr>
                <w:spacing w:val="-1"/>
                <w:sz w:val="18"/>
              </w:rPr>
              <w:t xml:space="preserve"> </w:t>
            </w:r>
            <w:r w:rsidRPr="00633262">
              <w:rPr>
                <w:sz w:val="18"/>
              </w:rPr>
              <w:t>year (I1).</w:t>
            </w:r>
          </w:p>
          <w:p w14:paraId="173F8CC0" w14:textId="77777777" w:rsidR="006114A9" w:rsidRPr="00633262" w:rsidRDefault="00B45235">
            <w:pPr>
              <w:pStyle w:val="TableParagraph"/>
              <w:numPr>
                <w:ilvl w:val="1"/>
                <w:numId w:val="23"/>
              </w:numPr>
              <w:tabs>
                <w:tab w:val="left" w:pos="676"/>
              </w:tabs>
              <w:spacing w:before="12" w:line="254" w:lineRule="auto"/>
              <w:ind w:right="247"/>
              <w:rPr>
                <w:sz w:val="18"/>
              </w:rPr>
            </w:pPr>
            <w:r w:rsidRPr="00633262">
              <w:rPr>
                <w:sz w:val="18"/>
              </w:rPr>
              <w:t>Visual evidence of gullying or other instability annually and prior to finalising design of infrastructure within 100 m of an existing drainage line.</w:t>
            </w:r>
            <w:r w:rsidRPr="00633262">
              <w:rPr>
                <w:spacing w:val="1"/>
                <w:sz w:val="18"/>
              </w:rPr>
              <w:t xml:space="preserve"> </w:t>
            </w:r>
            <w:r w:rsidRPr="00633262">
              <w:rPr>
                <w:sz w:val="18"/>
              </w:rPr>
              <w:t>Monitoring</w:t>
            </w:r>
            <w:r w:rsidRPr="00633262">
              <w:rPr>
                <w:spacing w:val="-1"/>
                <w:sz w:val="18"/>
              </w:rPr>
              <w:t xml:space="preserve"> </w:t>
            </w:r>
            <w:r w:rsidRPr="00633262">
              <w:rPr>
                <w:sz w:val="18"/>
              </w:rPr>
              <w:t>to</w:t>
            </w:r>
            <w:r w:rsidRPr="00633262">
              <w:rPr>
                <w:spacing w:val="-1"/>
                <w:sz w:val="18"/>
              </w:rPr>
              <w:t xml:space="preserve"> </w:t>
            </w:r>
            <w:r w:rsidRPr="00633262">
              <w:rPr>
                <w:sz w:val="18"/>
              </w:rPr>
              <w:t>be</w:t>
            </w:r>
            <w:r w:rsidRPr="00633262">
              <w:rPr>
                <w:spacing w:val="-1"/>
                <w:sz w:val="18"/>
              </w:rPr>
              <w:t xml:space="preserve"> </w:t>
            </w:r>
            <w:r w:rsidRPr="00633262">
              <w:rPr>
                <w:sz w:val="18"/>
              </w:rPr>
              <w:t>conducted</w:t>
            </w:r>
            <w:r w:rsidRPr="00633262">
              <w:rPr>
                <w:spacing w:val="-2"/>
                <w:sz w:val="18"/>
              </w:rPr>
              <w:t xml:space="preserve"> </w:t>
            </w:r>
            <w:r w:rsidRPr="00633262">
              <w:rPr>
                <w:sz w:val="18"/>
              </w:rPr>
              <w:t>initially at</w:t>
            </w:r>
            <w:r w:rsidRPr="00633262">
              <w:rPr>
                <w:spacing w:val="-1"/>
                <w:sz w:val="18"/>
              </w:rPr>
              <w:t xml:space="preserve"> </w:t>
            </w:r>
            <w:r w:rsidRPr="00633262">
              <w:rPr>
                <w:sz w:val="18"/>
              </w:rPr>
              <w:t>Honeysuckle</w:t>
            </w:r>
            <w:r w:rsidRPr="00633262">
              <w:rPr>
                <w:spacing w:val="-1"/>
                <w:sz w:val="18"/>
              </w:rPr>
              <w:t xml:space="preserve"> </w:t>
            </w:r>
            <w:r w:rsidRPr="00633262">
              <w:rPr>
                <w:sz w:val="18"/>
              </w:rPr>
              <w:t>Creek</w:t>
            </w:r>
            <w:r w:rsidRPr="00633262">
              <w:rPr>
                <w:spacing w:val="-1"/>
                <w:sz w:val="18"/>
              </w:rPr>
              <w:t xml:space="preserve"> </w:t>
            </w:r>
            <w:r w:rsidRPr="00633262">
              <w:rPr>
                <w:sz w:val="18"/>
              </w:rPr>
              <w:t>eastern</w:t>
            </w:r>
            <w:r w:rsidRPr="00633262">
              <w:rPr>
                <w:spacing w:val="-1"/>
                <w:sz w:val="18"/>
              </w:rPr>
              <w:t xml:space="preserve"> </w:t>
            </w:r>
            <w:r w:rsidRPr="00633262">
              <w:rPr>
                <w:sz w:val="18"/>
              </w:rPr>
              <w:t>tributary,</w:t>
            </w:r>
            <w:r w:rsidRPr="00633262">
              <w:rPr>
                <w:spacing w:val="1"/>
                <w:sz w:val="18"/>
              </w:rPr>
              <w:t xml:space="preserve"> </w:t>
            </w:r>
            <w:r w:rsidRPr="00633262">
              <w:rPr>
                <w:sz w:val="18"/>
              </w:rPr>
              <w:t>Moilun</w:t>
            </w:r>
            <w:r w:rsidRPr="00633262">
              <w:rPr>
                <w:spacing w:val="-1"/>
                <w:sz w:val="18"/>
              </w:rPr>
              <w:t xml:space="preserve"> </w:t>
            </w:r>
            <w:r w:rsidRPr="00633262">
              <w:rPr>
                <w:sz w:val="18"/>
              </w:rPr>
              <w:t>Creek</w:t>
            </w:r>
            <w:r w:rsidRPr="00633262">
              <w:rPr>
                <w:spacing w:val="-1"/>
                <w:sz w:val="18"/>
              </w:rPr>
              <w:t xml:space="preserve"> </w:t>
            </w:r>
            <w:r w:rsidRPr="00633262">
              <w:rPr>
                <w:sz w:val="18"/>
              </w:rPr>
              <w:t>tributary</w:t>
            </w:r>
            <w:r w:rsidRPr="00633262">
              <w:rPr>
                <w:spacing w:val="-1"/>
                <w:sz w:val="18"/>
              </w:rPr>
              <w:t xml:space="preserve"> </w:t>
            </w:r>
            <w:r w:rsidRPr="00633262">
              <w:rPr>
                <w:sz w:val="18"/>
              </w:rPr>
              <w:t>and Perry</w:t>
            </w:r>
            <w:r w:rsidRPr="00633262">
              <w:rPr>
                <w:spacing w:val="-1"/>
                <w:sz w:val="18"/>
              </w:rPr>
              <w:t xml:space="preserve"> </w:t>
            </w:r>
            <w:r w:rsidRPr="00633262">
              <w:rPr>
                <w:sz w:val="18"/>
              </w:rPr>
              <w:t>Gully,</w:t>
            </w:r>
            <w:r w:rsidRPr="00633262">
              <w:rPr>
                <w:spacing w:val="-1"/>
                <w:sz w:val="18"/>
              </w:rPr>
              <w:t xml:space="preserve"> </w:t>
            </w:r>
            <w:r w:rsidRPr="00633262">
              <w:rPr>
                <w:sz w:val="18"/>
              </w:rPr>
              <w:t>and</w:t>
            </w:r>
            <w:r w:rsidRPr="00633262">
              <w:rPr>
                <w:spacing w:val="-1"/>
                <w:sz w:val="18"/>
              </w:rPr>
              <w:t xml:space="preserve"> </w:t>
            </w:r>
            <w:r w:rsidRPr="00633262">
              <w:rPr>
                <w:sz w:val="18"/>
              </w:rPr>
              <w:t>thereafter</w:t>
            </w:r>
            <w:r w:rsidRPr="00633262">
              <w:rPr>
                <w:spacing w:val="-1"/>
                <w:sz w:val="18"/>
              </w:rPr>
              <w:t xml:space="preserve"> </w:t>
            </w:r>
            <w:r w:rsidRPr="00633262">
              <w:rPr>
                <w:sz w:val="18"/>
              </w:rPr>
              <w:t>at three</w:t>
            </w:r>
            <w:r w:rsidRPr="00633262">
              <w:rPr>
                <w:spacing w:val="-1"/>
                <w:sz w:val="18"/>
              </w:rPr>
              <w:t xml:space="preserve"> </w:t>
            </w:r>
            <w:r w:rsidRPr="00633262">
              <w:rPr>
                <w:sz w:val="18"/>
              </w:rPr>
              <w:t>points</w:t>
            </w:r>
            <w:r w:rsidRPr="00633262">
              <w:rPr>
                <w:spacing w:val="-1"/>
                <w:sz w:val="18"/>
              </w:rPr>
              <w:t xml:space="preserve"> </w:t>
            </w:r>
            <w:r w:rsidRPr="00633262">
              <w:rPr>
                <w:sz w:val="18"/>
              </w:rPr>
              <w:t>in</w:t>
            </w:r>
            <w:r w:rsidRPr="00633262">
              <w:rPr>
                <w:spacing w:val="-47"/>
                <w:sz w:val="18"/>
              </w:rPr>
              <w:t xml:space="preserve"> </w:t>
            </w:r>
            <w:r w:rsidRPr="00633262">
              <w:rPr>
                <w:sz w:val="18"/>
              </w:rPr>
              <w:t>gullies</w:t>
            </w:r>
            <w:r w:rsidRPr="00633262">
              <w:rPr>
                <w:spacing w:val="-1"/>
                <w:sz w:val="18"/>
              </w:rPr>
              <w:t xml:space="preserve"> </w:t>
            </w:r>
            <w:r w:rsidRPr="00633262">
              <w:rPr>
                <w:sz w:val="18"/>
              </w:rPr>
              <w:t>affected by or going to be affected by</w:t>
            </w:r>
            <w:r w:rsidRPr="00633262">
              <w:rPr>
                <w:spacing w:val="1"/>
                <w:sz w:val="18"/>
              </w:rPr>
              <w:t xml:space="preserve"> </w:t>
            </w:r>
            <w:r w:rsidRPr="00633262">
              <w:rPr>
                <w:sz w:val="18"/>
              </w:rPr>
              <w:t>mining (I25, I43, I44).</w:t>
            </w:r>
          </w:p>
        </w:tc>
      </w:tr>
    </w:tbl>
    <w:p w14:paraId="42B90895" w14:textId="77777777" w:rsidR="006114A9" w:rsidRPr="00633262" w:rsidRDefault="006114A9">
      <w:pPr>
        <w:spacing w:line="254" w:lineRule="auto"/>
        <w:rPr>
          <w:sz w:val="18"/>
        </w:rPr>
        <w:sectPr w:rsidR="006114A9" w:rsidRPr="00633262">
          <w:pgSz w:w="16840" w:h="11910" w:orient="landscape"/>
          <w:pgMar w:top="1180" w:right="1180" w:bottom="980" w:left="1020" w:header="346" w:footer="792" w:gutter="0"/>
          <w:cols w:space="720"/>
        </w:sectPr>
      </w:pPr>
    </w:p>
    <w:p w14:paraId="4F8B2674" w14:textId="77777777" w:rsidR="006114A9" w:rsidRPr="00633262" w:rsidRDefault="006114A9">
      <w:pPr>
        <w:pStyle w:val="BodyText"/>
        <w:spacing w:before="6"/>
        <w:rPr>
          <w:b/>
          <w:sz w:val="2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7"/>
        <w:gridCol w:w="12609"/>
      </w:tblGrid>
      <w:tr w:rsidR="006114A9" w:rsidRPr="00633262" w14:paraId="1E0B560E" w14:textId="77777777">
        <w:trPr>
          <w:trHeight w:val="620"/>
        </w:trPr>
        <w:tc>
          <w:tcPr>
            <w:tcW w:w="1787" w:type="dxa"/>
            <w:shd w:val="clear" w:color="auto" w:fill="9B880E"/>
          </w:tcPr>
          <w:p w14:paraId="284F0051" w14:textId="77777777" w:rsidR="006114A9" w:rsidRPr="00633262" w:rsidRDefault="00B45235">
            <w:pPr>
              <w:pStyle w:val="TableParagraph"/>
              <w:spacing w:before="90" w:line="292" w:lineRule="auto"/>
              <w:ind w:right="399"/>
              <w:rPr>
                <w:b/>
                <w:sz w:val="18"/>
              </w:rPr>
            </w:pPr>
            <w:r w:rsidRPr="00633262">
              <w:rPr>
                <w:b/>
                <w:color w:val="FFFFFF"/>
                <w:sz w:val="18"/>
              </w:rPr>
              <w:t>Environmental</w:t>
            </w:r>
            <w:r w:rsidRPr="00633262">
              <w:rPr>
                <w:b/>
                <w:color w:val="FFFFFF"/>
                <w:spacing w:val="-47"/>
                <w:sz w:val="18"/>
              </w:rPr>
              <w:t xml:space="preserve"> </w:t>
            </w:r>
            <w:r w:rsidRPr="00633262">
              <w:rPr>
                <w:b/>
                <w:color w:val="FFFFFF"/>
                <w:sz w:val="18"/>
              </w:rPr>
              <w:t>aspect</w:t>
            </w:r>
          </w:p>
        </w:tc>
        <w:tc>
          <w:tcPr>
            <w:tcW w:w="12609" w:type="dxa"/>
            <w:shd w:val="clear" w:color="auto" w:fill="9B880E"/>
          </w:tcPr>
          <w:p w14:paraId="79CBE489" w14:textId="77777777" w:rsidR="006114A9" w:rsidRPr="00633262" w:rsidRDefault="00B45235">
            <w:pPr>
              <w:pStyle w:val="TableParagraph"/>
              <w:ind w:left="2937" w:right="2930"/>
              <w:jc w:val="center"/>
              <w:rPr>
                <w:b/>
                <w:sz w:val="18"/>
              </w:rPr>
            </w:pPr>
            <w:r w:rsidRPr="00633262">
              <w:rPr>
                <w:b/>
                <w:color w:val="FFFFFF"/>
                <w:sz w:val="18"/>
              </w:rPr>
              <w:t>Monitoring</w:t>
            </w:r>
            <w:r w:rsidRPr="00633262">
              <w:rPr>
                <w:b/>
                <w:color w:val="FFFFFF"/>
                <w:spacing w:val="-3"/>
                <w:sz w:val="18"/>
              </w:rPr>
              <w:t xml:space="preserve"> </w:t>
            </w:r>
            <w:r w:rsidRPr="00633262">
              <w:rPr>
                <w:b/>
                <w:color w:val="FFFFFF"/>
                <w:sz w:val="18"/>
              </w:rPr>
              <w:t>program</w:t>
            </w:r>
            <w:r w:rsidRPr="00633262">
              <w:rPr>
                <w:b/>
                <w:color w:val="FFFFFF"/>
                <w:spacing w:val="-1"/>
                <w:sz w:val="18"/>
              </w:rPr>
              <w:t xml:space="preserve"> </w:t>
            </w:r>
            <w:r w:rsidRPr="00633262">
              <w:rPr>
                <w:b/>
                <w:color w:val="FFFFFF"/>
                <w:sz w:val="18"/>
              </w:rPr>
              <w:t>(related key</w:t>
            </w:r>
            <w:r w:rsidRPr="00633262">
              <w:rPr>
                <w:b/>
                <w:color w:val="FFFFFF"/>
                <w:spacing w:val="-1"/>
                <w:sz w:val="18"/>
              </w:rPr>
              <w:t xml:space="preserve"> </w:t>
            </w:r>
            <w:r w:rsidRPr="00633262">
              <w:rPr>
                <w:b/>
                <w:color w:val="FFFFFF"/>
                <w:sz w:val="18"/>
              </w:rPr>
              <w:t>indicators</w:t>
            </w:r>
            <w:r w:rsidRPr="00633262">
              <w:rPr>
                <w:b/>
                <w:color w:val="FFFFFF"/>
                <w:spacing w:val="-2"/>
                <w:sz w:val="18"/>
              </w:rPr>
              <w:t xml:space="preserve"> </w:t>
            </w:r>
            <w:r w:rsidRPr="00633262">
              <w:rPr>
                <w:b/>
                <w:color w:val="FFFFFF"/>
                <w:sz w:val="18"/>
              </w:rPr>
              <w:t>in</w:t>
            </w:r>
            <w:r w:rsidRPr="00633262">
              <w:rPr>
                <w:b/>
                <w:color w:val="FFFFFF"/>
                <w:spacing w:val="-1"/>
                <w:sz w:val="18"/>
              </w:rPr>
              <w:t xml:space="preserve"> </w:t>
            </w:r>
            <w:r w:rsidRPr="00633262">
              <w:rPr>
                <w:b/>
                <w:color w:val="FFFFFF"/>
                <w:sz w:val="18"/>
              </w:rPr>
              <w:t>parentheses;</w:t>
            </w:r>
            <w:r w:rsidRPr="00633262">
              <w:rPr>
                <w:b/>
                <w:color w:val="FFFFFF"/>
                <w:spacing w:val="-2"/>
                <w:sz w:val="18"/>
              </w:rPr>
              <w:t xml:space="preserve"> </w:t>
            </w:r>
            <w:r w:rsidRPr="00633262">
              <w:rPr>
                <w:b/>
                <w:color w:val="FFFFFF"/>
                <w:sz w:val="18"/>
              </w:rPr>
              <w:t>refer</w:t>
            </w:r>
            <w:r w:rsidRPr="00633262">
              <w:rPr>
                <w:b/>
                <w:color w:val="FFFFFF"/>
                <w:spacing w:val="-1"/>
                <w:sz w:val="18"/>
              </w:rPr>
              <w:t xml:space="preserve"> </w:t>
            </w:r>
            <w:r w:rsidRPr="00633262">
              <w:rPr>
                <w:b/>
                <w:color w:val="FFFFFF"/>
                <w:sz w:val="18"/>
              </w:rPr>
              <w:t>to</w:t>
            </w:r>
            <w:r w:rsidRPr="00633262">
              <w:rPr>
                <w:b/>
                <w:color w:val="FFFFFF"/>
                <w:spacing w:val="-1"/>
                <w:sz w:val="18"/>
              </w:rPr>
              <w:t xml:space="preserve"> </w:t>
            </w:r>
            <w:r w:rsidRPr="00633262">
              <w:rPr>
                <w:b/>
                <w:color w:val="FFFFFF"/>
                <w:sz w:val="18"/>
              </w:rPr>
              <w:t>Table 12.6)</w:t>
            </w:r>
          </w:p>
        </w:tc>
      </w:tr>
      <w:tr w:rsidR="006114A9" w:rsidRPr="00633262" w14:paraId="41EECF72" w14:textId="77777777">
        <w:trPr>
          <w:trHeight w:val="920"/>
        </w:trPr>
        <w:tc>
          <w:tcPr>
            <w:tcW w:w="1787" w:type="dxa"/>
          </w:tcPr>
          <w:p w14:paraId="33F11B59" w14:textId="77777777" w:rsidR="006114A9" w:rsidRPr="00633262" w:rsidRDefault="006114A9">
            <w:pPr>
              <w:pStyle w:val="TableParagraph"/>
              <w:spacing w:before="0"/>
              <w:ind w:left="0"/>
              <w:rPr>
                <w:rFonts w:ascii="Times New Roman"/>
                <w:sz w:val="16"/>
              </w:rPr>
            </w:pPr>
          </w:p>
        </w:tc>
        <w:tc>
          <w:tcPr>
            <w:tcW w:w="12609" w:type="dxa"/>
          </w:tcPr>
          <w:p w14:paraId="43B2EB04" w14:textId="77777777" w:rsidR="006114A9" w:rsidRPr="00633262" w:rsidRDefault="00B45235">
            <w:pPr>
              <w:pStyle w:val="TableParagraph"/>
              <w:numPr>
                <w:ilvl w:val="0"/>
                <w:numId w:val="22"/>
              </w:numPr>
              <w:tabs>
                <w:tab w:val="left" w:pos="676"/>
              </w:tabs>
              <w:spacing w:before="0" w:line="254" w:lineRule="auto"/>
              <w:ind w:right="106"/>
              <w:rPr>
                <w:sz w:val="18"/>
              </w:rPr>
            </w:pPr>
            <w:r w:rsidRPr="00633262">
              <w:rPr>
                <w:sz w:val="18"/>
              </w:rPr>
              <w:t>Visual</w:t>
            </w:r>
            <w:r w:rsidRPr="00633262">
              <w:rPr>
                <w:spacing w:val="1"/>
                <w:sz w:val="18"/>
              </w:rPr>
              <w:t xml:space="preserve"> </w:t>
            </w:r>
            <w:r w:rsidRPr="00633262">
              <w:rPr>
                <w:sz w:val="18"/>
              </w:rPr>
              <w:t>observations</w:t>
            </w:r>
            <w:r w:rsidRPr="00633262">
              <w:rPr>
                <w:spacing w:val="2"/>
                <w:sz w:val="18"/>
              </w:rPr>
              <w:t xml:space="preserve"> </w:t>
            </w:r>
            <w:r w:rsidRPr="00633262">
              <w:rPr>
                <w:sz w:val="18"/>
              </w:rPr>
              <w:t>to</w:t>
            </w:r>
            <w:r w:rsidRPr="00633262">
              <w:rPr>
                <w:spacing w:val="2"/>
                <w:sz w:val="18"/>
              </w:rPr>
              <w:t xml:space="preserve"> </w:t>
            </w:r>
            <w:r w:rsidRPr="00633262">
              <w:rPr>
                <w:sz w:val="18"/>
              </w:rPr>
              <w:t>assess</w:t>
            </w:r>
            <w:r w:rsidRPr="00633262">
              <w:rPr>
                <w:spacing w:val="2"/>
                <w:sz w:val="18"/>
              </w:rPr>
              <w:t xml:space="preserve"> </w:t>
            </w:r>
            <w:r w:rsidRPr="00633262">
              <w:rPr>
                <w:sz w:val="18"/>
              </w:rPr>
              <w:t>stability</w:t>
            </w:r>
            <w:r w:rsidRPr="00633262">
              <w:rPr>
                <w:spacing w:val="1"/>
                <w:sz w:val="18"/>
              </w:rPr>
              <w:t xml:space="preserve"> </w:t>
            </w:r>
            <w:r w:rsidRPr="00633262">
              <w:rPr>
                <w:sz w:val="18"/>
              </w:rPr>
              <w:t>of</w:t>
            </w:r>
            <w:r w:rsidRPr="00633262">
              <w:rPr>
                <w:spacing w:val="2"/>
                <w:sz w:val="18"/>
              </w:rPr>
              <w:t xml:space="preserve"> </w:t>
            </w:r>
            <w:r w:rsidRPr="00633262">
              <w:rPr>
                <w:sz w:val="18"/>
              </w:rPr>
              <w:t>waterways</w:t>
            </w:r>
            <w:r w:rsidRPr="00633262">
              <w:rPr>
                <w:spacing w:val="2"/>
                <w:sz w:val="18"/>
              </w:rPr>
              <w:t xml:space="preserve"> </w:t>
            </w:r>
            <w:r w:rsidRPr="00633262">
              <w:rPr>
                <w:sz w:val="18"/>
              </w:rPr>
              <w:t>within</w:t>
            </w:r>
            <w:r w:rsidRPr="00633262">
              <w:rPr>
                <w:spacing w:val="2"/>
                <w:sz w:val="18"/>
              </w:rPr>
              <w:t xml:space="preserve"> </w:t>
            </w:r>
            <w:r w:rsidRPr="00633262">
              <w:rPr>
                <w:sz w:val="18"/>
              </w:rPr>
              <w:t>or</w:t>
            </w:r>
            <w:r w:rsidRPr="00633262">
              <w:rPr>
                <w:spacing w:val="2"/>
                <w:sz w:val="18"/>
              </w:rPr>
              <w:t xml:space="preserve"> </w:t>
            </w:r>
            <w:r w:rsidRPr="00633262">
              <w:rPr>
                <w:sz w:val="18"/>
              </w:rPr>
              <w:t>immediately</w:t>
            </w:r>
            <w:r w:rsidRPr="00633262">
              <w:rPr>
                <w:spacing w:val="2"/>
                <w:sz w:val="18"/>
              </w:rPr>
              <w:t xml:space="preserve"> </w:t>
            </w:r>
            <w:r w:rsidRPr="00633262">
              <w:rPr>
                <w:sz w:val="18"/>
              </w:rPr>
              <w:t>adjacent</w:t>
            </w:r>
            <w:r w:rsidRPr="00633262">
              <w:rPr>
                <w:spacing w:val="2"/>
                <w:sz w:val="18"/>
              </w:rPr>
              <w:t xml:space="preserve"> </w:t>
            </w:r>
            <w:r w:rsidRPr="00633262">
              <w:rPr>
                <w:sz w:val="18"/>
              </w:rPr>
              <w:t>to</w:t>
            </w:r>
            <w:r w:rsidRPr="00633262">
              <w:rPr>
                <w:spacing w:val="2"/>
                <w:sz w:val="18"/>
              </w:rPr>
              <w:t xml:space="preserve"> </w:t>
            </w:r>
            <w:r w:rsidRPr="00633262">
              <w:rPr>
                <w:sz w:val="18"/>
              </w:rPr>
              <w:t>operational</w:t>
            </w:r>
            <w:r w:rsidRPr="00633262">
              <w:rPr>
                <w:spacing w:val="2"/>
                <w:sz w:val="18"/>
              </w:rPr>
              <w:t xml:space="preserve"> </w:t>
            </w:r>
            <w:r w:rsidRPr="00633262">
              <w:rPr>
                <w:sz w:val="18"/>
              </w:rPr>
              <w:t>areas,</w:t>
            </w:r>
            <w:r w:rsidRPr="00633262">
              <w:rPr>
                <w:spacing w:val="1"/>
                <w:sz w:val="18"/>
              </w:rPr>
              <w:t xml:space="preserve"> </w:t>
            </w:r>
            <w:r w:rsidRPr="00633262">
              <w:rPr>
                <w:sz w:val="18"/>
              </w:rPr>
              <w:t>taken</w:t>
            </w:r>
            <w:r w:rsidRPr="00633262">
              <w:rPr>
                <w:spacing w:val="2"/>
                <w:sz w:val="18"/>
              </w:rPr>
              <w:t xml:space="preserve"> </w:t>
            </w:r>
            <w:r w:rsidRPr="00633262">
              <w:rPr>
                <w:sz w:val="18"/>
              </w:rPr>
              <w:t>at</w:t>
            </w:r>
            <w:r w:rsidRPr="00633262">
              <w:rPr>
                <w:spacing w:val="2"/>
                <w:sz w:val="18"/>
              </w:rPr>
              <w:t xml:space="preserve"> </w:t>
            </w:r>
            <w:r w:rsidRPr="00633262">
              <w:rPr>
                <w:sz w:val="18"/>
              </w:rPr>
              <w:t>the</w:t>
            </w:r>
            <w:r w:rsidRPr="00633262">
              <w:rPr>
                <w:spacing w:val="1"/>
                <w:sz w:val="18"/>
              </w:rPr>
              <w:t xml:space="preserve"> </w:t>
            </w:r>
            <w:r w:rsidRPr="00633262">
              <w:rPr>
                <w:sz w:val="18"/>
              </w:rPr>
              <w:t>furthest</w:t>
            </w:r>
            <w:r w:rsidRPr="00633262">
              <w:rPr>
                <w:spacing w:val="2"/>
                <w:sz w:val="18"/>
              </w:rPr>
              <w:t xml:space="preserve"> </w:t>
            </w:r>
            <w:r w:rsidRPr="00633262">
              <w:rPr>
                <w:sz w:val="18"/>
              </w:rPr>
              <w:t>accessible</w:t>
            </w:r>
            <w:r w:rsidRPr="00633262">
              <w:rPr>
                <w:spacing w:val="1"/>
                <w:sz w:val="18"/>
              </w:rPr>
              <w:t xml:space="preserve"> </w:t>
            </w:r>
            <w:r w:rsidRPr="00633262">
              <w:rPr>
                <w:sz w:val="18"/>
              </w:rPr>
              <w:t>downstream point within the mining licence area two-yearly and following major rainfall events (when 72-hour rainfall exceeds 136 mm, which</w:t>
            </w:r>
            <w:r w:rsidRPr="00633262">
              <w:rPr>
                <w:spacing w:val="1"/>
                <w:sz w:val="18"/>
              </w:rPr>
              <w:t xml:space="preserve"> </w:t>
            </w:r>
            <w:r w:rsidRPr="00633262">
              <w:rPr>
                <w:sz w:val="18"/>
              </w:rPr>
              <w:t>corresponds approximately to a one in five year 72-hour event). Observations at Perry Gully, Simpson Gully, Lucas Creek, Long Marsh Gully, Moilun</w:t>
            </w:r>
            <w:r w:rsidRPr="00633262">
              <w:rPr>
                <w:spacing w:val="-48"/>
                <w:sz w:val="18"/>
              </w:rPr>
              <w:t xml:space="preserve"> </w:t>
            </w:r>
            <w:r w:rsidRPr="00633262">
              <w:rPr>
                <w:sz w:val="18"/>
              </w:rPr>
              <w:t>Creek</w:t>
            </w:r>
            <w:r w:rsidRPr="00633262">
              <w:rPr>
                <w:spacing w:val="-1"/>
                <w:sz w:val="18"/>
              </w:rPr>
              <w:t xml:space="preserve"> </w:t>
            </w:r>
            <w:r w:rsidRPr="00633262">
              <w:rPr>
                <w:sz w:val="18"/>
              </w:rPr>
              <w:t>and</w:t>
            </w:r>
            <w:r w:rsidRPr="00633262">
              <w:rPr>
                <w:spacing w:val="-1"/>
                <w:sz w:val="18"/>
              </w:rPr>
              <w:t xml:space="preserve"> </w:t>
            </w:r>
            <w:r w:rsidRPr="00633262">
              <w:rPr>
                <w:sz w:val="18"/>
              </w:rPr>
              <w:t>an unnamed tributary of Honeysuckle</w:t>
            </w:r>
            <w:r w:rsidRPr="00633262">
              <w:rPr>
                <w:spacing w:val="-1"/>
                <w:sz w:val="18"/>
              </w:rPr>
              <w:t xml:space="preserve"> </w:t>
            </w:r>
            <w:r w:rsidRPr="00633262">
              <w:rPr>
                <w:sz w:val="18"/>
              </w:rPr>
              <w:t>Creek</w:t>
            </w:r>
            <w:r w:rsidRPr="00633262">
              <w:rPr>
                <w:spacing w:val="1"/>
                <w:sz w:val="18"/>
              </w:rPr>
              <w:t xml:space="preserve"> </w:t>
            </w:r>
            <w:r w:rsidRPr="00633262">
              <w:rPr>
                <w:sz w:val="18"/>
              </w:rPr>
              <w:t>(I25, I43, I44).</w:t>
            </w:r>
          </w:p>
        </w:tc>
      </w:tr>
      <w:tr w:rsidR="006114A9" w:rsidRPr="00633262" w14:paraId="32191A77" w14:textId="77777777">
        <w:trPr>
          <w:trHeight w:val="5980"/>
        </w:trPr>
        <w:tc>
          <w:tcPr>
            <w:tcW w:w="1787" w:type="dxa"/>
          </w:tcPr>
          <w:p w14:paraId="01991DD6" w14:textId="77777777" w:rsidR="006114A9" w:rsidRPr="00633262" w:rsidRDefault="00B45235">
            <w:pPr>
              <w:pStyle w:val="TableParagraph"/>
              <w:rPr>
                <w:sz w:val="18"/>
              </w:rPr>
            </w:pPr>
            <w:r w:rsidRPr="00633262">
              <w:rPr>
                <w:sz w:val="18"/>
              </w:rPr>
              <w:t>Air</w:t>
            </w:r>
            <w:r w:rsidRPr="00633262">
              <w:rPr>
                <w:spacing w:val="-1"/>
                <w:sz w:val="18"/>
              </w:rPr>
              <w:t xml:space="preserve"> </w:t>
            </w:r>
            <w:r w:rsidRPr="00633262">
              <w:rPr>
                <w:sz w:val="18"/>
              </w:rPr>
              <w:t>quality</w:t>
            </w:r>
          </w:p>
        </w:tc>
        <w:tc>
          <w:tcPr>
            <w:tcW w:w="12609" w:type="dxa"/>
          </w:tcPr>
          <w:p w14:paraId="0B3E37AF" w14:textId="21180D67" w:rsidR="00DC718B" w:rsidRDefault="00DC718B" w:rsidP="008638B6">
            <w:pPr>
              <w:pStyle w:val="TableParagraph"/>
              <w:tabs>
                <w:tab w:val="left" w:pos="392"/>
                <w:tab w:val="left" w:pos="393"/>
              </w:tabs>
              <w:spacing w:before="79"/>
              <w:rPr>
                <w:ins w:id="708" w:author="Sean McArdle" w:date="2021-06-11T11:27:00Z"/>
                <w:sz w:val="18"/>
              </w:rPr>
            </w:pPr>
            <w:ins w:id="709" w:author="Sean McArdle" w:date="2021-06-11T11:27:00Z">
              <w:r>
                <w:rPr>
                  <w:sz w:val="18"/>
                </w:rPr>
                <w:t>[</w:t>
              </w:r>
              <w:r w:rsidRPr="00DC718B">
                <w:rPr>
                  <w:sz w:val="18"/>
                </w:rPr>
                <w:t xml:space="preserve">Further details of monitoring </w:t>
              </w:r>
              <w:r>
                <w:rPr>
                  <w:sz w:val="18"/>
                </w:rPr>
                <w:t xml:space="preserve">is contained in </w:t>
              </w:r>
            </w:ins>
            <w:ins w:id="710" w:author="Sean McArdle" w:date="2021-06-11T11:28:00Z">
              <w:r>
                <w:rPr>
                  <w:sz w:val="18"/>
                </w:rPr>
                <w:t>the</w:t>
              </w:r>
            </w:ins>
            <w:ins w:id="711" w:author="Sean McArdle" w:date="2021-06-11T11:27:00Z">
              <w:r w:rsidRPr="00DC718B">
                <w:rPr>
                  <w:sz w:val="18"/>
                </w:rPr>
                <w:t xml:space="preserve"> Draft Air Quality Management Plan at Appendix C of the expert evidence statement of Simon Welchman, see sections 7 (Air Quality and Meteorological Monitoring Program) and section 8 (Trigger Action Response Plan)</w:t>
              </w:r>
            </w:ins>
            <w:ins w:id="712" w:author="Sean McArdle" w:date="2021-06-11T11:28:00Z">
              <w:r>
                <w:rPr>
                  <w:sz w:val="18"/>
                </w:rPr>
                <w:t>]</w:t>
              </w:r>
            </w:ins>
          </w:p>
          <w:p w14:paraId="6A1A50EA" w14:textId="5BACB23A" w:rsidR="006114A9" w:rsidRPr="00633262" w:rsidRDefault="00B45235">
            <w:pPr>
              <w:pStyle w:val="TableParagraph"/>
              <w:numPr>
                <w:ilvl w:val="0"/>
                <w:numId w:val="21"/>
              </w:numPr>
              <w:tabs>
                <w:tab w:val="left" w:pos="392"/>
                <w:tab w:val="left" w:pos="393"/>
              </w:tabs>
              <w:spacing w:before="79"/>
              <w:ind w:hanging="286"/>
              <w:rPr>
                <w:sz w:val="18"/>
              </w:rPr>
            </w:pPr>
            <w:r w:rsidRPr="00633262">
              <w:rPr>
                <w:sz w:val="18"/>
              </w:rPr>
              <w:t>General</w:t>
            </w:r>
            <w:r w:rsidRPr="00633262">
              <w:rPr>
                <w:spacing w:val="-2"/>
                <w:sz w:val="18"/>
              </w:rPr>
              <w:t xml:space="preserve"> </w:t>
            </w:r>
            <w:r w:rsidRPr="00633262">
              <w:rPr>
                <w:sz w:val="18"/>
              </w:rPr>
              <w:t>requirements:</w:t>
            </w:r>
          </w:p>
          <w:p w14:paraId="0E9F075D" w14:textId="77777777" w:rsidR="006114A9" w:rsidRPr="00633262" w:rsidRDefault="00B45235">
            <w:pPr>
              <w:pStyle w:val="TableParagraph"/>
              <w:numPr>
                <w:ilvl w:val="1"/>
                <w:numId w:val="21"/>
              </w:numPr>
              <w:tabs>
                <w:tab w:val="left" w:pos="676"/>
              </w:tabs>
              <w:spacing w:before="72"/>
              <w:rPr>
                <w:sz w:val="18"/>
              </w:rPr>
            </w:pPr>
            <w:r w:rsidRPr="00633262">
              <w:rPr>
                <w:position w:val="1"/>
                <w:sz w:val="18"/>
              </w:rPr>
              <w:t>Record</w:t>
            </w:r>
            <w:r w:rsidRPr="00633262">
              <w:rPr>
                <w:spacing w:val="-2"/>
                <w:position w:val="1"/>
                <w:sz w:val="18"/>
              </w:rPr>
              <w:t xml:space="preserve"> </w:t>
            </w:r>
            <w:r w:rsidRPr="00633262">
              <w:rPr>
                <w:position w:val="1"/>
                <w:sz w:val="18"/>
              </w:rPr>
              <w:t>particulate</w:t>
            </w:r>
            <w:r w:rsidRPr="00633262">
              <w:rPr>
                <w:spacing w:val="-2"/>
                <w:position w:val="1"/>
                <w:sz w:val="18"/>
              </w:rPr>
              <w:t xml:space="preserve"> </w:t>
            </w:r>
            <w:r w:rsidRPr="00633262">
              <w:rPr>
                <w:position w:val="1"/>
                <w:sz w:val="18"/>
              </w:rPr>
              <w:t>matter</w:t>
            </w:r>
            <w:r w:rsidRPr="00633262">
              <w:rPr>
                <w:spacing w:val="-1"/>
                <w:position w:val="1"/>
                <w:sz w:val="18"/>
              </w:rPr>
              <w:t xml:space="preserve"> </w:t>
            </w:r>
            <w:r w:rsidRPr="00633262">
              <w:rPr>
                <w:position w:val="1"/>
                <w:sz w:val="18"/>
              </w:rPr>
              <w:t>(PM</w:t>
            </w:r>
            <w:r w:rsidRPr="00633262">
              <w:rPr>
                <w:sz w:val="12"/>
              </w:rPr>
              <w:t>10</w:t>
            </w:r>
            <w:r w:rsidRPr="00633262">
              <w:rPr>
                <w:spacing w:val="17"/>
                <w:sz w:val="12"/>
              </w:rPr>
              <w:t xml:space="preserve"> </w:t>
            </w:r>
            <w:r w:rsidRPr="00633262">
              <w:rPr>
                <w:position w:val="1"/>
                <w:sz w:val="18"/>
              </w:rPr>
              <w:t>and</w:t>
            </w:r>
            <w:r w:rsidRPr="00633262">
              <w:rPr>
                <w:spacing w:val="-1"/>
                <w:position w:val="1"/>
                <w:sz w:val="18"/>
              </w:rPr>
              <w:t xml:space="preserve"> </w:t>
            </w:r>
            <w:r w:rsidRPr="00633262">
              <w:rPr>
                <w:position w:val="1"/>
                <w:sz w:val="18"/>
              </w:rPr>
              <w:t>PM</w:t>
            </w:r>
            <w:r w:rsidRPr="00633262">
              <w:rPr>
                <w:sz w:val="12"/>
              </w:rPr>
              <w:t xml:space="preserve">2.5 </w:t>
            </w:r>
            <w:r w:rsidRPr="00633262">
              <w:rPr>
                <w:position w:val="1"/>
                <w:sz w:val="18"/>
              </w:rPr>
              <w:t>and</w:t>
            </w:r>
            <w:r w:rsidRPr="00633262">
              <w:rPr>
                <w:spacing w:val="-2"/>
                <w:position w:val="1"/>
                <w:sz w:val="18"/>
              </w:rPr>
              <w:t xml:space="preserve"> </w:t>
            </w:r>
            <w:r w:rsidRPr="00633262">
              <w:rPr>
                <w:position w:val="1"/>
                <w:sz w:val="18"/>
              </w:rPr>
              <w:t>respirable</w:t>
            </w:r>
            <w:r w:rsidRPr="00633262">
              <w:rPr>
                <w:spacing w:val="-1"/>
                <w:position w:val="1"/>
                <w:sz w:val="18"/>
              </w:rPr>
              <w:t xml:space="preserve"> </w:t>
            </w:r>
            <w:r w:rsidRPr="00633262">
              <w:rPr>
                <w:position w:val="1"/>
                <w:sz w:val="18"/>
              </w:rPr>
              <w:t>crystalline</w:t>
            </w:r>
            <w:r w:rsidRPr="00633262">
              <w:rPr>
                <w:spacing w:val="-1"/>
                <w:position w:val="1"/>
                <w:sz w:val="18"/>
              </w:rPr>
              <w:t xml:space="preserve"> </w:t>
            </w:r>
            <w:r w:rsidRPr="00633262">
              <w:rPr>
                <w:position w:val="1"/>
                <w:sz w:val="18"/>
              </w:rPr>
              <w:t>silica,</w:t>
            </w:r>
            <w:r w:rsidRPr="00633262">
              <w:rPr>
                <w:spacing w:val="-1"/>
                <w:position w:val="1"/>
                <w:sz w:val="18"/>
              </w:rPr>
              <w:t xml:space="preserve"> </w:t>
            </w:r>
            <w:r w:rsidRPr="00633262">
              <w:rPr>
                <w:position w:val="1"/>
                <w:sz w:val="18"/>
              </w:rPr>
              <w:t>gross</w:t>
            </w:r>
            <w:r w:rsidRPr="00633262">
              <w:rPr>
                <w:spacing w:val="-1"/>
                <w:position w:val="1"/>
                <w:sz w:val="18"/>
              </w:rPr>
              <w:t xml:space="preserve"> </w:t>
            </w:r>
            <w:r w:rsidRPr="00633262">
              <w:rPr>
                <w:position w:val="1"/>
                <w:sz w:val="18"/>
              </w:rPr>
              <w:t>alpha</w:t>
            </w:r>
            <w:r w:rsidRPr="00633262">
              <w:rPr>
                <w:spacing w:val="-1"/>
                <w:position w:val="1"/>
                <w:sz w:val="18"/>
              </w:rPr>
              <w:t xml:space="preserve"> </w:t>
            </w:r>
            <w:r w:rsidRPr="00633262">
              <w:rPr>
                <w:position w:val="1"/>
                <w:sz w:val="18"/>
              </w:rPr>
              <w:t>and</w:t>
            </w:r>
            <w:r w:rsidRPr="00633262">
              <w:rPr>
                <w:spacing w:val="-1"/>
                <w:position w:val="1"/>
                <w:sz w:val="18"/>
              </w:rPr>
              <w:t xml:space="preserve"> </w:t>
            </w:r>
            <w:r w:rsidRPr="00633262">
              <w:rPr>
                <w:position w:val="1"/>
                <w:sz w:val="18"/>
              </w:rPr>
              <w:t>beta</w:t>
            </w:r>
            <w:r w:rsidRPr="00633262">
              <w:rPr>
                <w:spacing w:val="-1"/>
                <w:position w:val="1"/>
                <w:sz w:val="18"/>
              </w:rPr>
              <w:t xml:space="preserve"> </w:t>
            </w:r>
            <w:r w:rsidRPr="00633262">
              <w:rPr>
                <w:position w:val="1"/>
                <w:sz w:val="18"/>
              </w:rPr>
              <w:t>radiation</w:t>
            </w:r>
            <w:r w:rsidRPr="00633262">
              <w:rPr>
                <w:spacing w:val="-1"/>
                <w:position w:val="1"/>
                <w:sz w:val="18"/>
              </w:rPr>
              <w:t xml:space="preserve"> </w:t>
            </w:r>
            <w:r w:rsidRPr="00633262">
              <w:rPr>
                <w:position w:val="1"/>
                <w:sz w:val="18"/>
              </w:rPr>
              <w:t>and</w:t>
            </w:r>
            <w:r w:rsidRPr="00633262">
              <w:rPr>
                <w:spacing w:val="-1"/>
                <w:position w:val="1"/>
                <w:sz w:val="18"/>
              </w:rPr>
              <w:t xml:space="preserve"> </w:t>
            </w:r>
            <w:r w:rsidRPr="00633262">
              <w:rPr>
                <w:position w:val="1"/>
                <w:sz w:val="18"/>
              </w:rPr>
              <w:t>heavy</w:t>
            </w:r>
            <w:r w:rsidRPr="00633262">
              <w:rPr>
                <w:spacing w:val="-1"/>
                <w:position w:val="1"/>
                <w:sz w:val="18"/>
              </w:rPr>
              <w:t xml:space="preserve"> </w:t>
            </w:r>
            <w:r w:rsidRPr="00633262">
              <w:rPr>
                <w:position w:val="1"/>
                <w:sz w:val="18"/>
              </w:rPr>
              <w:t>metals)</w:t>
            </w:r>
            <w:r w:rsidRPr="00633262">
              <w:rPr>
                <w:spacing w:val="-1"/>
                <w:position w:val="1"/>
                <w:sz w:val="18"/>
              </w:rPr>
              <w:t xml:space="preserve"> </w:t>
            </w:r>
            <w:r w:rsidRPr="00633262">
              <w:rPr>
                <w:position w:val="1"/>
                <w:sz w:val="18"/>
              </w:rPr>
              <w:t>(I1,</w:t>
            </w:r>
            <w:r w:rsidRPr="00633262">
              <w:rPr>
                <w:spacing w:val="-1"/>
                <w:position w:val="1"/>
                <w:sz w:val="18"/>
              </w:rPr>
              <w:t xml:space="preserve"> </w:t>
            </w:r>
            <w:r w:rsidRPr="00633262">
              <w:rPr>
                <w:position w:val="1"/>
                <w:sz w:val="18"/>
              </w:rPr>
              <w:t>I31,</w:t>
            </w:r>
            <w:r w:rsidRPr="00633262">
              <w:rPr>
                <w:spacing w:val="-2"/>
                <w:position w:val="1"/>
                <w:sz w:val="18"/>
              </w:rPr>
              <w:t xml:space="preserve"> </w:t>
            </w:r>
            <w:r w:rsidRPr="00633262">
              <w:rPr>
                <w:position w:val="1"/>
                <w:sz w:val="18"/>
              </w:rPr>
              <w:t>I33).</w:t>
            </w:r>
          </w:p>
          <w:p w14:paraId="05EA3E60" w14:textId="77777777" w:rsidR="006114A9" w:rsidRPr="00633262" w:rsidRDefault="00B45235">
            <w:pPr>
              <w:pStyle w:val="TableParagraph"/>
              <w:numPr>
                <w:ilvl w:val="1"/>
                <w:numId w:val="21"/>
              </w:numPr>
              <w:tabs>
                <w:tab w:val="left" w:pos="676"/>
              </w:tabs>
              <w:spacing w:before="38" w:line="254" w:lineRule="auto"/>
              <w:ind w:right="275"/>
              <w:rPr>
                <w:sz w:val="18"/>
              </w:rPr>
            </w:pPr>
            <w:r w:rsidRPr="00633262">
              <w:rPr>
                <w:sz w:val="18"/>
              </w:rPr>
              <w:t>Record meteorological conditions in project area (with alarms sent automatically to the shift supervisor if average wind speeds exceed 40 km/hour,</w:t>
            </w:r>
            <w:r w:rsidRPr="00633262">
              <w:rPr>
                <w:spacing w:val="-47"/>
                <w:sz w:val="18"/>
              </w:rPr>
              <w:t xml:space="preserve"> </w:t>
            </w:r>
            <w:r w:rsidRPr="00633262">
              <w:rPr>
                <w:sz w:val="18"/>
              </w:rPr>
              <w:t>to</w:t>
            </w:r>
            <w:r w:rsidRPr="00633262">
              <w:rPr>
                <w:spacing w:val="-1"/>
                <w:sz w:val="18"/>
              </w:rPr>
              <w:t xml:space="preserve"> </w:t>
            </w:r>
            <w:r w:rsidRPr="00633262">
              <w:rPr>
                <w:sz w:val="18"/>
              </w:rPr>
              <w:t>trigger management responses, including restricting operations where necessary)</w:t>
            </w:r>
            <w:r w:rsidRPr="00633262">
              <w:rPr>
                <w:spacing w:val="-1"/>
                <w:sz w:val="18"/>
              </w:rPr>
              <w:t xml:space="preserve"> </w:t>
            </w:r>
            <w:r w:rsidRPr="00633262">
              <w:rPr>
                <w:sz w:val="18"/>
              </w:rPr>
              <w:t>(I1, I31, I33).</w:t>
            </w:r>
          </w:p>
          <w:p w14:paraId="06679636" w14:textId="77777777" w:rsidR="006114A9" w:rsidRPr="00633262" w:rsidRDefault="00B45235">
            <w:pPr>
              <w:pStyle w:val="TableParagraph"/>
              <w:numPr>
                <w:ilvl w:val="1"/>
                <w:numId w:val="21"/>
              </w:numPr>
              <w:tabs>
                <w:tab w:val="left" w:pos="676"/>
              </w:tabs>
              <w:spacing w:before="28"/>
              <w:rPr>
                <w:sz w:val="18"/>
              </w:rPr>
            </w:pPr>
            <w:r w:rsidRPr="00633262">
              <w:rPr>
                <w:sz w:val="18"/>
              </w:rPr>
              <w:t>Record</w:t>
            </w:r>
            <w:r w:rsidRPr="00633262">
              <w:rPr>
                <w:spacing w:val="-1"/>
                <w:sz w:val="18"/>
              </w:rPr>
              <w:t xml:space="preserve"> </w:t>
            </w:r>
            <w:r w:rsidRPr="00633262">
              <w:rPr>
                <w:sz w:val="18"/>
              </w:rPr>
              <w:t>dust</w:t>
            </w:r>
            <w:r w:rsidRPr="00633262">
              <w:rPr>
                <w:spacing w:val="-1"/>
                <w:sz w:val="18"/>
              </w:rPr>
              <w:t xml:space="preserve"> </w:t>
            </w:r>
            <w:r w:rsidRPr="00633262">
              <w:rPr>
                <w:sz w:val="18"/>
              </w:rPr>
              <w:t>deposition</w:t>
            </w:r>
            <w:r w:rsidRPr="00633262">
              <w:rPr>
                <w:spacing w:val="-2"/>
                <w:sz w:val="18"/>
              </w:rPr>
              <w:t xml:space="preserve"> </w:t>
            </w:r>
            <w:r w:rsidRPr="00633262">
              <w:rPr>
                <w:sz w:val="18"/>
              </w:rPr>
              <w:t>rates (at</w:t>
            </w:r>
            <w:r w:rsidRPr="00633262">
              <w:rPr>
                <w:spacing w:val="-1"/>
                <w:sz w:val="18"/>
              </w:rPr>
              <w:t xml:space="preserve"> </w:t>
            </w:r>
            <w:r w:rsidRPr="00633262">
              <w:rPr>
                <w:sz w:val="18"/>
              </w:rPr>
              <w:t>least</w:t>
            </w:r>
            <w:r w:rsidRPr="00633262">
              <w:rPr>
                <w:spacing w:val="-1"/>
                <w:sz w:val="18"/>
              </w:rPr>
              <w:t xml:space="preserve"> </w:t>
            </w:r>
            <w:r w:rsidRPr="00633262">
              <w:rPr>
                <w:sz w:val="18"/>
              </w:rPr>
              <w:t>three</w:t>
            </w:r>
            <w:r w:rsidRPr="00633262">
              <w:rPr>
                <w:spacing w:val="-1"/>
                <w:sz w:val="18"/>
              </w:rPr>
              <w:t xml:space="preserve"> </w:t>
            </w:r>
            <w:r w:rsidRPr="00633262">
              <w:rPr>
                <w:sz w:val="18"/>
              </w:rPr>
              <w:t>downwind and</w:t>
            </w:r>
            <w:r w:rsidRPr="00633262">
              <w:rPr>
                <w:spacing w:val="-1"/>
                <w:sz w:val="18"/>
              </w:rPr>
              <w:t xml:space="preserve"> </w:t>
            </w:r>
            <w:r w:rsidRPr="00633262">
              <w:rPr>
                <w:sz w:val="18"/>
              </w:rPr>
              <w:t>two</w:t>
            </w:r>
            <w:r w:rsidRPr="00633262">
              <w:rPr>
                <w:spacing w:val="-2"/>
                <w:sz w:val="18"/>
              </w:rPr>
              <w:t xml:space="preserve"> </w:t>
            </w:r>
            <w:r w:rsidRPr="00633262">
              <w:rPr>
                <w:sz w:val="18"/>
              </w:rPr>
              <w:t>upwind locations) (I1,</w:t>
            </w:r>
            <w:r w:rsidRPr="00633262">
              <w:rPr>
                <w:spacing w:val="-1"/>
                <w:sz w:val="18"/>
              </w:rPr>
              <w:t xml:space="preserve"> </w:t>
            </w:r>
            <w:r w:rsidRPr="00633262">
              <w:rPr>
                <w:sz w:val="18"/>
              </w:rPr>
              <w:t>I31,</w:t>
            </w:r>
            <w:r w:rsidRPr="00633262">
              <w:rPr>
                <w:spacing w:val="-1"/>
                <w:sz w:val="18"/>
              </w:rPr>
              <w:t xml:space="preserve"> </w:t>
            </w:r>
            <w:r w:rsidRPr="00633262">
              <w:rPr>
                <w:sz w:val="18"/>
              </w:rPr>
              <w:t>I33).</w:t>
            </w:r>
          </w:p>
          <w:p w14:paraId="4EFA44F9" w14:textId="77777777" w:rsidR="006114A9" w:rsidRPr="00633262" w:rsidRDefault="00B45235">
            <w:pPr>
              <w:pStyle w:val="TableParagraph"/>
              <w:numPr>
                <w:ilvl w:val="1"/>
                <w:numId w:val="21"/>
              </w:numPr>
              <w:tabs>
                <w:tab w:val="left" w:pos="676"/>
              </w:tabs>
              <w:spacing w:before="38" w:line="254" w:lineRule="auto"/>
              <w:ind w:right="174"/>
              <w:rPr>
                <w:sz w:val="18"/>
              </w:rPr>
            </w:pPr>
            <w:r w:rsidRPr="00633262">
              <w:rPr>
                <w:sz w:val="18"/>
              </w:rPr>
              <w:t>Sample and analysis of rainwater tanks for total and dissolved metals and suspended solids, and comparison against pre-mining concentrations (I1,</w:t>
            </w:r>
            <w:r w:rsidRPr="00633262">
              <w:rPr>
                <w:spacing w:val="-47"/>
                <w:sz w:val="18"/>
              </w:rPr>
              <w:t xml:space="preserve"> </w:t>
            </w:r>
            <w:r w:rsidRPr="00633262">
              <w:rPr>
                <w:sz w:val="18"/>
              </w:rPr>
              <w:t>I31, I33).</w:t>
            </w:r>
          </w:p>
          <w:p w14:paraId="7234D680" w14:textId="77777777" w:rsidR="006114A9" w:rsidRPr="00633262" w:rsidRDefault="00B45235">
            <w:pPr>
              <w:pStyle w:val="TableParagraph"/>
              <w:numPr>
                <w:ilvl w:val="1"/>
                <w:numId w:val="21"/>
              </w:numPr>
              <w:tabs>
                <w:tab w:val="left" w:pos="676"/>
              </w:tabs>
              <w:spacing w:before="28"/>
              <w:rPr>
                <w:sz w:val="18"/>
              </w:rPr>
            </w:pPr>
            <w:r w:rsidRPr="00633262">
              <w:rPr>
                <w:sz w:val="18"/>
              </w:rPr>
              <w:t>Record</w:t>
            </w:r>
            <w:r w:rsidRPr="00633262">
              <w:rPr>
                <w:spacing w:val="-1"/>
                <w:sz w:val="18"/>
              </w:rPr>
              <w:t xml:space="preserve"> </w:t>
            </w:r>
            <w:r w:rsidRPr="00633262">
              <w:rPr>
                <w:sz w:val="18"/>
              </w:rPr>
              <w:t>complaints</w:t>
            </w:r>
            <w:r w:rsidRPr="00633262">
              <w:rPr>
                <w:spacing w:val="-1"/>
                <w:sz w:val="18"/>
              </w:rPr>
              <w:t xml:space="preserve"> </w:t>
            </w:r>
            <w:r w:rsidRPr="00633262">
              <w:rPr>
                <w:sz w:val="18"/>
              </w:rPr>
              <w:t>and</w:t>
            </w:r>
            <w:r w:rsidRPr="00633262">
              <w:rPr>
                <w:spacing w:val="-1"/>
                <w:sz w:val="18"/>
              </w:rPr>
              <w:t xml:space="preserve"> </w:t>
            </w:r>
            <w:r w:rsidRPr="00633262">
              <w:rPr>
                <w:sz w:val="18"/>
              </w:rPr>
              <w:t>responses</w:t>
            </w:r>
            <w:r w:rsidRPr="00633262">
              <w:rPr>
                <w:spacing w:val="-1"/>
                <w:sz w:val="18"/>
              </w:rPr>
              <w:t xml:space="preserve"> </w:t>
            </w:r>
            <w:r w:rsidRPr="00633262">
              <w:rPr>
                <w:sz w:val="18"/>
              </w:rPr>
              <w:t>in</w:t>
            </w:r>
            <w:r w:rsidRPr="00633262">
              <w:rPr>
                <w:spacing w:val="-1"/>
                <w:sz w:val="18"/>
              </w:rPr>
              <w:t xml:space="preserve"> </w:t>
            </w:r>
            <w:r w:rsidRPr="00633262">
              <w:rPr>
                <w:sz w:val="18"/>
              </w:rPr>
              <w:t>accordance</w:t>
            </w:r>
            <w:r w:rsidRPr="00633262">
              <w:rPr>
                <w:spacing w:val="-1"/>
                <w:sz w:val="18"/>
              </w:rPr>
              <w:t xml:space="preserve"> </w:t>
            </w:r>
            <w:r w:rsidRPr="00633262">
              <w:rPr>
                <w:sz w:val="18"/>
              </w:rPr>
              <w:t>with</w:t>
            </w:r>
            <w:r w:rsidRPr="00633262">
              <w:rPr>
                <w:spacing w:val="-1"/>
                <w:sz w:val="18"/>
              </w:rPr>
              <w:t xml:space="preserve"> </w:t>
            </w:r>
            <w:r w:rsidRPr="00633262">
              <w:rPr>
                <w:sz w:val="18"/>
              </w:rPr>
              <w:t>the</w:t>
            </w:r>
            <w:r w:rsidRPr="00633262">
              <w:rPr>
                <w:spacing w:val="-2"/>
                <w:sz w:val="18"/>
              </w:rPr>
              <w:t xml:space="preserve"> </w:t>
            </w:r>
            <w:r w:rsidRPr="00633262">
              <w:rPr>
                <w:sz w:val="18"/>
              </w:rPr>
              <w:t>complaints handling</w:t>
            </w:r>
            <w:r w:rsidRPr="00633262">
              <w:rPr>
                <w:spacing w:val="-1"/>
                <w:sz w:val="18"/>
              </w:rPr>
              <w:t xml:space="preserve"> </w:t>
            </w:r>
            <w:r w:rsidRPr="00633262">
              <w:rPr>
                <w:sz w:val="18"/>
              </w:rPr>
              <w:t>policy</w:t>
            </w:r>
            <w:r w:rsidRPr="00633262">
              <w:rPr>
                <w:spacing w:val="-1"/>
                <w:sz w:val="18"/>
              </w:rPr>
              <w:t xml:space="preserve"> </w:t>
            </w:r>
            <w:r w:rsidRPr="00633262">
              <w:rPr>
                <w:sz w:val="18"/>
              </w:rPr>
              <w:t>and</w:t>
            </w:r>
            <w:r w:rsidRPr="00633262">
              <w:rPr>
                <w:spacing w:val="-1"/>
                <w:sz w:val="18"/>
              </w:rPr>
              <w:t xml:space="preserve"> </w:t>
            </w:r>
            <w:r w:rsidRPr="00633262">
              <w:rPr>
                <w:sz w:val="18"/>
              </w:rPr>
              <w:t>procedure</w:t>
            </w:r>
            <w:r w:rsidRPr="00633262">
              <w:rPr>
                <w:spacing w:val="1"/>
                <w:sz w:val="18"/>
              </w:rPr>
              <w:t xml:space="preserve"> </w:t>
            </w:r>
            <w:r w:rsidRPr="00633262">
              <w:rPr>
                <w:sz w:val="18"/>
              </w:rPr>
              <w:t>(I33).</w:t>
            </w:r>
          </w:p>
          <w:p w14:paraId="7015E8BA" w14:textId="77777777" w:rsidR="006114A9" w:rsidRPr="00633262" w:rsidRDefault="00B45235">
            <w:pPr>
              <w:pStyle w:val="TableParagraph"/>
              <w:numPr>
                <w:ilvl w:val="0"/>
                <w:numId w:val="21"/>
              </w:numPr>
              <w:tabs>
                <w:tab w:val="left" w:pos="392"/>
                <w:tab w:val="left" w:pos="393"/>
              </w:tabs>
              <w:spacing w:before="79"/>
              <w:ind w:hanging="286"/>
              <w:rPr>
                <w:sz w:val="18"/>
              </w:rPr>
            </w:pPr>
            <w:r w:rsidRPr="00633262">
              <w:rPr>
                <w:sz w:val="18"/>
              </w:rPr>
              <w:t>Specific</w:t>
            </w:r>
            <w:r w:rsidRPr="00633262">
              <w:rPr>
                <w:spacing w:val="-2"/>
                <w:sz w:val="18"/>
              </w:rPr>
              <w:t xml:space="preserve"> </w:t>
            </w:r>
            <w:r w:rsidRPr="00633262">
              <w:rPr>
                <w:sz w:val="18"/>
              </w:rPr>
              <w:t>requirements</w:t>
            </w:r>
            <w:r w:rsidRPr="00633262">
              <w:rPr>
                <w:spacing w:val="-2"/>
                <w:sz w:val="18"/>
              </w:rPr>
              <w:t xml:space="preserve"> </w:t>
            </w:r>
            <w:r w:rsidRPr="00633262">
              <w:rPr>
                <w:sz w:val="18"/>
              </w:rPr>
              <w:t>and</w:t>
            </w:r>
            <w:r w:rsidRPr="00633262">
              <w:rPr>
                <w:spacing w:val="-1"/>
                <w:sz w:val="18"/>
              </w:rPr>
              <w:t xml:space="preserve"> </w:t>
            </w:r>
            <w:r w:rsidRPr="00633262">
              <w:rPr>
                <w:sz w:val="18"/>
              </w:rPr>
              <w:t>timing:</w:t>
            </w:r>
          </w:p>
          <w:p w14:paraId="138E2E12" w14:textId="0C11309D" w:rsidR="006114A9" w:rsidRPr="00633262" w:rsidRDefault="00B45235">
            <w:pPr>
              <w:pStyle w:val="TableParagraph"/>
              <w:numPr>
                <w:ilvl w:val="1"/>
                <w:numId w:val="21"/>
              </w:numPr>
              <w:tabs>
                <w:tab w:val="left" w:pos="676"/>
              </w:tabs>
              <w:spacing w:before="69" w:line="254" w:lineRule="auto"/>
              <w:ind w:right="145"/>
              <w:rPr>
                <w:sz w:val="18"/>
              </w:rPr>
            </w:pPr>
            <w:r w:rsidRPr="00633262">
              <w:rPr>
                <w:position w:val="1"/>
                <w:sz w:val="18"/>
              </w:rPr>
              <w:t>One-hour average concentration of PM</w:t>
            </w:r>
            <w:r w:rsidRPr="00633262">
              <w:rPr>
                <w:sz w:val="12"/>
              </w:rPr>
              <w:t>10</w:t>
            </w:r>
            <w:r w:rsidRPr="00633262">
              <w:rPr>
                <w:position w:val="1"/>
                <w:sz w:val="18"/>
              </w:rPr>
              <w:t>: Real-time monitoring (1-hour average) of PM</w:t>
            </w:r>
            <w:r w:rsidRPr="00633262">
              <w:rPr>
                <w:sz w:val="12"/>
              </w:rPr>
              <w:t>10</w:t>
            </w:r>
            <w:r w:rsidRPr="00633262">
              <w:rPr>
                <w:spacing w:val="33"/>
                <w:sz w:val="12"/>
              </w:rPr>
              <w:t xml:space="preserve"> </w:t>
            </w:r>
            <w:r w:rsidRPr="00633262">
              <w:rPr>
                <w:position w:val="1"/>
                <w:sz w:val="18"/>
              </w:rPr>
              <w:t>concentrations at key sensitive receptor locations</w:t>
            </w:r>
            <w:r w:rsidRPr="00633262">
              <w:rPr>
                <w:spacing w:val="1"/>
                <w:position w:val="1"/>
                <w:sz w:val="18"/>
              </w:rPr>
              <w:t xml:space="preserve"> </w:t>
            </w:r>
            <w:r w:rsidRPr="00633262">
              <w:rPr>
                <w:sz w:val="18"/>
              </w:rPr>
              <w:t>(positions will vary throughout the project) to allow for changes in operational activities and locations that may impact the achievability of the 24-hour</w:t>
            </w:r>
            <w:r w:rsidRPr="00633262">
              <w:rPr>
                <w:spacing w:val="-48"/>
                <w:sz w:val="18"/>
              </w:rPr>
              <w:t xml:space="preserve"> </w:t>
            </w:r>
            <w:r w:rsidRPr="00633262">
              <w:rPr>
                <w:position w:val="1"/>
                <w:sz w:val="18"/>
              </w:rPr>
              <w:t>average health-based criteria. A minimum of three real-time PM</w:t>
            </w:r>
            <w:r w:rsidRPr="00633262">
              <w:rPr>
                <w:sz w:val="12"/>
              </w:rPr>
              <w:t xml:space="preserve">10 </w:t>
            </w:r>
            <w:r w:rsidRPr="00633262">
              <w:rPr>
                <w:position w:val="1"/>
                <w:sz w:val="18"/>
              </w:rPr>
              <w:t>monitors is likely to be required. The management action trigger level for hourly</w:t>
            </w:r>
            <w:r w:rsidRPr="00633262">
              <w:rPr>
                <w:spacing w:val="1"/>
                <w:position w:val="1"/>
                <w:sz w:val="18"/>
              </w:rPr>
              <w:t xml:space="preserve"> </w:t>
            </w:r>
            <w:r w:rsidRPr="00633262">
              <w:rPr>
                <w:position w:val="1"/>
                <w:sz w:val="18"/>
              </w:rPr>
              <w:t>PM</w:t>
            </w:r>
            <w:r w:rsidRPr="00633262">
              <w:rPr>
                <w:sz w:val="12"/>
              </w:rPr>
              <w:t>10</w:t>
            </w:r>
            <w:r w:rsidRPr="00633262">
              <w:rPr>
                <w:spacing w:val="17"/>
                <w:sz w:val="12"/>
              </w:rPr>
              <w:t xml:space="preserve"> </w:t>
            </w:r>
            <w:r w:rsidRPr="00633262">
              <w:rPr>
                <w:position w:val="1"/>
                <w:sz w:val="18"/>
              </w:rPr>
              <w:t>readings</w:t>
            </w:r>
            <w:r w:rsidRPr="00633262">
              <w:rPr>
                <w:spacing w:val="1"/>
                <w:position w:val="1"/>
                <w:sz w:val="18"/>
              </w:rPr>
              <w:t xml:space="preserve"> </w:t>
            </w:r>
            <w:r w:rsidRPr="00633262">
              <w:rPr>
                <w:position w:val="1"/>
                <w:sz w:val="18"/>
              </w:rPr>
              <w:t>will</w:t>
            </w:r>
            <w:r w:rsidRPr="00633262">
              <w:rPr>
                <w:spacing w:val="-1"/>
                <w:position w:val="1"/>
                <w:sz w:val="18"/>
              </w:rPr>
              <w:t xml:space="preserve"> </w:t>
            </w:r>
            <w:r w:rsidRPr="00633262">
              <w:rPr>
                <w:position w:val="1"/>
                <w:sz w:val="18"/>
              </w:rPr>
              <w:t>be</w:t>
            </w:r>
            <w:r w:rsidRPr="00633262">
              <w:rPr>
                <w:spacing w:val="-1"/>
                <w:position w:val="1"/>
                <w:sz w:val="18"/>
              </w:rPr>
              <w:t xml:space="preserve"> </w:t>
            </w:r>
            <w:r w:rsidRPr="00633262">
              <w:rPr>
                <w:position w:val="1"/>
                <w:sz w:val="18"/>
              </w:rPr>
              <w:t xml:space="preserve">set at </w:t>
            </w:r>
            <w:del w:id="713" w:author="Sean" w:date="2021-06-10T19:45:00Z">
              <w:r w:rsidRPr="00633262" w:rsidDel="009C171B">
                <w:rPr>
                  <w:position w:val="1"/>
                  <w:sz w:val="18"/>
                </w:rPr>
                <w:delText xml:space="preserve">150 </w:delText>
              </w:r>
            </w:del>
            <w:ins w:id="714" w:author="Sean" w:date="2021-06-10T19:45:00Z">
              <w:r w:rsidR="009C171B">
                <w:rPr>
                  <w:position w:val="1"/>
                  <w:sz w:val="18"/>
                </w:rPr>
                <w:t>80</w:t>
              </w:r>
              <w:r w:rsidR="009C171B" w:rsidRPr="00633262">
                <w:rPr>
                  <w:position w:val="1"/>
                  <w:sz w:val="18"/>
                </w:rPr>
                <w:t xml:space="preserve"> </w:t>
              </w:r>
            </w:ins>
            <w:r w:rsidRPr="00633262">
              <w:rPr>
                <w:position w:val="1"/>
                <w:sz w:val="18"/>
              </w:rPr>
              <w:t>µg/m</w:t>
            </w:r>
            <w:r w:rsidRPr="00633262">
              <w:rPr>
                <w:position w:val="1"/>
                <w:sz w:val="18"/>
                <w:vertAlign w:val="superscript"/>
              </w:rPr>
              <w:t>3</w:t>
            </w:r>
            <w:r w:rsidRPr="00633262">
              <w:rPr>
                <w:position w:val="1"/>
                <w:sz w:val="18"/>
              </w:rPr>
              <w:t xml:space="preserve"> (1</w:t>
            </w:r>
            <w:r w:rsidRPr="00633262">
              <w:rPr>
                <w:spacing w:val="-1"/>
                <w:position w:val="1"/>
                <w:sz w:val="18"/>
              </w:rPr>
              <w:t xml:space="preserve"> </w:t>
            </w:r>
            <w:r w:rsidRPr="00633262">
              <w:rPr>
                <w:position w:val="1"/>
                <w:sz w:val="18"/>
              </w:rPr>
              <w:t>hour average</w:t>
            </w:r>
            <w:r w:rsidRPr="00633262">
              <w:rPr>
                <w:spacing w:val="-1"/>
                <w:position w:val="1"/>
                <w:sz w:val="18"/>
              </w:rPr>
              <w:t xml:space="preserve"> </w:t>
            </w:r>
            <w:r w:rsidRPr="00633262">
              <w:rPr>
                <w:position w:val="1"/>
                <w:sz w:val="18"/>
              </w:rPr>
              <w:t>reading)</w:t>
            </w:r>
            <w:r w:rsidRPr="00633262">
              <w:rPr>
                <w:spacing w:val="1"/>
                <w:position w:val="1"/>
                <w:sz w:val="18"/>
              </w:rPr>
              <w:t xml:space="preserve"> </w:t>
            </w:r>
            <w:r w:rsidRPr="00633262">
              <w:rPr>
                <w:position w:val="1"/>
                <w:sz w:val="18"/>
              </w:rPr>
              <w:t>(I1,</w:t>
            </w:r>
            <w:r w:rsidRPr="00633262">
              <w:rPr>
                <w:spacing w:val="-1"/>
                <w:position w:val="1"/>
                <w:sz w:val="18"/>
              </w:rPr>
              <w:t xml:space="preserve"> </w:t>
            </w:r>
            <w:r w:rsidRPr="00633262">
              <w:rPr>
                <w:position w:val="1"/>
                <w:sz w:val="18"/>
              </w:rPr>
              <w:t>I31, I33).</w:t>
            </w:r>
            <w:ins w:id="715" w:author="Sean" w:date="2021-06-10T19:45:00Z">
              <w:r w:rsidR="009C171B">
                <w:rPr>
                  <w:position w:val="1"/>
                  <w:sz w:val="18"/>
                </w:rPr>
                <w:t xml:space="preserve"> [evidence statement of Simon Welchman, </w:t>
              </w:r>
            </w:ins>
            <w:ins w:id="716" w:author="Sean" w:date="2021-06-10T19:46:00Z">
              <w:r w:rsidR="00364F0F">
                <w:rPr>
                  <w:position w:val="1"/>
                  <w:sz w:val="18"/>
                </w:rPr>
                <w:t>[65, TN13 Item 97]</w:t>
              </w:r>
            </w:ins>
          </w:p>
          <w:p w14:paraId="508A1DD0" w14:textId="77777777" w:rsidR="006114A9" w:rsidRPr="00633262" w:rsidRDefault="00B45235">
            <w:pPr>
              <w:pStyle w:val="TableParagraph"/>
              <w:numPr>
                <w:ilvl w:val="1"/>
                <w:numId w:val="21"/>
              </w:numPr>
              <w:tabs>
                <w:tab w:val="left" w:pos="676"/>
              </w:tabs>
              <w:spacing w:before="18" w:line="254" w:lineRule="auto"/>
              <w:ind w:right="220"/>
              <w:rPr>
                <w:sz w:val="18"/>
              </w:rPr>
            </w:pPr>
            <w:r w:rsidRPr="00633262">
              <w:rPr>
                <w:sz w:val="18"/>
              </w:rPr>
              <w:t>Twenty-four-hour</w:t>
            </w:r>
            <w:r w:rsidRPr="00633262">
              <w:rPr>
                <w:spacing w:val="-1"/>
                <w:sz w:val="18"/>
              </w:rPr>
              <w:t xml:space="preserve"> </w:t>
            </w:r>
            <w:r w:rsidRPr="00633262">
              <w:rPr>
                <w:sz w:val="18"/>
              </w:rPr>
              <w:t>average</w:t>
            </w:r>
            <w:r w:rsidRPr="00633262">
              <w:rPr>
                <w:spacing w:val="-2"/>
                <w:sz w:val="18"/>
              </w:rPr>
              <w:t xml:space="preserve"> </w:t>
            </w:r>
            <w:r w:rsidRPr="00633262">
              <w:rPr>
                <w:sz w:val="18"/>
              </w:rPr>
              <w:t>concentrations</w:t>
            </w:r>
            <w:r w:rsidRPr="00633262">
              <w:rPr>
                <w:spacing w:val="-1"/>
                <w:sz w:val="18"/>
              </w:rPr>
              <w:t xml:space="preserve"> </w:t>
            </w:r>
            <w:r w:rsidRPr="00633262">
              <w:rPr>
                <w:sz w:val="18"/>
              </w:rPr>
              <w:t>of PM10</w:t>
            </w:r>
            <w:r w:rsidRPr="00633262">
              <w:rPr>
                <w:spacing w:val="-2"/>
                <w:sz w:val="18"/>
              </w:rPr>
              <w:t xml:space="preserve"> </w:t>
            </w:r>
            <w:r w:rsidRPr="00633262">
              <w:rPr>
                <w:sz w:val="18"/>
              </w:rPr>
              <w:t>and PM2.5,</w:t>
            </w:r>
            <w:r w:rsidRPr="00633262">
              <w:rPr>
                <w:spacing w:val="-1"/>
                <w:sz w:val="18"/>
              </w:rPr>
              <w:t xml:space="preserve"> </w:t>
            </w:r>
            <w:r w:rsidRPr="00633262">
              <w:rPr>
                <w:sz w:val="18"/>
              </w:rPr>
              <w:t>and</w:t>
            </w:r>
            <w:r w:rsidRPr="00633262">
              <w:rPr>
                <w:spacing w:val="-1"/>
                <w:sz w:val="18"/>
              </w:rPr>
              <w:t xml:space="preserve"> </w:t>
            </w:r>
            <w:r w:rsidRPr="00633262">
              <w:rPr>
                <w:sz w:val="18"/>
              </w:rPr>
              <w:t>weekly</w:t>
            </w:r>
            <w:r w:rsidRPr="00633262">
              <w:rPr>
                <w:spacing w:val="-1"/>
                <w:sz w:val="18"/>
              </w:rPr>
              <w:t xml:space="preserve"> </w:t>
            </w:r>
            <w:r w:rsidRPr="00633262">
              <w:rPr>
                <w:sz w:val="18"/>
              </w:rPr>
              <w:t>analysis</w:t>
            </w:r>
            <w:r w:rsidRPr="00633262">
              <w:rPr>
                <w:spacing w:val="-1"/>
                <w:sz w:val="18"/>
              </w:rPr>
              <w:t xml:space="preserve"> </w:t>
            </w:r>
            <w:r w:rsidRPr="00633262">
              <w:rPr>
                <w:sz w:val="18"/>
              </w:rPr>
              <w:t>of PM10</w:t>
            </w:r>
            <w:r w:rsidRPr="00633262">
              <w:rPr>
                <w:spacing w:val="-2"/>
                <w:sz w:val="18"/>
              </w:rPr>
              <w:t xml:space="preserve"> </w:t>
            </w:r>
            <w:r w:rsidRPr="00633262">
              <w:rPr>
                <w:sz w:val="18"/>
              </w:rPr>
              <w:t>and</w:t>
            </w:r>
            <w:r w:rsidRPr="00633262">
              <w:rPr>
                <w:spacing w:val="-1"/>
                <w:sz w:val="18"/>
              </w:rPr>
              <w:t xml:space="preserve"> </w:t>
            </w:r>
            <w:r w:rsidRPr="00633262">
              <w:rPr>
                <w:sz w:val="18"/>
              </w:rPr>
              <w:t>PM2.5</w:t>
            </w:r>
            <w:r w:rsidRPr="00633262">
              <w:rPr>
                <w:spacing w:val="-1"/>
                <w:sz w:val="18"/>
              </w:rPr>
              <w:t xml:space="preserve"> </w:t>
            </w:r>
            <w:r w:rsidRPr="00633262">
              <w:rPr>
                <w:sz w:val="18"/>
              </w:rPr>
              <w:t>filters</w:t>
            </w:r>
            <w:r w:rsidRPr="00633262">
              <w:rPr>
                <w:spacing w:val="-1"/>
                <w:sz w:val="18"/>
              </w:rPr>
              <w:t xml:space="preserve"> </w:t>
            </w:r>
            <w:r w:rsidRPr="00633262">
              <w:rPr>
                <w:sz w:val="18"/>
              </w:rPr>
              <w:t>for respirable</w:t>
            </w:r>
            <w:r w:rsidRPr="00633262">
              <w:rPr>
                <w:spacing w:val="-2"/>
                <w:sz w:val="18"/>
              </w:rPr>
              <w:t xml:space="preserve"> </w:t>
            </w:r>
            <w:r w:rsidRPr="00633262">
              <w:rPr>
                <w:sz w:val="18"/>
              </w:rPr>
              <w:t>crystalline</w:t>
            </w:r>
            <w:r w:rsidRPr="00633262">
              <w:rPr>
                <w:spacing w:val="-2"/>
                <w:sz w:val="18"/>
              </w:rPr>
              <w:t xml:space="preserve"> </w:t>
            </w:r>
            <w:r w:rsidRPr="00633262">
              <w:rPr>
                <w:sz w:val="18"/>
              </w:rPr>
              <w:t>sIlica,</w:t>
            </w:r>
            <w:r w:rsidRPr="00633262">
              <w:rPr>
                <w:spacing w:val="-1"/>
                <w:sz w:val="18"/>
              </w:rPr>
              <w:t xml:space="preserve"> </w:t>
            </w:r>
            <w:r w:rsidRPr="00633262">
              <w:rPr>
                <w:sz w:val="18"/>
              </w:rPr>
              <w:t>gross</w:t>
            </w:r>
            <w:r w:rsidRPr="00633262">
              <w:rPr>
                <w:spacing w:val="-47"/>
                <w:sz w:val="18"/>
              </w:rPr>
              <w:t xml:space="preserve"> </w:t>
            </w:r>
            <w:r w:rsidRPr="00633262">
              <w:rPr>
                <w:sz w:val="18"/>
              </w:rPr>
              <w:t>alpha and beta radiation and heavy metals: Continuous monitoring will be conducted during construction and operations at locations representative</w:t>
            </w:r>
            <w:r w:rsidRPr="00633262">
              <w:rPr>
                <w:spacing w:val="-47"/>
                <w:sz w:val="18"/>
              </w:rPr>
              <w:t xml:space="preserve"> </w:t>
            </w:r>
            <w:r w:rsidRPr="00633262">
              <w:rPr>
                <w:sz w:val="18"/>
              </w:rPr>
              <w:t>of sensitive receptors likely to experience the highest particulate concentrations (monitoring locations will change, depending upon the locations of</w:t>
            </w:r>
            <w:r w:rsidRPr="00633262">
              <w:rPr>
                <w:spacing w:val="1"/>
                <w:sz w:val="18"/>
              </w:rPr>
              <w:t xml:space="preserve"> </w:t>
            </w:r>
            <w:r w:rsidRPr="00633262">
              <w:rPr>
                <w:sz w:val="18"/>
              </w:rPr>
              <w:t>mining</w:t>
            </w:r>
            <w:r w:rsidRPr="00633262">
              <w:rPr>
                <w:spacing w:val="-1"/>
                <w:sz w:val="18"/>
              </w:rPr>
              <w:t xml:space="preserve"> </w:t>
            </w:r>
            <w:r w:rsidRPr="00633262">
              <w:rPr>
                <w:sz w:val="18"/>
              </w:rPr>
              <w:t>activities). A network of no</w:t>
            </w:r>
            <w:r w:rsidRPr="00633262">
              <w:rPr>
                <w:spacing w:val="-1"/>
                <w:sz w:val="18"/>
              </w:rPr>
              <w:t xml:space="preserve"> </w:t>
            </w:r>
            <w:r w:rsidRPr="00633262">
              <w:rPr>
                <w:sz w:val="18"/>
              </w:rPr>
              <w:t>fewer</w:t>
            </w:r>
            <w:r w:rsidRPr="00633262">
              <w:rPr>
                <w:spacing w:val="-1"/>
                <w:sz w:val="18"/>
              </w:rPr>
              <w:t xml:space="preserve"> </w:t>
            </w:r>
            <w:r w:rsidRPr="00633262">
              <w:rPr>
                <w:sz w:val="18"/>
              </w:rPr>
              <w:t>than five</w:t>
            </w:r>
            <w:r w:rsidRPr="00633262">
              <w:rPr>
                <w:spacing w:val="-1"/>
                <w:sz w:val="18"/>
              </w:rPr>
              <w:t xml:space="preserve"> </w:t>
            </w:r>
            <w:r w:rsidRPr="00633262">
              <w:rPr>
                <w:sz w:val="18"/>
              </w:rPr>
              <w:t>particulate monitoring stations is likely</w:t>
            </w:r>
            <w:r w:rsidRPr="00633262">
              <w:rPr>
                <w:spacing w:val="-1"/>
                <w:sz w:val="18"/>
              </w:rPr>
              <w:t xml:space="preserve"> </w:t>
            </w:r>
            <w:r w:rsidRPr="00633262">
              <w:rPr>
                <w:sz w:val="18"/>
              </w:rPr>
              <w:t>to be</w:t>
            </w:r>
            <w:r w:rsidRPr="00633262">
              <w:rPr>
                <w:spacing w:val="-1"/>
                <w:sz w:val="18"/>
              </w:rPr>
              <w:t xml:space="preserve"> </w:t>
            </w:r>
            <w:r w:rsidRPr="00633262">
              <w:rPr>
                <w:sz w:val="18"/>
              </w:rPr>
              <w:t>required (I1, I31, I33).</w:t>
            </w:r>
          </w:p>
          <w:p w14:paraId="5DA69405" w14:textId="77777777" w:rsidR="006114A9" w:rsidRPr="00633262" w:rsidRDefault="00B45235">
            <w:pPr>
              <w:pStyle w:val="TableParagraph"/>
              <w:numPr>
                <w:ilvl w:val="1"/>
                <w:numId w:val="21"/>
              </w:numPr>
              <w:tabs>
                <w:tab w:val="left" w:pos="676"/>
              </w:tabs>
              <w:spacing w:before="30"/>
              <w:rPr>
                <w:sz w:val="18"/>
              </w:rPr>
            </w:pPr>
            <w:r w:rsidRPr="00633262">
              <w:rPr>
                <w:sz w:val="18"/>
              </w:rPr>
              <w:t>At</w:t>
            </w:r>
            <w:r w:rsidRPr="00633262">
              <w:rPr>
                <w:spacing w:val="-1"/>
                <w:sz w:val="18"/>
              </w:rPr>
              <w:t xml:space="preserve"> </w:t>
            </w:r>
            <w:r w:rsidRPr="00633262">
              <w:rPr>
                <w:sz w:val="18"/>
              </w:rPr>
              <w:t>least</w:t>
            </w:r>
            <w:r w:rsidRPr="00633262">
              <w:rPr>
                <w:spacing w:val="-1"/>
                <w:sz w:val="18"/>
              </w:rPr>
              <w:t xml:space="preserve"> </w:t>
            </w:r>
            <w:r w:rsidRPr="00633262">
              <w:rPr>
                <w:sz w:val="18"/>
              </w:rPr>
              <w:t>hourly monitoring and</w:t>
            </w:r>
            <w:r w:rsidRPr="00633262">
              <w:rPr>
                <w:spacing w:val="-1"/>
                <w:sz w:val="18"/>
              </w:rPr>
              <w:t xml:space="preserve"> </w:t>
            </w:r>
            <w:r w:rsidRPr="00633262">
              <w:rPr>
                <w:sz w:val="18"/>
              </w:rPr>
              <w:t>recording</w:t>
            </w:r>
            <w:r w:rsidRPr="00633262">
              <w:rPr>
                <w:spacing w:val="-2"/>
                <w:sz w:val="18"/>
              </w:rPr>
              <w:t xml:space="preserve"> </w:t>
            </w:r>
            <w:r w:rsidRPr="00633262">
              <w:rPr>
                <w:sz w:val="18"/>
              </w:rPr>
              <w:t>of</w:t>
            </w:r>
            <w:r w:rsidRPr="00633262">
              <w:rPr>
                <w:spacing w:val="-1"/>
                <w:sz w:val="18"/>
              </w:rPr>
              <w:t xml:space="preserve"> </w:t>
            </w:r>
            <w:r w:rsidRPr="00633262">
              <w:rPr>
                <w:sz w:val="18"/>
              </w:rPr>
              <w:t>temperature, humidity,</w:t>
            </w:r>
            <w:r w:rsidRPr="00633262">
              <w:rPr>
                <w:spacing w:val="-1"/>
                <w:sz w:val="18"/>
              </w:rPr>
              <w:t xml:space="preserve"> </w:t>
            </w:r>
            <w:r w:rsidRPr="00633262">
              <w:rPr>
                <w:sz w:val="18"/>
              </w:rPr>
              <w:t>wind</w:t>
            </w:r>
            <w:r w:rsidRPr="00633262">
              <w:rPr>
                <w:spacing w:val="-1"/>
                <w:sz w:val="18"/>
              </w:rPr>
              <w:t xml:space="preserve"> </w:t>
            </w:r>
            <w:r w:rsidRPr="00633262">
              <w:rPr>
                <w:sz w:val="18"/>
              </w:rPr>
              <w:t>speed</w:t>
            </w:r>
            <w:r w:rsidRPr="00633262">
              <w:rPr>
                <w:spacing w:val="-1"/>
                <w:sz w:val="18"/>
              </w:rPr>
              <w:t xml:space="preserve"> </w:t>
            </w:r>
            <w:r w:rsidRPr="00633262">
              <w:rPr>
                <w:sz w:val="18"/>
              </w:rPr>
              <w:t>and</w:t>
            </w:r>
            <w:r w:rsidRPr="00633262">
              <w:rPr>
                <w:spacing w:val="-1"/>
                <w:sz w:val="18"/>
              </w:rPr>
              <w:t xml:space="preserve"> </w:t>
            </w:r>
            <w:r w:rsidRPr="00633262">
              <w:rPr>
                <w:sz w:val="18"/>
              </w:rPr>
              <w:t>direction</w:t>
            </w:r>
            <w:r w:rsidRPr="00633262">
              <w:rPr>
                <w:spacing w:val="-2"/>
                <w:sz w:val="18"/>
              </w:rPr>
              <w:t xml:space="preserve"> </w:t>
            </w:r>
            <w:r w:rsidRPr="00633262">
              <w:rPr>
                <w:sz w:val="18"/>
              </w:rPr>
              <w:t>(I1,</w:t>
            </w:r>
            <w:r w:rsidRPr="00633262">
              <w:rPr>
                <w:spacing w:val="-1"/>
                <w:sz w:val="18"/>
              </w:rPr>
              <w:t xml:space="preserve"> </w:t>
            </w:r>
            <w:r w:rsidRPr="00633262">
              <w:rPr>
                <w:sz w:val="18"/>
              </w:rPr>
              <w:t>I31,</w:t>
            </w:r>
            <w:r w:rsidRPr="00633262">
              <w:rPr>
                <w:spacing w:val="-1"/>
                <w:sz w:val="18"/>
              </w:rPr>
              <w:t xml:space="preserve"> </w:t>
            </w:r>
            <w:r w:rsidRPr="00633262">
              <w:rPr>
                <w:sz w:val="18"/>
              </w:rPr>
              <w:t>I33).</w:t>
            </w:r>
          </w:p>
          <w:p w14:paraId="5A896D64" w14:textId="77777777" w:rsidR="006114A9" w:rsidRPr="00633262" w:rsidRDefault="00B45235">
            <w:pPr>
              <w:pStyle w:val="TableParagraph"/>
              <w:numPr>
                <w:ilvl w:val="1"/>
                <w:numId w:val="21"/>
              </w:numPr>
              <w:tabs>
                <w:tab w:val="left" w:pos="676"/>
              </w:tabs>
              <w:spacing w:before="39" w:line="254" w:lineRule="auto"/>
              <w:ind w:right="434"/>
              <w:rPr>
                <w:sz w:val="18"/>
              </w:rPr>
            </w:pPr>
            <w:r w:rsidRPr="00633262">
              <w:rPr>
                <w:sz w:val="18"/>
              </w:rPr>
              <w:t>Continuous dust deposition monitoring upwind and downwind of active mining areas to determine monthly average dust deposition rates (I1, I31,</w:t>
            </w:r>
            <w:r w:rsidRPr="00633262">
              <w:rPr>
                <w:spacing w:val="-47"/>
                <w:sz w:val="18"/>
              </w:rPr>
              <w:t xml:space="preserve"> </w:t>
            </w:r>
            <w:r w:rsidRPr="00633262">
              <w:rPr>
                <w:sz w:val="18"/>
              </w:rPr>
              <w:t>I33).</w:t>
            </w:r>
          </w:p>
          <w:p w14:paraId="65366C8B" w14:textId="32F6B32B" w:rsidR="006114A9" w:rsidRPr="00633262" w:rsidRDefault="00B45235" w:rsidP="008638B6">
            <w:pPr>
              <w:pStyle w:val="TableParagraph"/>
              <w:numPr>
                <w:ilvl w:val="1"/>
                <w:numId w:val="21"/>
              </w:numPr>
              <w:tabs>
                <w:tab w:val="left" w:pos="676"/>
              </w:tabs>
              <w:spacing w:before="39" w:line="254" w:lineRule="auto"/>
              <w:ind w:right="434"/>
              <w:rPr>
                <w:sz w:val="18"/>
              </w:rPr>
            </w:pPr>
            <w:del w:id="717" w:author="Sean" w:date="2021-06-10T20:11:00Z">
              <w:r w:rsidRPr="00633262" w:rsidDel="00F4375C">
                <w:rPr>
                  <w:sz w:val="18"/>
                </w:rPr>
                <w:delText>Quarterly</w:delText>
              </w:r>
              <w:r w:rsidRPr="008638B6" w:rsidDel="00F4375C">
                <w:rPr>
                  <w:sz w:val="18"/>
                </w:rPr>
                <w:delText xml:space="preserve"> </w:delText>
              </w:r>
              <w:r w:rsidRPr="00633262" w:rsidDel="00F4375C">
                <w:rPr>
                  <w:sz w:val="18"/>
                </w:rPr>
                <w:delText>sampling of</w:delText>
              </w:r>
              <w:r w:rsidRPr="008638B6" w:rsidDel="00F4375C">
                <w:rPr>
                  <w:sz w:val="18"/>
                </w:rPr>
                <w:delText xml:space="preserve"> </w:delText>
              </w:r>
              <w:r w:rsidRPr="00633262" w:rsidDel="00F4375C">
                <w:rPr>
                  <w:sz w:val="18"/>
                </w:rPr>
                <w:delText>water inrainwater</w:delText>
              </w:r>
              <w:r w:rsidRPr="008638B6" w:rsidDel="00F4375C">
                <w:rPr>
                  <w:sz w:val="18"/>
                </w:rPr>
                <w:delText xml:space="preserve"> </w:delText>
              </w:r>
              <w:r w:rsidRPr="00633262" w:rsidDel="00F4375C">
                <w:rPr>
                  <w:sz w:val="18"/>
                </w:rPr>
                <w:delText>tanks at</w:delText>
              </w:r>
              <w:r w:rsidRPr="008638B6" w:rsidDel="00F4375C">
                <w:rPr>
                  <w:sz w:val="18"/>
                </w:rPr>
                <w:delText xml:space="preserve"> </w:delText>
              </w:r>
              <w:r w:rsidRPr="00633262" w:rsidDel="00F4375C">
                <w:rPr>
                  <w:sz w:val="18"/>
                </w:rPr>
                <w:delText>a minimum</w:delText>
              </w:r>
              <w:r w:rsidRPr="008638B6" w:rsidDel="00F4375C">
                <w:rPr>
                  <w:sz w:val="18"/>
                </w:rPr>
                <w:delText xml:space="preserve"> </w:delText>
              </w:r>
              <w:r w:rsidRPr="00633262" w:rsidDel="00F4375C">
                <w:rPr>
                  <w:sz w:val="18"/>
                </w:rPr>
                <w:delText>of 13</w:delText>
              </w:r>
              <w:r w:rsidRPr="008638B6" w:rsidDel="00F4375C">
                <w:rPr>
                  <w:sz w:val="18"/>
                </w:rPr>
                <w:delText xml:space="preserve"> </w:delText>
              </w:r>
              <w:r w:rsidRPr="00633262" w:rsidDel="00F4375C">
                <w:rPr>
                  <w:sz w:val="18"/>
                </w:rPr>
                <w:delText>locations (assuming</w:delText>
              </w:r>
              <w:r w:rsidRPr="008638B6" w:rsidDel="00F4375C">
                <w:rPr>
                  <w:sz w:val="18"/>
                </w:rPr>
                <w:delText xml:space="preserve"> </w:delText>
              </w:r>
              <w:r w:rsidRPr="00633262" w:rsidDel="00F4375C">
                <w:rPr>
                  <w:sz w:val="18"/>
                </w:rPr>
                <w:delText>landholders grant</w:delText>
              </w:r>
              <w:r w:rsidRPr="008638B6" w:rsidDel="00F4375C">
                <w:rPr>
                  <w:sz w:val="18"/>
                </w:rPr>
                <w:delText xml:space="preserve"> </w:delText>
              </w:r>
              <w:r w:rsidRPr="00633262" w:rsidDel="00F4375C">
                <w:rPr>
                  <w:sz w:val="18"/>
                </w:rPr>
                <w:delText>access) priorto construction</w:delText>
              </w:r>
              <w:r w:rsidRPr="00423343" w:rsidDel="00F4375C">
                <w:rPr>
                  <w:sz w:val="18"/>
                  <w:rPrChange w:id="718" w:author="Sean McArdle" w:date="2021-06-11T11:29:00Z">
                    <w:rPr>
                      <w:spacing w:val="-1"/>
                      <w:sz w:val="18"/>
                    </w:rPr>
                  </w:rPrChange>
                </w:rPr>
                <w:delText xml:space="preserve"> </w:delText>
              </w:r>
              <w:r w:rsidRPr="00633262" w:rsidDel="00F4375C">
                <w:rPr>
                  <w:sz w:val="18"/>
                </w:rPr>
                <w:delText>andduring</w:delText>
              </w:r>
              <w:r w:rsidRPr="00423343" w:rsidDel="00F4375C">
                <w:rPr>
                  <w:sz w:val="18"/>
                  <w:rPrChange w:id="719" w:author="Sean McArdle" w:date="2021-06-11T11:29:00Z">
                    <w:rPr>
                      <w:spacing w:val="-47"/>
                      <w:sz w:val="18"/>
                    </w:rPr>
                  </w:rPrChange>
                </w:rPr>
                <w:delText xml:space="preserve"> </w:delText>
              </w:r>
              <w:r w:rsidRPr="00633262" w:rsidDel="00F4375C">
                <w:rPr>
                  <w:sz w:val="18"/>
                </w:rPr>
                <w:delText>operations</w:delText>
              </w:r>
              <w:r w:rsidRPr="00423343" w:rsidDel="00F4375C">
                <w:rPr>
                  <w:sz w:val="18"/>
                  <w:rPrChange w:id="720" w:author="Sean McArdle" w:date="2021-06-11T11:29:00Z">
                    <w:rPr>
                      <w:spacing w:val="-1"/>
                      <w:sz w:val="18"/>
                    </w:rPr>
                  </w:rPrChange>
                </w:rPr>
                <w:delText xml:space="preserve"> </w:delText>
              </w:r>
              <w:r w:rsidRPr="00633262" w:rsidDel="00F4375C">
                <w:rPr>
                  <w:sz w:val="18"/>
                </w:rPr>
                <w:delText>(I1,</w:delText>
              </w:r>
              <w:r w:rsidRPr="00423343" w:rsidDel="00F4375C">
                <w:rPr>
                  <w:sz w:val="18"/>
                  <w:rPrChange w:id="721" w:author="Sean McArdle" w:date="2021-06-11T11:29:00Z">
                    <w:rPr>
                      <w:spacing w:val="1"/>
                      <w:sz w:val="18"/>
                    </w:rPr>
                  </w:rPrChange>
                </w:rPr>
                <w:delText xml:space="preserve"> </w:delText>
              </w:r>
              <w:r w:rsidRPr="00633262" w:rsidDel="00F4375C">
                <w:rPr>
                  <w:sz w:val="18"/>
                </w:rPr>
                <w:delText>I31, I33).</w:delText>
              </w:r>
            </w:del>
            <w:ins w:id="722" w:author="Sean" w:date="2021-06-10T20:11:00Z">
              <w:r w:rsidR="00F4375C" w:rsidRPr="00435319">
                <w:rPr>
                  <w:sz w:val="18"/>
                </w:rPr>
                <w:t>Rainwater tanks to be monitored for a minimum of twelve months prior to commencement of site works to establish baseline data</w:t>
              </w:r>
            </w:ins>
            <w:ins w:id="723" w:author="Sean" w:date="2021-06-14T18:15:00Z">
              <w:r w:rsidR="007D2E1B">
                <w:rPr>
                  <w:sz w:val="18"/>
                </w:rPr>
                <w:t xml:space="preserve">. Monitoring to </w:t>
              </w:r>
            </w:ins>
            <w:ins w:id="724" w:author="Sean" w:date="2021-06-10T20:11:00Z">
              <w:r w:rsidR="00F4375C" w:rsidRPr="00435319">
                <w:rPr>
                  <w:sz w:val="18"/>
                </w:rPr>
                <w:t>continue during construction and operation of the mine. Corrective actions should be implemented if monitoring results exceed recommended health-based Australian Drinking Water Guideline limits. Analysis should include metals</w:t>
              </w:r>
            </w:ins>
            <w:ins w:id="725" w:author="Sean" w:date="2021-06-14T18:19:00Z">
              <w:r w:rsidR="007D2E1B">
                <w:rPr>
                  <w:sz w:val="18"/>
                </w:rPr>
                <w:t xml:space="preserve">, </w:t>
              </w:r>
            </w:ins>
            <w:ins w:id="726" w:author="Sean" w:date="2021-06-10T20:11:00Z">
              <w:r w:rsidR="00F4375C" w:rsidRPr="00435319">
                <w:rPr>
                  <w:sz w:val="18"/>
                </w:rPr>
                <w:t>suspended solids concentrations,</w:t>
              </w:r>
            </w:ins>
            <w:ins w:id="727" w:author="Sean" w:date="2021-06-14T18:19:00Z">
              <w:r w:rsidR="007D2E1B">
                <w:rPr>
                  <w:sz w:val="18"/>
                </w:rPr>
                <w:t xml:space="preserve"> </w:t>
              </w:r>
            </w:ins>
            <w:ins w:id="728" w:author="Sean" w:date="2021-06-14T18:20:00Z">
              <w:r w:rsidR="007D2E1B">
                <w:rPr>
                  <w:sz w:val="18"/>
                </w:rPr>
                <w:t>Ra</w:t>
              </w:r>
              <w:r w:rsidR="00AA0E34">
                <w:rPr>
                  <w:sz w:val="18"/>
                </w:rPr>
                <w:t>-226 and Ra-228</w:t>
              </w:r>
            </w:ins>
            <w:ins w:id="729" w:author="Sean" w:date="2021-06-10T20:11:00Z">
              <w:r w:rsidR="00F4375C" w:rsidRPr="00435319">
                <w:rPr>
                  <w:sz w:val="18"/>
                </w:rPr>
                <w:t xml:space="preserve"> relative to pre-mining concentrations. [expert evidence of Simon Welchman, [71], TN13 Item 102</w:t>
              </w:r>
            </w:ins>
            <w:ins w:id="730" w:author="Sean" w:date="2021-06-14T18:20:00Z">
              <w:r w:rsidR="00AA0E34">
                <w:rPr>
                  <w:sz w:val="18"/>
                </w:rPr>
                <w:t>; re radium, see expert evidence of Darren Billingsley, [8.4] and TN13</w:t>
              </w:r>
            </w:ins>
            <w:ins w:id="731" w:author="Sean" w:date="2021-06-14T18:21:00Z">
              <w:r w:rsidR="00AA0E34">
                <w:rPr>
                  <w:sz w:val="18"/>
                </w:rPr>
                <w:t>, I</w:t>
              </w:r>
            </w:ins>
            <w:ins w:id="732" w:author="Sean" w:date="2021-06-14T18:20:00Z">
              <w:r w:rsidR="00AA0E34">
                <w:rPr>
                  <w:sz w:val="18"/>
                </w:rPr>
                <w:t>tem 102</w:t>
              </w:r>
            </w:ins>
            <w:ins w:id="733" w:author="Sean" w:date="2021-06-10T20:11:00Z">
              <w:r w:rsidR="00F4375C" w:rsidRPr="00435319">
                <w:rPr>
                  <w:sz w:val="18"/>
                </w:rPr>
                <w:t>]</w:t>
              </w:r>
            </w:ins>
          </w:p>
          <w:p w14:paraId="3DD2DB4E" w14:textId="0A82A1AC" w:rsidR="006114A9" w:rsidRDefault="00B45235" w:rsidP="008638B6">
            <w:pPr>
              <w:pStyle w:val="TableParagraph"/>
              <w:numPr>
                <w:ilvl w:val="1"/>
                <w:numId w:val="21"/>
              </w:numPr>
              <w:tabs>
                <w:tab w:val="left" w:pos="676"/>
              </w:tabs>
              <w:spacing w:before="39" w:line="254" w:lineRule="auto"/>
              <w:ind w:right="434"/>
              <w:rPr>
                <w:ins w:id="734" w:author="Sean" w:date="2021-06-10T19:47:00Z"/>
                <w:sz w:val="18"/>
              </w:rPr>
            </w:pPr>
            <w:r w:rsidRPr="00633262">
              <w:rPr>
                <w:sz w:val="18"/>
              </w:rPr>
              <w:t>Prior to construction, ongoing monitoring of respirable crystalline silica to fill in data gaps in the 12-month ambient monitoring program conducted to</w:t>
            </w:r>
            <w:r w:rsidRPr="00435319">
              <w:rPr>
                <w:sz w:val="18"/>
              </w:rPr>
              <w:t xml:space="preserve"> </w:t>
            </w:r>
            <w:r w:rsidRPr="00633262">
              <w:rPr>
                <w:sz w:val="18"/>
              </w:rPr>
              <w:t>date.</w:t>
            </w:r>
          </w:p>
          <w:p w14:paraId="1D17571C" w14:textId="15913087" w:rsidR="00152861" w:rsidRPr="00152861" w:rsidDel="00152861" w:rsidRDefault="007D2E1B" w:rsidP="008638B6">
            <w:pPr>
              <w:pStyle w:val="TableParagraph"/>
              <w:numPr>
                <w:ilvl w:val="1"/>
                <w:numId w:val="21"/>
              </w:numPr>
              <w:tabs>
                <w:tab w:val="left" w:pos="676"/>
              </w:tabs>
              <w:spacing w:before="39" w:line="254" w:lineRule="auto"/>
              <w:ind w:right="434"/>
              <w:rPr>
                <w:del w:id="735" w:author="Sean" w:date="2021-06-10T19:58:00Z"/>
                <w:sz w:val="18"/>
              </w:rPr>
            </w:pPr>
            <w:ins w:id="736" w:author="Sean" w:date="2021-06-14T18:15:00Z">
              <w:r>
                <w:rPr>
                  <w:sz w:val="18"/>
                </w:rPr>
                <w:t>During construction and operation - a</w:t>
              </w:r>
            </w:ins>
            <w:ins w:id="737" w:author="Sean" w:date="2021-06-10T19:49:00Z">
              <w:r w:rsidR="00364F0F" w:rsidRPr="00435319">
                <w:rPr>
                  <w:sz w:val="18"/>
                </w:rPr>
                <w:t xml:space="preserve">t least hourly monitoring and recording of temperature, humidity, wind speed and direction.  </w:t>
              </w:r>
            </w:ins>
            <w:ins w:id="738" w:author="Sean" w:date="2021-06-10T19:50:00Z">
              <w:r w:rsidR="00364F0F">
                <w:rPr>
                  <w:sz w:val="18"/>
                </w:rPr>
                <w:t>A</w:t>
              </w:r>
            </w:ins>
            <w:ins w:id="739" w:author="Sean" w:date="2021-06-10T19:49:00Z">
              <w:r w:rsidR="00364F0F" w:rsidRPr="00435319">
                <w:rPr>
                  <w:sz w:val="18"/>
                </w:rPr>
                <w:t xml:space="preserve">verage wind speeds </w:t>
              </w:r>
            </w:ins>
            <w:ins w:id="740" w:author="Sean" w:date="2021-06-10T19:50:00Z">
              <w:r w:rsidR="00364F0F">
                <w:rPr>
                  <w:sz w:val="18"/>
                </w:rPr>
                <w:t>exceeding</w:t>
              </w:r>
            </w:ins>
            <w:ins w:id="741" w:author="Sean" w:date="2021-06-10T19:49:00Z">
              <w:r w:rsidR="00364F0F" w:rsidRPr="00435319">
                <w:rPr>
                  <w:sz w:val="18"/>
                </w:rPr>
                <w:t xml:space="preserve"> 25 km/hr, to trigger management responses, including restricting operations if necessary. [evidence statement of Simon Welchman, [66], TN13 Item 98]</w:t>
              </w:r>
            </w:ins>
          </w:p>
          <w:p w14:paraId="3402A745" w14:textId="45D98907" w:rsidR="00B20002" w:rsidRDefault="00B20002" w:rsidP="008638B6">
            <w:pPr>
              <w:pStyle w:val="TableParagraph"/>
              <w:numPr>
                <w:ilvl w:val="1"/>
                <w:numId w:val="21"/>
              </w:numPr>
              <w:tabs>
                <w:tab w:val="left" w:pos="676"/>
              </w:tabs>
              <w:spacing w:before="39" w:line="254" w:lineRule="auto"/>
              <w:ind w:right="434"/>
              <w:rPr>
                <w:ins w:id="742" w:author="Sean" w:date="2021-06-10T16:17:00Z"/>
                <w:sz w:val="18"/>
              </w:rPr>
            </w:pPr>
            <w:ins w:id="743" w:author="Sean" w:date="2021-06-10T20:04:00Z">
              <w:r w:rsidRPr="008638B6">
                <w:rPr>
                  <w:sz w:val="18"/>
                </w:rPr>
                <w:t>Visual observation monitoring (e.g. video monitoring) of high dust generation activities [response to EPA submission, accepting that this will be economically viable, and otherwise in accordance with expert evidence of Simon Welchman, [68], TN13 100]</w:t>
              </w:r>
            </w:ins>
          </w:p>
          <w:p w14:paraId="73EEFAD1" w14:textId="4D6CE70A" w:rsidR="00A76DD2" w:rsidRPr="00633262" w:rsidRDefault="00A76DD2" w:rsidP="008638B6">
            <w:pPr>
              <w:pStyle w:val="TableParagraph"/>
              <w:numPr>
                <w:ilvl w:val="1"/>
                <w:numId w:val="21"/>
              </w:numPr>
              <w:tabs>
                <w:tab w:val="left" w:pos="676"/>
              </w:tabs>
              <w:spacing w:before="39" w:line="254" w:lineRule="auto"/>
              <w:ind w:right="434"/>
              <w:rPr>
                <w:sz w:val="18"/>
              </w:rPr>
            </w:pPr>
            <w:ins w:id="744" w:author="Sean" w:date="2021-06-10T16:24:00Z">
              <w:r>
                <w:rPr>
                  <w:sz w:val="18"/>
                </w:rPr>
                <w:t>P</w:t>
              </w:r>
            </w:ins>
            <w:ins w:id="745" w:author="Sean" w:date="2021-06-10T16:17:00Z">
              <w:r w:rsidRPr="008638B6">
                <w:rPr>
                  <w:sz w:val="18"/>
                </w:rPr>
                <w:t xml:space="preserve">eriodic monitoring </w:t>
              </w:r>
            </w:ins>
            <w:ins w:id="746" w:author="Sean" w:date="2021-06-10T16:24:00Z">
              <w:r>
                <w:rPr>
                  <w:sz w:val="18"/>
                </w:rPr>
                <w:t xml:space="preserve">during construction and operations </w:t>
              </w:r>
            </w:ins>
            <w:ins w:id="747" w:author="Sean" w:date="2021-06-10T16:17:00Z">
              <w:r w:rsidRPr="008638B6">
                <w:rPr>
                  <w:sz w:val="18"/>
                </w:rPr>
                <w:t>of</w:t>
              </w:r>
            </w:ins>
            <w:ins w:id="748" w:author="Sean" w:date="2021-06-10T16:25:00Z">
              <w:r>
                <w:rPr>
                  <w:sz w:val="18"/>
                </w:rPr>
                <w:t xml:space="preserve"> deposited dust on</w:t>
              </w:r>
            </w:ins>
            <w:ins w:id="749" w:author="Sean" w:date="2021-06-10T16:17:00Z">
              <w:r w:rsidRPr="008638B6">
                <w:rPr>
                  <w:sz w:val="18"/>
                </w:rPr>
                <w:t xml:space="preserve"> crops and soils in the neighbouring Lindenow Valley horticulture area</w:t>
              </w:r>
            </w:ins>
            <w:ins w:id="750" w:author="Sean" w:date="2021-06-10T16:25:00Z">
              <w:r>
                <w:rPr>
                  <w:sz w:val="18"/>
                </w:rPr>
                <w:t xml:space="preserve"> [see TN13</w:t>
              </w:r>
            </w:ins>
            <w:ins w:id="751" w:author="Sean" w:date="2021-06-10T19:45:00Z">
              <w:r w:rsidR="009C171B">
                <w:rPr>
                  <w:sz w:val="18"/>
                </w:rPr>
                <w:t xml:space="preserve"> I</w:t>
              </w:r>
            </w:ins>
            <w:ins w:id="752" w:author="Sean" w:date="2021-06-10T16:25:00Z">
              <w:r>
                <w:rPr>
                  <w:sz w:val="18"/>
                </w:rPr>
                <w:t>tem 103]</w:t>
              </w:r>
            </w:ins>
          </w:p>
        </w:tc>
      </w:tr>
      <w:tr w:rsidR="006114A9" w:rsidRPr="00633262" w14:paraId="00902E73" w14:textId="77777777">
        <w:trPr>
          <w:trHeight w:val="850"/>
        </w:trPr>
        <w:tc>
          <w:tcPr>
            <w:tcW w:w="1787" w:type="dxa"/>
          </w:tcPr>
          <w:p w14:paraId="0819087F" w14:textId="77777777" w:rsidR="006114A9" w:rsidRPr="00633262" w:rsidRDefault="00B45235">
            <w:pPr>
              <w:pStyle w:val="TableParagraph"/>
              <w:rPr>
                <w:sz w:val="18"/>
              </w:rPr>
            </w:pPr>
            <w:r w:rsidRPr="00633262">
              <w:rPr>
                <w:sz w:val="18"/>
              </w:rPr>
              <w:t>Greenhouse</w:t>
            </w:r>
            <w:r w:rsidRPr="00633262">
              <w:rPr>
                <w:spacing w:val="-2"/>
                <w:sz w:val="18"/>
              </w:rPr>
              <w:t xml:space="preserve"> </w:t>
            </w:r>
            <w:r w:rsidRPr="00633262">
              <w:rPr>
                <w:sz w:val="18"/>
              </w:rPr>
              <w:t>gases</w:t>
            </w:r>
          </w:p>
        </w:tc>
        <w:tc>
          <w:tcPr>
            <w:tcW w:w="12609" w:type="dxa"/>
          </w:tcPr>
          <w:p w14:paraId="4367ABA1" w14:textId="77777777" w:rsidR="006114A9" w:rsidRPr="00633262" w:rsidRDefault="00B45235">
            <w:pPr>
              <w:pStyle w:val="TableParagraph"/>
              <w:numPr>
                <w:ilvl w:val="0"/>
                <w:numId w:val="20"/>
              </w:numPr>
              <w:tabs>
                <w:tab w:val="left" w:pos="392"/>
                <w:tab w:val="left" w:pos="393"/>
              </w:tabs>
              <w:spacing w:before="79"/>
              <w:ind w:hanging="286"/>
              <w:rPr>
                <w:sz w:val="18"/>
              </w:rPr>
            </w:pPr>
            <w:r w:rsidRPr="00633262">
              <w:rPr>
                <w:sz w:val="18"/>
              </w:rPr>
              <w:t>General</w:t>
            </w:r>
            <w:r w:rsidRPr="00633262">
              <w:rPr>
                <w:spacing w:val="-2"/>
                <w:sz w:val="18"/>
              </w:rPr>
              <w:t xml:space="preserve"> </w:t>
            </w:r>
            <w:r w:rsidRPr="00633262">
              <w:rPr>
                <w:sz w:val="18"/>
              </w:rPr>
              <w:t>requirements:</w:t>
            </w:r>
          </w:p>
          <w:p w14:paraId="7B3021DE" w14:textId="77777777" w:rsidR="006114A9" w:rsidRPr="00633262" w:rsidRDefault="00B45235">
            <w:pPr>
              <w:pStyle w:val="TableParagraph"/>
              <w:numPr>
                <w:ilvl w:val="1"/>
                <w:numId w:val="20"/>
              </w:numPr>
              <w:tabs>
                <w:tab w:val="left" w:pos="676"/>
              </w:tabs>
              <w:spacing w:before="70" w:line="254" w:lineRule="auto"/>
              <w:ind w:right="365"/>
              <w:rPr>
                <w:sz w:val="18"/>
              </w:rPr>
            </w:pPr>
            <w:r w:rsidRPr="00633262">
              <w:rPr>
                <w:sz w:val="18"/>
              </w:rPr>
              <w:t>Record</w:t>
            </w:r>
            <w:r w:rsidRPr="00633262">
              <w:rPr>
                <w:spacing w:val="-1"/>
                <w:sz w:val="18"/>
              </w:rPr>
              <w:t xml:space="preserve"> </w:t>
            </w:r>
            <w:r w:rsidRPr="00633262">
              <w:rPr>
                <w:sz w:val="18"/>
              </w:rPr>
              <w:t>fuel</w:t>
            </w:r>
            <w:r w:rsidRPr="00633262">
              <w:rPr>
                <w:spacing w:val="-1"/>
                <w:sz w:val="18"/>
              </w:rPr>
              <w:t xml:space="preserve"> </w:t>
            </w:r>
            <w:r w:rsidRPr="00633262">
              <w:rPr>
                <w:sz w:val="18"/>
              </w:rPr>
              <w:t>and</w:t>
            </w:r>
            <w:r w:rsidRPr="00633262">
              <w:rPr>
                <w:spacing w:val="-1"/>
                <w:sz w:val="18"/>
              </w:rPr>
              <w:t xml:space="preserve"> </w:t>
            </w:r>
            <w:r w:rsidRPr="00633262">
              <w:rPr>
                <w:sz w:val="18"/>
              </w:rPr>
              <w:t>energy</w:t>
            </w:r>
            <w:r w:rsidRPr="00633262">
              <w:rPr>
                <w:spacing w:val="-1"/>
                <w:sz w:val="18"/>
              </w:rPr>
              <w:t xml:space="preserve"> </w:t>
            </w:r>
            <w:r w:rsidRPr="00633262">
              <w:rPr>
                <w:sz w:val="18"/>
              </w:rPr>
              <w:t>consumption</w:t>
            </w:r>
            <w:r w:rsidRPr="00633262">
              <w:rPr>
                <w:spacing w:val="-1"/>
                <w:sz w:val="18"/>
              </w:rPr>
              <w:t xml:space="preserve"> </w:t>
            </w:r>
            <w:r w:rsidRPr="00633262">
              <w:rPr>
                <w:sz w:val="18"/>
              </w:rPr>
              <w:t>and</w:t>
            </w:r>
            <w:r w:rsidRPr="00633262">
              <w:rPr>
                <w:spacing w:val="-1"/>
                <w:sz w:val="18"/>
              </w:rPr>
              <w:t xml:space="preserve"> </w:t>
            </w:r>
            <w:r w:rsidRPr="00633262">
              <w:rPr>
                <w:sz w:val="18"/>
              </w:rPr>
              <w:t>estimate</w:t>
            </w:r>
            <w:r w:rsidRPr="00633262">
              <w:rPr>
                <w:spacing w:val="-1"/>
                <w:sz w:val="18"/>
              </w:rPr>
              <w:t xml:space="preserve"> </w:t>
            </w:r>
            <w:r w:rsidRPr="00633262">
              <w:rPr>
                <w:sz w:val="18"/>
              </w:rPr>
              <w:t>greenhouse gas</w:t>
            </w:r>
            <w:r w:rsidRPr="00633262">
              <w:rPr>
                <w:spacing w:val="-1"/>
                <w:sz w:val="18"/>
              </w:rPr>
              <w:t xml:space="preserve"> </w:t>
            </w:r>
            <w:r w:rsidRPr="00633262">
              <w:rPr>
                <w:sz w:val="18"/>
              </w:rPr>
              <w:t>emissions</w:t>
            </w:r>
            <w:r w:rsidRPr="00633262">
              <w:rPr>
                <w:spacing w:val="-1"/>
                <w:sz w:val="18"/>
              </w:rPr>
              <w:t xml:space="preserve"> </w:t>
            </w:r>
            <w:r w:rsidRPr="00633262">
              <w:rPr>
                <w:sz w:val="18"/>
              </w:rPr>
              <w:t>throughout</w:t>
            </w:r>
            <w:r w:rsidRPr="00633262">
              <w:rPr>
                <w:spacing w:val="-1"/>
                <w:sz w:val="18"/>
              </w:rPr>
              <w:t xml:space="preserve"> </w:t>
            </w:r>
            <w:r w:rsidRPr="00633262">
              <w:rPr>
                <w:sz w:val="18"/>
              </w:rPr>
              <w:t>the</w:t>
            </w:r>
            <w:r w:rsidRPr="00633262">
              <w:rPr>
                <w:spacing w:val="-2"/>
                <w:sz w:val="18"/>
              </w:rPr>
              <w:t xml:space="preserve"> </w:t>
            </w:r>
            <w:r w:rsidRPr="00633262">
              <w:rPr>
                <w:sz w:val="18"/>
              </w:rPr>
              <w:t>project phases</w:t>
            </w:r>
            <w:r w:rsidRPr="00633262">
              <w:rPr>
                <w:spacing w:val="-1"/>
                <w:sz w:val="18"/>
              </w:rPr>
              <w:t xml:space="preserve"> </w:t>
            </w:r>
            <w:r w:rsidRPr="00633262">
              <w:rPr>
                <w:sz w:val="18"/>
              </w:rPr>
              <w:t>(and</w:t>
            </w:r>
            <w:r w:rsidRPr="00633262">
              <w:rPr>
                <w:spacing w:val="-1"/>
                <w:sz w:val="18"/>
              </w:rPr>
              <w:t xml:space="preserve"> </w:t>
            </w:r>
            <w:r w:rsidRPr="00633262">
              <w:rPr>
                <w:sz w:val="18"/>
              </w:rPr>
              <w:t>identify</w:t>
            </w:r>
            <w:r w:rsidRPr="00633262">
              <w:rPr>
                <w:spacing w:val="-1"/>
                <w:sz w:val="18"/>
              </w:rPr>
              <w:t xml:space="preserve"> </w:t>
            </w:r>
            <w:r w:rsidRPr="00633262">
              <w:rPr>
                <w:sz w:val="18"/>
              </w:rPr>
              <w:t>opportunities</w:t>
            </w:r>
            <w:r w:rsidRPr="00633262">
              <w:rPr>
                <w:spacing w:val="-1"/>
                <w:sz w:val="18"/>
              </w:rPr>
              <w:t xml:space="preserve"> </w:t>
            </w:r>
            <w:r w:rsidRPr="00633262">
              <w:rPr>
                <w:sz w:val="18"/>
              </w:rPr>
              <w:t>to</w:t>
            </w:r>
            <w:r w:rsidRPr="00633262">
              <w:rPr>
                <w:spacing w:val="-1"/>
                <w:sz w:val="18"/>
              </w:rPr>
              <w:t xml:space="preserve"> </w:t>
            </w:r>
            <w:r w:rsidRPr="00633262">
              <w:rPr>
                <w:sz w:val="18"/>
              </w:rPr>
              <w:t>reduce</w:t>
            </w:r>
            <w:r w:rsidRPr="00633262">
              <w:rPr>
                <w:spacing w:val="-47"/>
                <w:sz w:val="18"/>
              </w:rPr>
              <w:t xml:space="preserve"> </w:t>
            </w:r>
            <w:r w:rsidRPr="00633262">
              <w:rPr>
                <w:sz w:val="18"/>
              </w:rPr>
              <w:t>energy</w:t>
            </w:r>
            <w:r w:rsidRPr="00633262">
              <w:rPr>
                <w:spacing w:val="-1"/>
                <w:sz w:val="18"/>
              </w:rPr>
              <w:t xml:space="preserve"> </w:t>
            </w:r>
            <w:r w:rsidRPr="00633262">
              <w:rPr>
                <w:sz w:val="18"/>
              </w:rPr>
              <w:t>consumption and</w:t>
            </w:r>
            <w:r w:rsidRPr="00633262">
              <w:rPr>
                <w:spacing w:val="-1"/>
                <w:sz w:val="18"/>
              </w:rPr>
              <w:t xml:space="preserve"> </w:t>
            </w:r>
            <w:r w:rsidRPr="00633262">
              <w:rPr>
                <w:sz w:val="18"/>
              </w:rPr>
              <w:t>greenhouse gas emissions) (I1).</w:t>
            </w:r>
          </w:p>
        </w:tc>
      </w:tr>
    </w:tbl>
    <w:p w14:paraId="36529B5D" w14:textId="77777777" w:rsidR="006114A9" w:rsidRPr="00633262" w:rsidRDefault="006114A9">
      <w:pPr>
        <w:spacing w:line="254" w:lineRule="auto"/>
        <w:rPr>
          <w:sz w:val="18"/>
        </w:rPr>
        <w:sectPr w:rsidR="006114A9" w:rsidRPr="00633262">
          <w:pgSz w:w="16840" w:h="11910" w:orient="landscape"/>
          <w:pgMar w:top="1180" w:right="1180" w:bottom="980" w:left="1020" w:header="346" w:footer="792" w:gutter="0"/>
          <w:cols w:space="720"/>
        </w:sectPr>
      </w:pPr>
    </w:p>
    <w:p w14:paraId="1A1F115C" w14:textId="77777777" w:rsidR="006114A9" w:rsidRPr="00633262" w:rsidRDefault="006114A9">
      <w:pPr>
        <w:pStyle w:val="BodyText"/>
        <w:spacing w:before="6"/>
        <w:rPr>
          <w:b/>
          <w:sz w:val="2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7"/>
        <w:gridCol w:w="12609"/>
      </w:tblGrid>
      <w:tr w:rsidR="006114A9" w:rsidRPr="00633262" w14:paraId="18109C55" w14:textId="77777777">
        <w:trPr>
          <w:trHeight w:val="620"/>
        </w:trPr>
        <w:tc>
          <w:tcPr>
            <w:tcW w:w="1787" w:type="dxa"/>
            <w:shd w:val="clear" w:color="auto" w:fill="9B880E"/>
          </w:tcPr>
          <w:p w14:paraId="34E9BBCE" w14:textId="77777777" w:rsidR="006114A9" w:rsidRPr="00633262" w:rsidRDefault="00B45235">
            <w:pPr>
              <w:pStyle w:val="TableParagraph"/>
              <w:spacing w:before="90" w:line="292" w:lineRule="auto"/>
              <w:ind w:right="399"/>
              <w:rPr>
                <w:b/>
                <w:sz w:val="18"/>
              </w:rPr>
            </w:pPr>
            <w:r w:rsidRPr="00633262">
              <w:rPr>
                <w:b/>
                <w:color w:val="FFFFFF"/>
                <w:sz w:val="18"/>
              </w:rPr>
              <w:t>Environmental</w:t>
            </w:r>
            <w:r w:rsidRPr="00633262">
              <w:rPr>
                <w:b/>
                <w:color w:val="FFFFFF"/>
                <w:spacing w:val="-47"/>
                <w:sz w:val="18"/>
              </w:rPr>
              <w:t xml:space="preserve"> </w:t>
            </w:r>
            <w:r w:rsidRPr="00633262">
              <w:rPr>
                <w:b/>
                <w:color w:val="FFFFFF"/>
                <w:sz w:val="18"/>
              </w:rPr>
              <w:t>aspect</w:t>
            </w:r>
          </w:p>
        </w:tc>
        <w:tc>
          <w:tcPr>
            <w:tcW w:w="12609" w:type="dxa"/>
            <w:shd w:val="clear" w:color="auto" w:fill="9B880E"/>
          </w:tcPr>
          <w:p w14:paraId="05D6AF52" w14:textId="77777777" w:rsidR="006114A9" w:rsidRPr="00633262" w:rsidRDefault="00B45235">
            <w:pPr>
              <w:pStyle w:val="TableParagraph"/>
              <w:ind w:left="2937" w:right="2930"/>
              <w:jc w:val="center"/>
              <w:rPr>
                <w:b/>
                <w:sz w:val="18"/>
              </w:rPr>
            </w:pPr>
            <w:r w:rsidRPr="00633262">
              <w:rPr>
                <w:b/>
                <w:color w:val="FFFFFF"/>
                <w:sz w:val="18"/>
              </w:rPr>
              <w:t>Monitoring</w:t>
            </w:r>
            <w:r w:rsidRPr="00633262">
              <w:rPr>
                <w:b/>
                <w:color w:val="FFFFFF"/>
                <w:spacing w:val="-3"/>
                <w:sz w:val="18"/>
              </w:rPr>
              <w:t xml:space="preserve"> </w:t>
            </w:r>
            <w:r w:rsidRPr="00633262">
              <w:rPr>
                <w:b/>
                <w:color w:val="FFFFFF"/>
                <w:sz w:val="18"/>
              </w:rPr>
              <w:t>program</w:t>
            </w:r>
            <w:r w:rsidRPr="00633262">
              <w:rPr>
                <w:b/>
                <w:color w:val="FFFFFF"/>
                <w:spacing w:val="-1"/>
                <w:sz w:val="18"/>
              </w:rPr>
              <w:t xml:space="preserve"> </w:t>
            </w:r>
            <w:r w:rsidRPr="00633262">
              <w:rPr>
                <w:b/>
                <w:color w:val="FFFFFF"/>
                <w:sz w:val="18"/>
              </w:rPr>
              <w:t>(related</w:t>
            </w:r>
            <w:r w:rsidRPr="00633262">
              <w:rPr>
                <w:b/>
                <w:color w:val="FFFFFF"/>
                <w:spacing w:val="-1"/>
                <w:sz w:val="18"/>
              </w:rPr>
              <w:t xml:space="preserve"> </w:t>
            </w:r>
            <w:r w:rsidRPr="00633262">
              <w:rPr>
                <w:b/>
                <w:color w:val="FFFFFF"/>
                <w:sz w:val="18"/>
              </w:rPr>
              <w:t>key</w:t>
            </w:r>
            <w:r w:rsidRPr="00633262">
              <w:rPr>
                <w:b/>
                <w:color w:val="FFFFFF"/>
                <w:spacing w:val="-1"/>
                <w:sz w:val="18"/>
              </w:rPr>
              <w:t xml:space="preserve"> </w:t>
            </w:r>
            <w:r w:rsidRPr="00633262">
              <w:rPr>
                <w:b/>
                <w:color w:val="FFFFFF"/>
                <w:sz w:val="18"/>
              </w:rPr>
              <w:t>indicators</w:t>
            </w:r>
            <w:r w:rsidRPr="00633262">
              <w:rPr>
                <w:b/>
                <w:color w:val="FFFFFF"/>
                <w:spacing w:val="-2"/>
                <w:sz w:val="18"/>
              </w:rPr>
              <w:t xml:space="preserve"> </w:t>
            </w:r>
            <w:r w:rsidRPr="00633262">
              <w:rPr>
                <w:b/>
                <w:color w:val="FFFFFF"/>
                <w:sz w:val="18"/>
              </w:rPr>
              <w:t>in</w:t>
            </w:r>
            <w:r w:rsidRPr="00633262">
              <w:rPr>
                <w:b/>
                <w:color w:val="FFFFFF"/>
                <w:spacing w:val="-1"/>
                <w:sz w:val="18"/>
              </w:rPr>
              <w:t xml:space="preserve"> </w:t>
            </w:r>
            <w:r w:rsidRPr="00633262">
              <w:rPr>
                <w:b/>
                <w:color w:val="FFFFFF"/>
                <w:sz w:val="18"/>
              </w:rPr>
              <w:t>parentheses;</w:t>
            </w:r>
            <w:r w:rsidRPr="00633262">
              <w:rPr>
                <w:b/>
                <w:color w:val="FFFFFF"/>
                <w:spacing w:val="-1"/>
                <w:sz w:val="18"/>
              </w:rPr>
              <w:t xml:space="preserve"> </w:t>
            </w:r>
            <w:r w:rsidRPr="00633262">
              <w:rPr>
                <w:b/>
                <w:color w:val="FFFFFF"/>
                <w:sz w:val="18"/>
              </w:rPr>
              <w:t>refer</w:t>
            </w:r>
            <w:r w:rsidRPr="00633262">
              <w:rPr>
                <w:b/>
                <w:color w:val="FFFFFF"/>
                <w:spacing w:val="-1"/>
                <w:sz w:val="18"/>
              </w:rPr>
              <w:t xml:space="preserve"> </w:t>
            </w:r>
            <w:r w:rsidRPr="00633262">
              <w:rPr>
                <w:b/>
                <w:color w:val="FFFFFF"/>
                <w:sz w:val="18"/>
              </w:rPr>
              <w:t>to</w:t>
            </w:r>
            <w:r w:rsidRPr="00633262">
              <w:rPr>
                <w:b/>
                <w:color w:val="FFFFFF"/>
                <w:spacing w:val="-1"/>
                <w:sz w:val="18"/>
              </w:rPr>
              <w:t xml:space="preserve"> </w:t>
            </w:r>
            <w:r w:rsidRPr="00633262">
              <w:rPr>
                <w:b/>
                <w:color w:val="FFFFFF"/>
                <w:sz w:val="18"/>
              </w:rPr>
              <w:t>Table</w:t>
            </w:r>
            <w:r w:rsidRPr="00633262">
              <w:rPr>
                <w:b/>
                <w:color w:val="FFFFFF"/>
                <w:spacing w:val="1"/>
                <w:sz w:val="18"/>
              </w:rPr>
              <w:t xml:space="preserve"> </w:t>
            </w:r>
            <w:r w:rsidRPr="00633262">
              <w:rPr>
                <w:b/>
                <w:color w:val="FFFFFF"/>
                <w:sz w:val="18"/>
              </w:rPr>
              <w:t>12.6)</w:t>
            </w:r>
          </w:p>
        </w:tc>
      </w:tr>
      <w:tr w:rsidR="006114A9" w:rsidRPr="00633262" w14:paraId="3FA51294" w14:textId="77777777">
        <w:trPr>
          <w:trHeight w:val="4760"/>
        </w:trPr>
        <w:tc>
          <w:tcPr>
            <w:tcW w:w="1787" w:type="dxa"/>
          </w:tcPr>
          <w:p w14:paraId="504A1D8E" w14:textId="77777777" w:rsidR="006114A9" w:rsidRPr="00633262" w:rsidRDefault="00B45235">
            <w:pPr>
              <w:pStyle w:val="TableParagraph"/>
              <w:rPr>
                <w:sz w:val="18"/>
              </w:rPr>
            </w:pPr>
            <w:r w:rsidRPr="00633262">
              <w:rPr>
                <w:sz w:val="18"/>
              </w:rPr>
              <w:t>Noise</w:t>
            </w:r>
            <w:r w:rsidRPr="00633262">
              <w:rPr>
                <w:spacing w:val="-2"/>
                <w:sz w:val="18"/>
              </w:rPr>
              <w:t xml:space="preserve"> </w:t>
            </w:r>
            <w:r w:rsidRPr="00633262">
              <w:rPr>
                <w:sz w:val="18"/>
              </w:rPr>
              <w:t>and</w:t>
            </w:r>
            <w:r w:rsidRPr="00633262">
              <w:rPr>
                <w:spacing w:val="-1"/>
                <w:sz w:val="18"/>
              </w:rPr>
              <w:t xml:space="preserve"> </w:t>
            </w:r>
            <w:r w:rsidRPr="00633262">
              <w:rPr>
                <w:sz w:val="18"/>
              </w:rPr>
              <w:t>vibration</w:t>
            </w:r>
          </w:p>
        </w:tc>
        <w:tc>
          <w:tcPr>
            <w:tcW w:w="12609" w:type="dxa"/>
          </w:tcPr>
          <w:p w14:paraId="465C9EA9" w14:textId="77777777" w:rsidR="006114A9" w:rsidRPr="00633262" w:rsidRDefault="00B45235">
            <w:pPr>
              <w:pStyle w:val="TableParagraph"/>
              <w:numPr>
                <w:ilvl w:val="0"/>
                <w:numId w:val="19"/>
              </w:numPr>
              <w:tabs>
                <w:tab w:val="left" w:pos="392"/>
                <w:tab w:val="left" w:pos="393"/>
              </w:tabs>
              <w:spacing w:before="79"/>
              <w:ind w:hanging="286"/>
              <w:rPr>
                <w:sz w:val="18"/>
              </w:rPr>
            </w:pPr>
            <w:r w:rsidRPr="00633262">
              <w:rPr>
                <w:sz w:val="18"/>
              </w:rPr>
              <w:t>General</w:t>
            </w:r>
            <w:r w:rsidRPr="00633262">
              <w:rPr>
                <w:spacing w:val="-2"/>
                <w:sz w:val="18"/>
              </w:rPr>
              <w:t xml:space="preserve"> </w:t>
            </w:r>
            <w:r w:rsidRPr="00633262">
              <w:rPr>
                <w:sz w:val="18"/>
              </w:rPr>
              <w:t>requirements:</w:t>
            </w:r>
          </w:p>
          <w:p w14:paraId="6A3F9D92" w14:textId="677959AA" w:rsidR="006114A9" w:rsidRPr="00633262" w:rsidRDefault="00B45235">
            <w:pPr>
              <w:pStyle w:val="TableParagraph"/>
              <w:numPr>
                <w:ilvl w:val="1"/>
                <w:numId w:val="19"/>
              </w:numPr>
              <w:tabs>
                <w:tab w:val="left" w:pos="676"/>
              </w:tabs>
              <w:spacing w:before="71" w:line="254" w:lineRule="auto"/>
              <w:ind w:right="295"/>
              <w:rPr>
                <w:sz w:val="18"/>
              </w:rPr>
            </w:pPr>
            <w:r w:rsidRPr="00633262">
              <w:rPr>
                <w:sz w:val="18"/>
              </w:rPr>
              <w:t>Noise emission testing of selected fixed and mobile equipment at commissioning or commencement of construction and targeted checks in</w:t>
            </w:r>
            <w:r w:rsidRPr="00633262">
              <w:rPr>
                <w:spacing w:val="1"/>
                <w:sz w:val="18"/>
              </w:rPr>
              <w:t xml:space="preserve"> </w:t>
            </w:r>
            <w:r w:rsidRPr="00633262">
              <w:rPr>
                <w:sz w:val="18"/>
              </w:rPr>
              <w:t>construction and operations to confirm whether plant noise levels conform to design specifications and are in line with noise data used in the noise</w:t>
            </w:r>
            <w:r w:rsidRPr="00633262">
              <w:rPr>
                <w:spacing w:val="-48"/>
                <w:sz w:val="18"/>
              </w:rPr>
              <w:t xml:space="preserve"> </w:t>
            </w:r>
            <w:r w:rsidRPr="00633262">
              <w:rPr>
                <w:sz w:val="18"/>
              </w:rPr>
              <w:t>model,</w:t>
            </w:r>
            <w:r w:rsidRPr="00633262">
              <w:rPr>
                <w:spacing w:val="-1"/>
                <w:sz w:val="18"/>
              </w:rPr>
              <w:t xml:space="preserve"> </w:t>
            </w:r>
            <w:r w:rsidRPr="00633262">
              <w:rPr>
                <w:sz w:val="18"/>
              </w:rPr>
              <w:t>and to</w:t>
            </w:r>
            <w:r w:rsidRPr="00633262">
              <w:rPr>
                <w:spacing w:val="1"/>
                <w:sz w:val="18"/>
              </w:rPr>
              <w:t xml:space="preserve"> </w:t>
            </w:r>
            <w:r w:rsidRPr="00633262">
              <w:rPr>
                <w:sz w:val="18"/>
              </w:rPr>
              <w:t>check whether operations can</w:t>
            </w:r>
            <w:r w:rsidRPr="00633262">
              <w:rPr>
                <w:spacing w:val="-1"/>
                <w:sz w:val="18"/>
              </w:rPr>
              <w:t xml:space="preserve"> </w:t>
            </w:r>
            <w:r w:rsidRPr="00633262">
              <w:rPr>
                <w:sz w:val="18"/>
              </w:rPr>
              <w:t>be</w:t>
            </w:r>
            <w:r w:rsidRPr="00633262">
              <w:rPr>
                <w:spacing w:val="-1"/>
                <w:sz w:val="18"/>
              </w:rPr>
              <w:t xml:space="preserve"> </w:t>
            </w:r>
            <w:r w:rsidRPr="00633262">
              <w:rPr>
                <w:sz w:val="18"/>
              </w:rPr>
              <w:t>implemented</w:t>
            </w:r>
            <w:r w:rsidRPr="00633262">
              <w:rPr>
                <w:spacing w:val="-1"/>
                <w:sz w:val="18"/>
              </w:rPr>
              <w:t xml:space="preserve"> </w:t>
            </w:r>
            <w:r w:rsidRPr="00633262">
              <w:rPr>
                <w:sz w:val="18"/>
              </w:rPr>
              <w:t xml:space="preserve">to achieve </w:t>
            </w:r>
            <w:del w:id="753" w:author="Sean McArdle" w:date="2021-06-11T16:30:00Z">
              <w:r w:rsidRPr="00633262" w:rsidDel="00CE21B4">
                <w:rPr>
                  <w:sz w:val="18"/>
                </w:rPr>
                <w:delText>NIRV-recommended</w:delText>
              </w:r>
              <w:r w:rsidRPr="00633262" w:rsidDel="00CE21B4">
                <w:rPr>
                  <w:spacing w:val="-1"/>
                  <w:sz w:val="18"/>
                </w:rPr>
                <w:delText xml:space="preserve"> </w:delText>
              </w:r>
              <w:r w:rsidRPr="00633262" w:rsidDel="00CE21B4">
                <w:rPr>
                  <w:sz w:val="18"/>
                </w:rPr>
                <w:delText>noise</w:delText>
              </w:r>
              <w:r w:rsidRPr="00633262" w:rsidDel="00CE21B4">
                <w:rPr>
                  <w:spacing w:val="-1"/>
                  <w:sz w:val="18"/>
                </w:rPr>
                <w:delText xml:space="preserve"> </w:delText>
              </w:r>
              <w:r w:rsidRPr="00633262" w:rsidDel="00CE21B4">
                <w:rPr>
                  <w:sz w:val="18"/>
                </w:rPr>
                <w:delText>levels</w:delText>
              </w:r>
            </w:del>
            <w:ins w:id="754" w:author="Sean McArdle" w:date="2021-06-11T16:30:00Z">
              <w:r w:rsidR="00CE21B4">
                <w:rPr>
                  <w:sz w:val="18"/>
                </w:rPr>
                <w:t>the Noise Protocol noise limits</w:t>
              </w:r>
            </w:ins>
            <w:r w:rsidRPr="00633262">
              <w:rPr>
                <w:spacing w:val="1"/>
                <w:sz w:val="18"/>
              </w:rPr>
              <w:t xml:space="preserve"> </w:t>
            </w:r>
            <w:r w:rsidRPr="00633262">
              <w:rPr>
                <w:sz w:val="18"/>
              </w:rPr>
              <w:t>(I29).</w:t>
            </w:r>
          </w:p>
          <w:p w14:paraId="258CE4A0" w14:textId="77777777" w:rsidR="006114A9" w:rsidRPr="00633262" w:rsidRDefault="00B45235">
            <w:pPr>
              <w:pStyle w:val="TableParagraph"/>
              <w:numPr>
                <w:ilvl w:val="1"/>
                <w:numId w:val="19"/>
              </w:numPr>
              <w:tabs>
                <w:tab w:val="left" w:pos="676"/>
              </w:tabs>
              <w:spacing w:before="27" w:line="254" w:lineRule="auto"/>
              <w:ind w:right="133"/>
              <w:rPr>
                <w:sz w:val="18"/>
              </w:rPr>
            </w:pPr>
            <w:r w:rsidRPr="00633262">
              <w:rPr>
                <w:sz w:val="18"/>
              </w:rPr>
              <w:t>Undertake attended (where personnel attend the monitoring event) and unattended (where personnel do not attend the monitoring event) monitoring</w:t>
            </w:r>
            <w:r w:rsidRPr="00633262">
              <w:rPr>
                <w:spacing w:val="-47"/>
                <w:sz w:val="18"/>
              </w:rPr>
              <w:t xml:space="preserve"> </w:t>
            </w:r>
            <w:r w:rsidRPr="00633262">
              <w:rPr>
                <w:sz w:val="18"/>
              </w:rPr>
              <w:t>of ambient noise levels taken during day, evening and night periods to determine the noise levels due to site activity at the worst-affected noise-</w:t>
            </w:r>
            <w:r w:rsidRPr="00633262">
              <w:rPr>
                <w:spacing w:val="1"/>
                <w:sz w:val="18"/>
              </w:rPr>
              <w:t xml:space="preserve"> </w:t>
            </w:r>
            <w:r w:rsidRPr="00633262">
              <w:rPr>
                <w:sz w:val="18"/>
              </w:rPr>
              <w:t>sensitive</w:t>
            </w:r>
            <w:r w:rsidRPr="00633262">
              <w:rPr>
                <w:spacing w:val="-1"/>
                <w:sz w:val="18"/>
              </w:rPr>
              <w:t xml:space="preserve"> </w:t>
            </w:r>
            <w:r w:rsidRPr="00633262">
              <w:rPr>
                <w:sz w:val="18"/>
              </w:rPr>
              <w:t>receptors (I30, I32, I33).</w:t>
            </w:r>
          </w:p>
          <w:p w14:paraId="292B87E5" w14:textId="77777777" w:rsidR="006114A9" w:rsidRPr="00633262" w:rsidRDefault="00B45235">
            <w:pPr>
              <w:pStyle w:val="TableParagraph"/>
              <w:numPr>
                <w:ilvl w:val="1"/>
                <w:numId w:val="19"/>
              </w:numPr>
              <w:tabs>
                <w:tab w:val="left" w:pos="676"/>
              </w:tabs>
              <w:spacing w:before="29"/>
              <w:rPr>
                <w:sz w:val="18"/>
              </w:rPr>
            </w:pPr>
            <w:r w:rsidRPr="00633262">
              <w:rPr>
                <w:sz w:val="18"/>
              </w:rPr>
              <w:t>Record</w:t>
            </w:r>
            <w:r w:rsidRPr="00633262">
              <w:rPr>
                <w:spacing w:val="-1"/>
                <w:sz w:val="18"/>
              </w:rPr>
              <w:t xml:space="preserve"> </w:t>
            </w:r>
            <w:r w:rsidRPr="00633262">
              <w:rPr>
                <w:sz w:val="18"/>
              </w:rPr>
              <w:t>meteorological</w:t>
            </w:r>
            <w:r w:rsidRPr="00633262">
              <w:rPr>
                <w:spacing w:val="-1"/>
                <w:sz w:val="18"/>
              </w:rPr>
              <w:t xml:space="preserve"> </w:t>
            </w:r>
            <w:r w:rsidRPr="00633262">
              <w:rPr>
                <w:sz w:val="18"/>
              </w:rPr>
              <w:t>conditions</w:t>
            </w:r>
            <w:r w:rsidRPr="00633262">
              <w:rPr>
                <w:spacing w:val="-1"/>
                <w:sz w:val="18"/>
              </w:rPr>
              <w:t xml:space="preserve"> </w:t>
            </w:r>
            <w:r w:rsidRPr="00633262">
              <w:rPr>
                <w:sz w:val="18"/>
              </w:rPr>
              <w:t>in</w:t>
            </w:r>
            <w:r w:rsidRPr="00633262">
              <w:rPr>
                <w:spacing w:val="-1"/>
                <w:sz w:val="18"/>
              </w:rPr>
              <w:t xml:space="preserve"> </w:t>
            </w:r>
            <w:r w:rsidRPr="00633262">
              <w:rPr>
                <w:sz w:val="18"/>
              </w:rPr>
              <w:t>project</w:t>
            </w:r>
            <w:r w:rsidRPr="00633262">
              <w:rPr>
                <w:spacing w:val="-1"/>
                <w:sz w:val="18"/>
              </w:rPr>
              <w:t xml:space="preserve"> </w:t>
            </w:r>
            <w:r w:rsidRPr="00633262">
              <w:rPr>
                <w:sz w:val="18"/>
              </w:rPr>
              <w:t>area</w:t>
            </w:r>
            <w:r w:rsidRPr="00633262">
              <w:rPr>
                <w:spacing w:val="-1"/>
                <w:sz w:val="18"/>
              </w:rPr>
              <w:t xml:space="preserve"> </w:t>
            </w:r>
            <w:r w:rsidRPr="00633262">
              <w:rPr>
                <w:sz w:val="18"/>
              </w:rPr>
              <w:t>(I1).</w:t>
            </w:r>
          </w:p>
          <w:p w14:paraId="060937C2" w14:textId="77777777" w:rsidR="006114A9" w:rsidRPr="00633262" w:rsidRDefault="00B45235">
            <w:pPr>
              <w:pStyle w:val="TableParagraph"/>
              <w:numPr>
                <w:ilvl w:val="1"/>
                <w:numId w:val="19"/>
              </w:numPr>
              <w:tabs>
                <w:tab w:val="left" w:pos="676"/>
              </w:tabs>
              <w:spacing w:before="38" w:line="254" w:lineRule="auto"/>
              <w:ind w:right="366"/>
              <w:rPr>
                <w:sz w:val="18"/>
              </w:rPr>
            </w:pPr>
            <w:r w:rsidRPr="00633262">
              <w:rPr>
                <w:sz w:val="18"/>
              </w:rPr>
              <w:t>Record</w:t>
            </w:r>
            <w:r w:rsidRPr="00633262">
              <w:rPr>
                <w:spacing w:val="-1"/>
                <w:sz w:val="18"/>
              </w:rPr>
              <w:t xml:space="preserve"> </w:t>
            </w:r>
            <w:r w:rsidRPr="00633262">
              <w:rPr>
                <w:sz w:val="18"/>
              </w:rPr>
              <w:t>complaints</w:t>
            </w:r>
            <w:r w:rsidRPr="00633262">
              <w:rPr>
                <w:spacing w:val="-1"/>
                <w:sz w:val="18"/>
              </w:rPr>
              <w:t xml:space="preserve"> </w:t>
            </w:r>
            <w:r w:rsidRPr="00633262">
              <w:rPr>
                <w:sz w:val="18"/>
              </w:rPr>
              <w:t>and</w:t>
            </w:r>
            <w:r w:rsidRPr="00633262">
              <w:rPr>
                <w:spacing w:val="-1"/>
                <w:sz w:val="18"/>
              </w:rPr>
              <w:t xml:space="preserve"> </w:t>
            </w:r>
            <w:r w:rsidRPr="00633262">
              <w:rPr>
                <w:sz w:val="18"/>
              </w:rPr>
              <w:t>responses</w:t>
            </w:r>
            <w:r w:rsidRPr="00633262">
              <w:rPr>
                <w:spacing w:val="-1"/>
                <w:sz w:val="18"/>
              </w:rPr>
              <w:t xml:space="preserve"> </w:t>
            </w:r>
            <w:r w:rsidRPr="00633262">
              <w:rPr>
                <w:sz w:val="18"/>
              </w:rPr>
              <w:t>in</w:t>
            </w:r>
            <w:r w:rsidRPr="00633262">
              <w:rPr>
                <w:spacing w:val="-1"/>
                <w:sz w:val="18"/>
              </w:rPr>
              <w:t xml:space="preserve"> </w:t>
            </w:r>
            <w:r w:rsidRPr="00633262">
              <w:rPr>
                <w:sz w:val="18"/>
              </w:rPr>
              <w:t>accordance</w:t>
            </w:r>
            <w:r w:rsidRPr="00633262">
              <w:rPr>
                <w:spacing w:val="-1"/>
                <w:sz w:val="18"/>
              </w:rPr>
              <w:t xml:space="preserve"> </w:t>
            </w:r>
            <w:r w:rsidRPr="00633262">
              <w:rPr>
                <w:sz w:val="18"/>
              </w:rPr>
              <w:t>with</w:t>
            </w:r>
            <w:r w:rsidRPr="00633262">
              <w:rPr>
                <w:spacing w:val="-1"/>
                <w:sz w:val="18"/>
              </w:rPr>
              <w:t xml:space="preserve"> </w:t>
            </w:r>
            <w:r w:rsidRPr="00633262">
              <w:rPr>
                <w:sz w:val="18"/>
              </w:rPr>
              <w:t>the</w:t>
            </w:r>
            <w:r w:rsidRPr="00633262">
              <w:rPr>
                <w:spacing w:val="-2"/>
                <w:sz w:val="18"/>
              </w:rPr>
              <w:t xml:space="preserve"> </w:t>
            </w:r>
            <w:r w:rsidRPr="00633262">
              <w:rPr>
                <w:sz w:val="18"/>
              </w:rPr>
              <w:t>complaints</w:t>
            </w:r>
            <w:r w:rsidRPr="00633262">
              <w:rPr>
                <w:spacing w:val="-1"/>
                <w:sz w:val="18"/>
              </w:rPr>
              <w:t xml:space="preserve"> </w:t>
            </w:r>
            <w:r w:rsidRPr="00633262">
              <w:rPr>
                <w:sz w:val="18"/>
              </w:rPr>
              <w:t>handling</w:t>
            </w:r>
            <w:r w:rsidRPr="00633262">
              <w:rPr>
                <w:spacing w:val="-1"/>
                <w:sz w:val="18"/>
              </w:rPr>
              <w:t xml:space="preserve"> </w:t>
            </w:r>
            <w:r w:rsidRPr="00633262">
              <w:rPr>
                <w:sz w:val="18"/>
              </w:rPr>
              <w:t>policy</w:t>
            </w:r>
            <w:r w:rsidRPr="00633262">
              <w:rPr>
                <w:spacing w:val="-1"/>
                <w:sz w:val="18"/>
              </w:rPr>
              <w:t xml:space="preserve"> </w:t>
            </w:r>
            <w:r w:rsidRPr="00633262">
              <w:rPr>
                <w:sz w:val="18"/>
              </w:rPr>
              <w:t>and</w:t>
            </w:r>
            <w:r w:rsidRPr="00633262">
              <w:rPr>
                <w:spacing w:val="-1"/>
                <w:sz w:val="18"/>
              </w:rPr>
              <w:t xml:space="preserve"> </w:t>
            </w:r>
            <w:r w:rsidRPr="00633262">
              <w:rPr>
                <w:sz w:val="18"/>
              </w:rPr>
              <w:t>procedure;</w:t>
            </w:r>
            <w:r w:rsidRPr="00633262">
              <w:rPr>
                <w:spacing w:val="-1"/>
                <w:sz w:val="18"/>
              </w:rPr>
              <w:t xml:space="preserve"> </w:t>
            </w:r>
            <w:r w:rsidRPr="00633262">
              <w:rPr>
                <w:sz w:val="18"/>
              </w:rPr>
              <w:t>determine if</w:t>
            </w:r>
            <w:r w:rsidRPr="00633262">
              <w:rPr>
                <w:spacing w:val="-1"/>
                <w:sz w:val="18"/>
              </w:rPr>
              <w:t xml:space="preserve"> </w:t>
            </w:r>
            <w:r w:rsidRPr="00633262">
              <w:rPr>
                <w:sz w:val="18"/>
              </w:rPr>
              <w:t>further</w:t>
            </w:r>
            <w:r w:rsidRPr="00633262">
              <w:rPr>
                <w:spacing w:val="-1"/>
                <w:sz w:val="18"/>
              </w:rPr>
              <w:t xml:space="preserve"> </w:t>
            </w:r>
            <w:r w:rsidRPr="00633262">
              <w:rPr>
                <w:sz w:val="18"/>
              </w:rPr>
              <w:t>noise</w:t>
            </w:r>
            <w:r w:rsidRPr="00633262">
              <w:rPr>
                <w:spacing w:val="-2"/>
                <w:sz w:val="18"/>
              </w:rPr>
              <w:t xml:space="preserve"> </w:t>
            </w:r>
            <w:r w:rsidRPr="00633262">
              <w:rPr>
                <w:sz w:val="18"/>
              </w:rPr>
              <w:t>monitoring</w:t>
            </w:r>
            <w:r w:rsidRPr="00633262">
              <w:rPr>
                <w:spacing w:val="-1"/>
                <w:sz w:val="18"/>
              </w:rPr>
              <w:t xml:space="preserve"> </w:t>
            </w:r>
            <w:r w:rsidRPr="00633262">
              <w:rPr>
                <w:sz w:val="18"/>
              </w:rPr>
              <w:t>needed</w:t>
            </w:r>
            <w:r w:rsidRPr="00633262">
              <w:rPr>
                <w:spacing w:val="-47"/>
                <w:sz w:val="18"/>
              </w:rPr>
              <w:t xml:space="preserve"> </w:t>
            </w:r>
            <w:r w:rsidRPr="00633262">
              <w:rPr>
                <w:sz w:val="18"/>
              </w:rPr>
              <w:t>outside</w:t>
            </w:r>
            <w:r w:rsidRPr="00633262">
              <w:rPr>
                <w:spacing w:val="-1"/>
                <w:sz w:val="18"/>
              </w:rPr>
              <w:t xml:space="preserve"> </w:t>
            </w:r>
            <w:r w:rsidRPr="00633262">
              <w:rPr>
                <w:sz w:val="18"/>
              </w:rPr>
              <w:t>the</w:t>
            </w:r>
            <w:r w:rsidRPr="00633262">
              <w:rPr>
                <w:spacing w:val="-1"/>
                <w:sz w:val="18"/>
              </w:rPr>
              <w:t xml:space="preserve"> </w:t>
            </w:r>
            <w:r w:rsidRPr="00633262">
              <w:rPr>
                <w:sz w:val="18"/>
              </w:rPr>
              <w:t>scheduled noise monitoring periods</w:t>
            </w:r>
            <w:r w:rsidRPr="00633262">
              <w:rPr>
                <w:spacing w:val="1"/>
                <w:sz w:val="18"/>
              </w:rPr>
              <w:t xml:space="preserve"> </w:t>
            </w:r>
            <w:r w:rsidRPr="00633262">
              <w:rPr>
                <w:sz w:val="18"/>
              </w:rPr>
              <w:t>(I32, I33).</w:t>
            </w:r>
          </w:p>
          <w:p w14:paraId="2AACBF9B" w14:textId="77777777" w:rsidR="006114A9" w:rsidRPr="00633262" w:rsidRDefault="00B45235">
            <w:pPr>
              <w:pStyle w:val="TableParagraph"/>
              <w:numPr>
                <w:ilvl w:val="0"/>
                <w:numId w:val="19"/>
              </w:numPr>
              <w:tabs>
                <w:tab w:val="left" w:pos="392"/>
                <w:tab w:val="left" w:pos="393"/>
              </w:tabs>
              <w:spacing w:before="67"/>
              <w:ind w:hanging="286"/>
              <w:rPr>
                <w:sz w:val="18"/>
              </w:rPr>
            </w:pPr>
            <w:r w:rsidRPr="00633262">
              <w:rPr>
                <w:sz w:val="18"/>
              </w:rPr>
              <w:t>Specific</w:t>
            </w:r>
            <w:r w:rsidRPr="00633262">
              <w:rPr>
                <w:spacing w:val="-2"/>
                <w:sz w:val="18"/>
              </w:rPr>
              <w:t xml:space="preserve"> </w:t>
            </w:r>
            <w:r w:rsidRPr="00633262">
              <w:rPr>
                <w:sz w:val="18"/>
              </w:rPr>
              <w:t>requirements</w:t>
            </w:r>
            <w:r w:rsidRPr="00633262">
              <w:rPr>
                <w:spacing w:val="-2"/>
                <w:sz w:val="18"/>
              </w:rPr>
              <w:t xml:space="preserve"> </w:t>
            </w:r>
            <w:r w:rsidRPr="00633262">
              <w:rPr>
                <w:sz w:val="18"/>
              </w:rPr>
              <w:t>and</w:t>
            </w:r>
            <w:r w:rsidRPr="00633262">
              <w:rPr>
                <w:spacing w:val="-1"/>
                <w:sz w:val="18"/>
              </w:rPr>
              <w:t xml:space="preserve"> </w:t>
            </w:r>
            <w:r w:rsidRPr="00633262">
              <w:rPr>
                <w:sz w:val="18"/>
              </w:rPr>
              <w:t>timing:</w:t>
            </w:r>
          </w:p>
          <w:p w14:paraId="6F12A2D7" w14:textId="53801E3C" w:rsidR="00AA0E34" w:rsidRDefault="00AA0E34">
            <w:pPr>
              <w:pStyle w:val="TableParagraph"/>
              <w:numPr>
                <w:ilvl w:val="1"/>
                <w:numId w:val="19"/>
              </w:numPr>
              <w:tabs>
                <w:tab w:val="left" w:pos="676"/>
              </w:tabs>
              <w:spacing w:before="70" w:line="254" w:lineRule="auto"/>
              <w:ind w:right="357"/>
              <w:rPr>
                <w:ins w:id="755" w:author="Sean" w:date="2021-06-14T18:26:00Z"/>
                <w:sz w:val="18"/>
              </w:rPr>
            </w:pPr>
            <w:ins w:id="756" w:author="Sean" w:date="2021-06-14T18:26:00Z">
              <w:r>
                <w:rPr>
                  <w:sz w:val="18"/>
                </w:rPr>
                <w:t>Prior to commenceme</w:t>
              </w:r>
            </w:ins>
            <w:ins w:id="757" w:author="Sean" w:date="2021-06-14T18:27:00Z">
              <w:r>
                <w:rPr>
                  <w:sz w:val="18"/>
                </w:rPr>
                <w:t>nt, ambient (Le</w:t>
              </w:r>
            </w:ins>
            <w:ins w:id="758" w:author="Sean" w:date="2021-06-14T18:28:00Z">
              <w:r>
                <w:rPr>
                  <w:sz w:val="18"/>
                </w:rPr>
                <w:t>q, L</w:t>
              </w:r>
              <w:r w:rsidRPr="008638B6">
                <w:rPr>
                  <w:sz w:val="18"/>
                  <w:vertAlign w:val="subscript"/>
                </w:rPr>
                <w:t>10</w:t>
              </w:r>
              <w:r>
                <w:rPr>
                  <w:sz w:val="18"/>
                </w:rPr>
                <w:t xml:space="preserve"> (including L</w:t>
              </w:r>
              <w:r w:rsidRPr="008638B6">
                <w:rPr>
                  <w:sz w:val="18"/>
                  <w:vertAlign w:val="subscript"/>
                </w:rPr>
                <w:t>101</w:t>
              </w:r>
            </w:ins>
            <w:ins w:id="759" w:author="Sean" w:date="2021-06-14T18:29:00Z">
              <w:r>
                <w:rPr>
                  <w:sz w:val="18"/>
                  <w:vertAlign w:val="subscript"/>
                </w:rPr>
                <w:t>,</w:t>
              </w:r>
            </w:ins>
            <w:ins w:id="760" w:author="Sean" w:date="2021-06-14T18:28:00Z">
              <w:r w:rsidRPr="008638B6">
                <w:rPr>
                  <w:sz w:val="18"/>
                  <w:vertAlign w:val="subscript"/>
                </w:rPr>
                <w:t>8hr</w:t>
              </w:r>
              <w:r>
                <w:rPr>
                  <w:sz w:val="18"/>
                </w:rPr>
                <w:t xml:space="preserve"> for traffic purposes) and L</w:t>
              </w:r>
              <w:r w:rsidRPr="008638B6">
                <w:rPr>
                  <w:sz w:val="18"/>
                  <w:vertAlign w:val="subscript"/>
                </w:rPr>
                <w:t>max</w:t>
              </w:r>
            </w:ins>
            <w:ins w:id="761" w:author="Sean" w:date="2021-06-14T18:27:00Z">
              <w:r>
                <w:rPr>
                  <w:sz w:val="18"/>
                </w:rPr>
                <w:t>) and background (L</w:t>
              </w:r>
              <w:r w:rsidRPr="008638B6">
                <w:rPr>
                  <w:sz w:val="18"/>
                  <w:vertAlign w:val="subscript"/>
                </w:rPr>
                <w:t>90</w:t>
              </w:r>
              <w:r>
                <w:rPr>
                  <w:sz w:val="18"/>
                </w:rPr>
                <w:t xml:space="preserve">) noise surveys to characterise baseline conditions to </w:t>
              </w:r>
            </w:ins>
            <w:ins w:id="762" w:author="Sean" w:date="2021-06-14T18:28:00Z">
              <w:r>
                <w:rPr>
                  <w:sz w:val="18"/>
                </w:rPr>
                <w:t xml:space="preserve">enable comparison during </w:t>
              </w:r>
            </w:ins>
            <w:ins w:id="763" w:author="Sean" w:date="2021-06-14T18:29:00Z">
              <w:r>
                <w:rPr>
                  <w:sz w:val="18"/>
                </w:rPr>
                <w:t xml:space="preserve">construction and </w:t>
              </w:r>
            </w:ins>
            <w:ins w:id="764" w:author="Sean" w:date="2021-06-14T18:28:00Z">
              <w:r>
                <w:rPr>
                  <w:sz w:val="18"/>
                </w:rPr>
                <w:t xml:space="preserve">operations and fix relevant criteria for compliance </w:t>
              </w:r>
            </w:ins>
            <w:ins w:id="765" w:author="Sean" w:date="2021-06-14T18:29:00Z">
              <w:r>
                <w:rPr>
                  <w:sz w:val="18"/>
                </w:rPr>
                <w:t xml:space="preserve">purposes. </w:t>
              </w:r>
            </w:ins>
          </w:p>
          <w:p w14:paraId="403F64A4" w14:textId="75A8FD84" w:rsidR="006114A9" w:rsidRPr="00633262" w:rsidRDefault="00B45235">
            <w:pPr>
              <w:pStyle w:val="TableParagraph"/>
              <w:numPr>
                <w:ilvl w:val="1"/>
                <w:numId w:val="19"/>
              </w:numPr>
              <w:tabs>
                <w:tab w:val="left" w:pos="676"/>
              </w:tabs>
              <w:spacing w:before="70" w:line="254" w:lineRule="auto"/>
              <w:ind w:right="357"/>
              <w:rPr>
                <w:sz w:val="18"/>
              </w:rPr>
            </w:pPr>
            <w:r w:rsidRPr="00633262">
              <w:rPr>
                <w:sz w:val="18"/>
              </w:rPr>
              <w:t>Annual</w:t>
            </w:r>
            <w:r w:rsidRPr="00633262">
              <w:rPr>
                <w:spacing w:val="-2"/>
                <w:sz w:val="18"/>
              </w:rPr>
              <w:t xml:space="preserve"> </w:t>
            </w:r>
            <w:r w:rsidRPr="00633262">
              <w:rPr>
                <w:sz w:val="18"/>
              </w:rPr>
              <w:t>noise</w:t>
            </w:r>
            <w:r w:rsidRPr="00633262">
              <w:rPr>
                <w:spacing w:val="-1"/>
                <w:sz w:val="18"/>
              </w:rPr>
              <w:t xml:space="preserve"> </w:t>
            </w:r>
            <w:r w:rsidRPr="00633262">
              <w:rPr>
                <w:sz w:val="18"/>
              </w:rPr>
              <w:t>testing of</w:t>
            </w:r>
            <w:r w:rsidRPr="00633262">
              <w:rPr>
                <w:spacing w:val="-1"/>
                <w:sz w:val="18"/>
              </w:rPr>
              <w:t xml:space="preserve"> </w:t>
            </w:r>
            <w:r w:rsidRPr="00633262">
              <w:rPr>
                <w:sz w:val="18"/>
              </w:rPr>
              <w:t>selected</w:t>
            </w:r>
            <w:r w:rsidRPr="00633262">
              <w:rPr>
                <w:spacing w:val="-1"/>
                <w:sz w:val="18"/>
              </w:rPr>
              <w:t xml:space="preserve"> </w:t>
            </w:r>
            <w:r w:rsidRPr="00633262">
              <w:rPr>
                <w:sz w:val="18"/>
              </w:rPr>
              <w:t>fixed</w:t>
            </w:r>
            <w:r w:rsidRPr="00633262">
              <w:rPr>
                <w:spacing w:val="-1"/>
                <w:sz w:val="18"/>
              </w:rPr>
              <w:t xml:space="preserve"> </w:t>
            </w:r>
            <w:r w:rsidRPr="00633262">
              <w:rPr>
                <w:sz w:val="18"/>
              </w:rPr>
              <w:t>and</w:t>
            </w:r>
            <w:r w:rsidRPr="00633262">
              <w:rPr>
                <w:spacing w:val="-2"/>
                <w:sz w:val="18"/>
              </w:rPr>
              <w:t xml:space="preserve"> </w:t>
            </w:r>
            <w:r w:rsidRPr="00633262">
              <w:rPr>
                <w:sz w:val="18"/>
              </w:rPr>
              <w:t>mobile</w:t>
            </w:r>
            <w:r w:rsidRPr="00633262">
              <w:rPr>
                <w:spacing w:val="-1"/>
                <w:sz w:val="18"/>
              </w:rPr>
              <w:t xml:space="preserve"> </w:t>
            </w:r>
            <w:r w:rsidRPr="00633262">
              <w:rPr>
                <w:sz w:val="18"/>
              </w:rPr>
              <w:t>equipment to</w:t>
            </w:r>
            <w:r w:rsidRPr="00633262">
              <w:rPr>
                <w:spacing w:val="-1"/>
                <w:sz w:val="18"/>
              </w:rPr>
              <w:t xml:space="preserve"> </w:t>
            </w:r>
            <w:r w:rsidRPr="00633262">
              <w:rPr>
                <w:sz w:val="18"/>
              </w:rPr>
              <w:t>confirm whether</w:t>
            </w:r>
            <w:r w:rsidRPr="00633262">
              <w:rPr>
                <w:spacing w:val="-1"/>
                <w:sz w:val="18"/>
              </w:rPr>
              <w:t xml:space="preserve"> </w:t>
            </w:r>
            <w:r w:rsidRPr="00633262">
              <w:rPr>
                <w:sz w:val="18"/>
              </w:rPr>
              <w:t>actual</w:t>
            </w:r>
            <w:r w:rsidRPr="00633262">
              <w:rPr>
                <w:spacing w:val="-1"/>
                <w:sz w:val="18"/>
              </w:rPr>
              <w:t xml:space="preserve"> </w:t>
            </w:r>
            <w:r w:rsidRPr="00633262">
              <w:rPr>
                <w:sz w:val="18"/>
              </w:rPr>
              <w:t>noise</w:t>
            </w:r>
            <w:r w:rsidRPr="00633262">
              <w:rPr>
                <w:spacing w:val="-1"/>
                <w:sz w:val="18"/>
              </w:rPr>
              <w:t xml:space="preserve"> </w:t>
            </w:r>
            <w:r w:rsidRPr="00633262">
              <w:rPr>
                <w:sz w:val="18"/>
              </w:rPr>
              <w:t>emission</w:t>
            </w:r>
            <w:r w:rsidRPr="00633262">
              <w:rPr>
                <w:spacing w:val="-1"/>
                <w:sz w:val="18"/>
              </w:rPr>
              <w:t xml:space="preserve"> </w:t>
            </w:r>
            <w:r w:rsidRPr="00633262">
              <w:rPr>
                <w:sz w:val="18"/>
              </w:rPr>
              <w:t>levels</w:t>
            </w:r>
            <w:r w:rsidRPr="00633262">
              <w:rPr>
                <w:spacing w:val="-1"/>
                <w:sz w:val="18"/>
              </w:rPr>
              <w:t xml:space="preserve"> </w:t>
            </w:r>
            <w:r w:rsidRPr="00633262">
              <w:rPr>
                <w:sz w:val="18"/>
              </w:rPr>
              <w:t>conform to</w:t>
            </w:r>
            <w:r w:rsidRPr="00633262">
              <w:rPr>
                <w:spacing w:val="-1"/>
                <w:sz w:val="18"/>
              </w:rPr>
              <w:t xml:space="preserve"> </w:t>
            </w:r>
            <w:r w:rsidRPr="00633262">
              <w:rPr>
                <w:sz w:val="18"/>
              </w:rPr>
              <w:t>design</w:t>
            </w:r>
            <w:r w:rsidRPr="00633262">
              <w:rPr>
                <w:spacing w:val="-1"/>
                <w:sz w:val="18"/>
              </w:rPr>
              <w:t xml:space="preserve"> </w:t>
            </w:r>
            <w:r w:rsidRPr="00633262">
              <w:rPr>
                <w:sz w:val="18"/>
              </w:rPr>
              <w:t>specifications and</w:t>
            </w:r>
            <w:r w:rsidRPr="00633262">
              <w:rPr>
                <w:spacing w:val="-47"/>
                <w:sz w:val="18"/>
              </w:rPr>
              <w:t xml:space="preserve"> </w:t>
            </w:r>
            <w:r w:rsidRPr="00633262">
              <w:rPr>
                <w:sz w:val="18"/>
              </w:rPr>
              <w:t>are</w:t>
            </w:r>
            <w:r w:rsidRPr="00633262">
              <w:rPr>
                <w:spacing w:val="-2"/>
                <w:sz w:val="18"/>
              </w:rPr>
              <w:t xml:space="preserve"> </w:t>
            </w:r>
            <w:r w:rsidRPr="00633262">
              <w:rPr>
                <w:sz w:val="18"/>
              </w:rPr>
              <w:t>in line with noise used in</w:t>
            </w:r>
            <w:r w:rsidRPr="00633262">
              <w:rPr>
                <w:spacing w:val="-1"/>
                <w:sz w:val="18"/>
              </w:rPr>
              <w:t xml:space="preserve"> </w:t>
            </w:r>
            <w:r w:rsidRPr="00633262">
              <w:rPr>
                <w:sz w:val="18"/>
              </w:rPr>
              <w:t>the</w:t>
            </w:r>
            <w:r w:rsidRPr="00633262">
              <w:rPr>
                <w:spacing w:val="-1"/>
                <w:sz w:val="18"/>
              </w:rPr>
              <w:t xml:space="preserve"> </w:t>
            </w:r>
            <w:r w:rsidRPr="00633262">
              <w:rPr>
                <w:sz w:val="18"/>
              </w:rPr>
              <w:t>noise</w:t>
            </w:r>
            <w:r w:rsidRPr="00633262">
              <w:rPr>
                <w:spacing w:val="-1"/>
                <w:sz w:val="18"/>
              </w:rPr>
              <w:t xml:space="preserve"> </w:t>
            </w:r>
            <w:r w:rsidRPr="00633262">
              <w:rPr>
                <w:sz w:val="18"/>
              </w:rPr>
              <w:t>model</w:t>
            </w:r>
            <w:r w:rsidRPr="00633262">
              <w:rPr>
                <w:spacing w:val="2"/>
                <w:sz w:val="18"/>
              </w:rPr>
              <w:t xml:space="preserve"> </w:t>
            </w:r>
            <w:r w:rsidRPr="00633262">
              <w:rPr>
                <w:sz w:val="18"/>
              </w:rPr>
              <w:t>(I29).</w:t>
            </w:r>
          </w:p>
          <w:p w14:paraId="5B04BE6B" w14:textId="023AE95E" w:rsidR="006114A9" w:rsidRPr="00633262" w:rsidRDefault="00B45235">
            <w:pPr>
              <w:pStyle w:val="TableParagraph"/>
              <w:numPr>
                <w:ilvl w:val="1"/>
                <w:numId w:val="19"/>
              </w:numPr>
              <w:tabs>
                <w:tab w:val="left" w:pos="676"/>
              </w:tabs>
              <w:spacing w:before="27" w:line="254" w:lineRule="auto"/>
              <w:ind w:right="334"/>
              <w:rPr>
                <w:sz w:val="18"/>
              </w:rPr>
            </w:pPr>
            <w:r w:rsidRPr="00633262">
              <w:rPr>
                <w:sz w:val="18"/>
              </w:rPr>
              <w:t xml:space="preserve">Attended monitoring of ambient noise </w:t>
            </w:r>
            <w:del w:id="766" w:author="Sean McArdle" w:date="2021-06-11T16:31:00Z">
              <w:r w:rsidRPr="00633262" w:rsidDel="00CE21B4">
                <w:rPr>
                  <w:sz w:val="18"/>
                </w:rPr>
                <w:delText>on at least three occasions during the first 14 days of</w:delText>
              </w:r>
            </w:del>
            <w:ins w:id="767" w:author="Sean McArdle" w:date="2021-06-11T16:31:00Z">
              <w:r w:rsidR="00CE21B4">
                <w:rPr>
                  <w:sz w:val="18"/>
                </w:rPr>
                <w:t>at appropriate phases of</w:t>
              </w:r>
            </w:ins>
            <w:r w:rsidRPr="00633262">
              <w:rPr>
                <w:sz w:val="18"/>
              </w:rPr>
              <w:t xml:space="preserve"> construction</w:t>
            </w:r>
            <w:ins w:id="768" w:author="Sean McArdle" w:date="2021-06-11T16:31:00Z">
              <w:r w:rsidR="00CE21B4">
                <w:rPr>
                  <w:sz w:val="18"/>
                </w:rPr>
                <w:t xml:space="preserve"> in order to capture ‘worst case’ activities</w:t>
              </w:r>
            </w:ins>
            <w:ins w:id="769" w:author="Sean" w:date="2021-06-14T18:23:00Z">
              <w:r w:rsidR="00AA0E34">
                <w:rPr>
                  <w:sz w:val="18"/>
                </w:rPr>
                <w:t xml:space="preserve"> and monitor performance against project noise targets</w:t>
              </w:r>
            </w:ins>
            <w:r w:rsidRPr="00633262">
              <w:rPr>
                <w:sz w:val="18"/>
              </w:rPr>
              <w:t>; at least two-monthly during construction</w:t>
            </w:r>
            <w:ins w:id="770" w:author="Sean McArdle" w:date="2021-06-11T16:31:00Z">
              <w:r w:rsidR="00CE21B4">
                <w:rPr>
                  <w:sz w:val="18"/>
                </w:rPr>
                <w:t xml:space="preserve"> (</w:t>
              </w:r>
            </w:ins>
            <w:ins w:id="771" w:author="Sean McArdle" w:date="2021-06-11T16:32:00Z">
              <w:r w:rsidR="00CE21B4">
                <w:rPr>
                  <w:sz w:val="18"/>
                </w:rPr>
                <w:t xml:space="preserve">at a minimum </w:t>
              </w:r>
            </w:ins>
            <w:ins w:id="772" w:author="Sean McArdle" w:date="2021-06-11T16:31:00Z">
              <w:r w:rsidR="00CE21B4">
                <w:rPr>
                  <w:sz w:val="18"/>
                </w:rPr>
                <w:t xml:space="preserve">with </w:t>
              </w:r>
            </w:ins>
            <w:ins w:id="773" w:author="Sean McArdle" w:date="2021-06-11T16:32:00Z">
              <w:r w:rsidR="00CE21B4">
                <w:rPr>
                  <w:sz w:val="18"/>
                </w:rPr>
                <w:t>additional targeted measurements as required)</w:t>
              </w:r>
            </w:ins>
            <w:r w:rsidRPr="00633262">
              <w:rPr>
                <w:sz w:val="18"/>
              </w:rPr>
              <w:t>;</w:t>
            </w:r>
            <w:r w:rsidRPr="00633262">
              <w:rPr>
                <w:spacing w:val="-47"/>
                <w:sz w:val="18"/>
              </w:rPr>
              <w:t xml:space="preserve"> </w:t>
            </w:r>
            <w:r w:rsidRPr="00633262">
              <w:rPr>
                <w:sz w:val="18"/>
              </w:rPr>
              <w:t>and</w:t>
            </w:r>
            <w:r w:rsidRPr="00633262">
              <w:rPr>
                <w:spacing w:val="-1"/>
                <w:sz w:val="18"/>
              </w:rPr>
              <w:t xml:space="preserve"> </w:t>
            </w:r>
            <w:r w:rsidRPr="00633262">
              <w:rPr>
                <w:sz w:val="18"/>
              </w:rPr>
              <w:t xml:space="preserve">at least annually during active mining </w:t>
            </w:r>
            <w:ins w:id="774" w:author="Sean McArdle" w:date="2021-06-11T16:32:00Z">
              <w:r w:rsidR="00CE21B4">
                <w:rPr>
                  <w:sz w:val="18"/>
                </w:rPr>
                <w:t xml:space="preserve">(at a minimum with additional targeted measurements as required) </w:t>
              </w:r>
            </w:ins>
            <w:r w:rsidRPr="00633262">
              <w:rPr>
                <w:sz w:val="18"/>
              </w:rPr>
              <w:t>(I30, I32, I33).</w:t>
            </w:r>
            <w:ins w:id="775" w:author="Sean" w:date="2021-06-14T18:21:00Z">
              <w:r w:rsidR="00AA0E34">
                <w:rPr>
                  <w:sz w:val="18"/>
                </w:rPr>
                <w:t xml:space="preserve"> [note: </w:t>
              </w:r>
            </w:ins>
            <w:ins w:id="776" w:author="Sean" w:date="2021-06-14T18:24:00Z">
              <w:r w:rsidR="00AA0E34">
                <w:rPr>
                  <w:sz w:val="18"/>
                </w:rPr>
                <w:t>existing time frames / measurement durations suggested</w:t>
              </w:r>
            </w:ins>
            <w:ins w:id="777" w:author="Sean" w:date="2021-06-14T18:21:00Z">
              <w:r w:rsidR="00AA0E34">
                <w:rPr>
                  <w:sz w:val="18"/>
                </w:rPr>
                <w:t xml:space="preserve"> may be insufficient and not fit for purpose. Surveys need to be </w:t>
              </w:r>
            </w:ins>
            <w:ins w:id="778" w:author="Sean" w:date="2021-06-14T18:22:00Z">
              <w:r w:rsidR="00AA0E34">
                <w:rPr>
                  <w:sz w:val="18"/>
                </w:rPr>
                <w:t xml:space="preserve">targeted. Ambient </w:t>
              </w:r>
            </w:ins>
            <w:ins w:id="779" w:author="Sean" w:date="2021-06-14T18:23:00Z">
              <w:r w:rsidR="00AA0E34">
                <w:rPr>
                  <w:sz w:val="18"/>
                </w:rPr>
                <w:t xml:space="preserve">noise </w:t>
              </w:r>
            </w:ins>
            <w:ins w:id="780" w:author="Sean" w:date="2021-06-14T18:22:00Z">
              <w:r w:rsidR="00AA0E34">
                <w:rPr>
                  <w:sz w:val="18"/>
                </w:rPr>
                <w:t>surveys usually include combined use of remote noise logging and attended measurements</w:t>
              </w:r>
            </w:ins>
            <w:ins w:id="781" w:author="Sean" w:date="2021-06-14T18:24:00Z">
              <w:r w:rsidR="00AA0E34">
                <w:rPr>
                  <w:sz w:val="18"/>
                </w:rPr>
                <w:t xml:space="preserve"> and need </w:t>
              </w:r>
            </w:ins>
            <w:ins w:id="782" w:author="Sean" w:date="2021-06-14T18:31:00Z">
              <w:r w:rsidR="00EB3C5B">
                <w:rPr>
                  <w:sz w:val="18"/>
                </w:rPr>
                <w:t xml:space="preserve">to </w:t>
              </w:r>
            </w:ins>
            <w:ins w:id="783" w:author="Sean" w:date="2021-06-14T18:24:00Z">
              <w:r w:rsidR="00AA0E34">
                <w:rPr>
                  <w:sz w:val="18"/>
                </w:rPr>
                <w:t xml:space="preserve">correspond with worst case </w:t>
              </w:r>
            </w:ins>
            <w:ins w:id="784" w:author="Sean" w:date="2021-06-14T18:25:00Z">
              <w:r w:rsidR="00AA0E34">
                <w:rPr>
                  <w:sz w:val="18"/>
                </w:rPr>
                <w:t>activities</w:t>
              </w:r>
            </w:ins>
            <w:ins w:id="785" w:author="Sean" w:date="2021-06-14T18:22:00Z">
              <w:r w:rsidR="00AA0E34">
                <w:rPr>
                  <w:sz w:val="18"/>
                </w:rPr>
                <w:t>.</w:t>
              </w:r>
            </w:ins>
            <w:ins w:id="786" w:author="Sean" w:date="2021-06-14T18:23:00Z">
              <w:r w:rsidR="00AA0E34">
                <w:rPr>
                  <w:sz w:val="18"/>
                </w:rPr>
                <w:t xml:space="preserve"> Drafting amended accordingly.]</w:t>
              </w:r>
            </w:ins>
          </w:p>
          <w:p w14:paraId="6009FCB7" w14:textId="6E4075F6" w:rsidR="006114A9" w:rsidRPr="00633262" w:rsidRDefault="00AA0E34">
            <w:pPr>
              <w:pStyle w:val="TableParagraph"/>
              <w:numPr>
                <w:ilvl w:val="1"/>
                <w:numId w:val="19"/>
              </w:numPr>
              <w:tabs>
                <w:tab w:val="left" w:pos="676"/>
              </w:tabs>
              <w:spacing w:before="26" w:line="254" w:lineRule="auto"/>
              <w:ind w:right="546"/>
              <w:rPr>
                <w:sz w:val="18"/>
              </w:rPr>
            </w:pPr>
            <w:ins w:id="787" w:author="Sean" w:date="2021-06-14T18:25:00Z">
              <w:r>
                <w:rPr>
                  <w:sz w:val="18"/>
                </w:rPr>
                <w:t>At a minimum, u</w:t>
              </w:r>
            </w:ins>
            <w:del w:id="788" w:author="Sean" w:date="2021-06-14T18:25:00Z">
              <w:r w:rsidR="00B45235" w:rsidRPr="00633262" w:rsidDel="00AA0E34">
                <w:rPr>
                  <w:sz w:val="18"/>
                </w:rPr>
                <w:delText>U</w:delText>
              </w:r>
            </w:del>
            <w:r w:rsidR="00B45235" w:rsidRPr="00633262">
              <w:rPr>
                <w:sz w:val="18"/>
              </w:rPr>
              <w:t xml:space="preserve">nattended monitoring including seven-day surveys conducted </w:t>
            </w:r>
            <w:del w:id="789" w:author="Sean McArdle" w:date="2021-06-11T16:32:00Z">
              <w:r w:rsidR="00B45235" w:rsidRPr="00633262" w:rsidDel="00CE21B4">
                <w:rPr>
                  <w:sz w:val="18"/>
                </w:rPr>
                <w:delText xml:space="preserve">at six locations </w:delText>
              </w:r>
            </w:del>
            <w:r w:rsidR="00B45235" w:rsidRPr="00633262">
              <w:rPr>
                <w:sz w:val="18"/>
              </w:rPr>
              <w:t>during the first three months following commencement of</w:t>
            </w:r>
            <w:r w:rsidR="00B45235" w:rsidRPr="00633262">
              <w:rPr>
                <w:spacing w:val="1"/>
                <w:sz w:val="18"/>
              </w:rPr>
              <w:t xml:space="preserve"> </w:t>
            </w:r>
            <w:del w:id="790" w:author="Sean McArdle" w:date="2021-06-11T16:32:00Z">
              <w:r w:rsidR="00B45235" w:rsidRPr="00633262" w:rsidDel="00CE21B4">
                <w:rPr>
                  <w:sz w:val="18"/>
                </w:rPr>
                <w:delText xml:space="preserve">construction </w:delText>
              </w:r>
            </w:del>
            <w:ins w:id="791" w:author="Sean McArdle" w:date="2021-06-11T16:32:00Z">
              <w:r w:rsidR="00CE21B4">
                <w:rPr>
                  <w:sz w:val="18"/>
                </w:rPr>
                <w:t>operation</w:t>
              </w:r>
            </w:ins>
            <w:del w:id="792" w:author="Sean McArdle" w:date="2021-06-11T16:33:00Z">
              <w:r w:rsidR="00B45235" w:rsidRPr="00633262" w:rsidDel="00CE21B4">
                <w:rPr>
                  <w:sz w:val="18"/>
                </w:rPr>
                <w:delText>(one survey per month during each of the first three months)</w:delText>
              </w:r>
            </w:del>
            <w:r w:rsidR="00B45235" w:rsidRPr="00633262">
              <w:rPr>
                <w:sz w:val="18"/>
              </w:rPr>
              <w:t xml:space="preserve">; and seven-day </w:t>
            </w:r>
            <w:ins w:id="793" w:author="Sean McArdle" w:date="2021-06-11T16:33:00Z">
              <w:r w:rsidR="00CE21B4">
                <w:rPr>
                  <w:sz w:val="18"/>
                </w:rPr>
                <w:t xml:space="preserve">unattended </w:t>
              </w:r>
            </w:ins>
            <w:r w:rsidR="00B45235" w:rsidRPr="00633262">
              <w:rPr>
                <w:sz w:val="18"/>
              </w:rPr>
              <w:t xml:space="preserve">surveys conducted quarterly </w:t>
            </w:r>
            <w:del w:id="794" w:author="Sean McArdle" w:date="2021-06-11T16:33:00Z">
              <w:r w:rsidR="00B45235" w:rsidRPr="00633262" w:rsidDel="00CE21B4">
                <w:rPr>
                  <w:sz w:val="18"/>
                </w:rPr>
                <w:delText xml:space="preserve">at six locations </w:delText>
              </w:r>
            </w:del>
            <w:r w:rsidR="00B45235" w:rsidRPr="00633262">
              <w:rPr>
                <w:sz w:val="18"/>
              </w:rPr>
              <w:t>following</w:t>
            </w:r>
            <w:r w:rsidR="00B45235" w:rsidRPr="00633262">
              <w:rPr>
                <w:spacing w:val="-48"/>
                <w:sz w:val="18"/>
              </w:rPr>
              <w:t xml:space="preserve"> </w:t>
            </w:r>
            <w:r w:rsidR="00B45235" w:rsidRPr="00633262">
              <w:rPr>
                <w:sz w:val="18"/>
              </w:rPr>
              <w:t>commencement</w:t>
            </w:r>
            <w:r w:rsidR="00B45235" w:rsidRPr="00633262">
              <w:rPr>
                <w:spacing w:val="-1"/>
                <w:sz w:val="18"/>
              </w:rPr>
              <w:t xml:space="preserve"> </w:t>
            </w:r>
            <w:r w:rsidR="00B45235" w:rsidRPr="00633262">
              <w:rPr>
                <w:sz w:val="18"/>
              </w:rPr>
              <w:t>of mining</w:t>
            </w:r>
            <w:r w:rsidR="00B45235" w:rsidRPr="00633262">
              <w:rPr>
                <w:spacing w:val="-1"/>
                <w:sz w:val="18"/>
              </w:rPr>
              <w:t xml:space="preserve"> </w:t>
            </w:r>
            <w:r w:rsidR="00B45235" w:rsidRPr="00633262">
              <w:rPr>
                <w:sz w:val="18"/>
              </w:rPr>
              <w:t>(one</w:t>
            </w:r>
            <w:r w:rsidR="00B45235" w:rsidRPr="00633262">
              <w:rPr>
                <w:spacing w:val="-1"/>
                <w:sz w:val="18"/>
              </w:rPr>
              <w:t xml:space="preserve"> </w:t>
            </w:r>
            <w:r w:rsidR="00B45235" w:rsidRPr="00633262">
              <w:rPr>
                <w:sz w:val="18"/>
              </w:rPr>
              <w:t>survey per quarter</w:t>
            </w:r>
            <w:ins w:id="795" w:author="Sean McArdle" w:date="2021-06-11T16:33:00Z">
              <w:r w:rsidR="00CE21B4">
                <w:rPr>
                  <w:sz w:val="18"/>
                </w:rPr>
                <w:t xml:space="preserve"> at a minimum</w:t>
              </w:r>
            </w:ins>
            <w:r w:rsidR="00B45235" w:rsidRPr="00633262">
              <w:rPr>
                <w:sz w:val="18"/>
              </w:rPr>
              <w:t>)</w:t>
            </w:r>
            <w:r w:rsidR="00B45235" w:rsidRPr="00633262">
              <w:rPr>
                <w:spacing w:val="1"/>
                <w:sz w:val="18"/>
              </w:rPr>
              <w:t xml:space="preserve"> </w:t>
            </w:r>
            <w:r w:rsidR="00B45235" w:rsidRPr="00633262">
              <w:rPr>
                <w:sz w:val="18"/>
              </w:rPr>
              <w:t>(I30, I32, I33).</w:t>
            </w:r>
            <w:ins w:id="796" w:author="Sean" w:date="2021-06-14T18:25:00Z">
              <w:r>
                <w:rPr>
                  <w:sz w:val="18"/>
                </w:rPr>
                <w:t xml:space="preserve"> [</w:t>
              </w:r>
            </w:ins>
            <w:ins w:id="797" w:author="Sean" w:date="2021-06-14T18:31:00Z">
              <w:r w:rsidR="00EB3C5B">
                <w:rPr>
                  <w:sz w:val="18"/>
                </w:rPr>
                <w:t>similar comments to above]</w:t>
              </w:r>
            </w:ins>
          </w:p>
          <w:p w14:paraId="7A30DD41" w14:textId="571BC7B4" w:rsidR="00CE21B4" w:rsidRPr="00633262" w:rsidRDefault="00B45235">
            <w:pPr>
              <w:pStyle w:val="TableParagraph"/>
              <w:numPr>
                <w:ilvl w:val="1"/>
                <w:numId w:val="19"/>
              </w:numPr>
              <w:tabs>
                <w:tab w:val="left" w:pos="676"/>
              </w:tabs>
              <w:spacing w:before="29"/>
              <w:rPr>
                <w:sz w:val="18"/>
              </w:rPr>
            </w:pPr>
            <w:r w:rsidRPr="00633262">
              <w:rPr>
                <w:sz w:val="18"/>
              </w:rPr>
              <w:t>Continuous</w:t>
            </w:r>
            <w:r w:rsidRPr="00633262">
              <w:rPr>
                <w:spacing w:val="-1"/>
                <w:sz w:val="18"/>
              </w:rPr>
              <w:t xml:space="preserve"> </w:t>
            </w:r>
            <w:r w:rsidRPr="00633262">
              <w:rPr>
                <w:sz w:val="18"/>
              </w:rPr>
              <w:t>monitoring</w:t>
            </w:r>
            <w:r w:rsidRPr="00633262">
              <w:rPr>
                <w:spacing w:val="-2"/>
                <w:sz w:val="18"/>
              </w:rPr>
              <w:t xml:space="preserve"> </w:t>
            </w:r>
            <w:r w:rsidRPr="00633262">
              <w:rPr>
                <w:sz w:val="18"/>
              </w:rPr>
              <w:t>of</w:t>
            </w:r>
            <w:r w:rsidRPr="00633262">
              <w:rPr>
                <w:spacing w:val="-1"/>
                <w:sz w:val="18"/>
              </w:rPr>
              <w:t xml:space="preserve"> </w:t>
            </w:r>
            <w:r w:rsidRPr="00633262">
              <w:rPr>
                <w:sz w:val="18"/>
              </w:rPr>
              <w:t>temperature,</w:t>
            </w:r>
            <w:r w:rsidRPr="00633262">
              <w:rPr>
                <w:spacing w:val="-1"/>
                <w:sz w:val="18"/>
              </w:rPr>
              <w:t xml:space="preserve"> </w:t>
            </w:r>
            <w:r w:rsidRPr="00633262">
              <w:rPr>
                <w:sz w:val="18"/>
              </w:rPr>
              <w:t>humidity,</w:t>
            </w:r>
            <w:r w:rsidRPr="00633262">
              <w:rPr>
                <w:spacing w:val="-1"/>
                <w:sz w:val="18"/>
              </w:rPr>
              <w:t xml:space="preserve"> </w:t>
            </w:r>
            <w:r w:rsidRPr="00633262">
              <w:rPr>
                <w:sz w:val="18"/>
              </w:rPr>
              <w:t>wind</w:t>
            </w:r>
            <w:r w:rsidRPr="00633262">
              <w:rPr>
                <w:spacing w:val="-1"/>
                <w:sz w:val="18"/>
              </w:rPr>
              <w:t xml:space="preserve"> </w:t>
            </w:r>
            <w:r w:rsidRPr="00633262">
              <w:rPr>
                <w:sz w:val="18"/>
              </w:rPr>
              <w:t>speed</w:t>
            </w:r>
            <w:r w:rsidRPr="00633262">
              <w:rPr>
                <w:spacing w:val="-1"/>
                <w:sz w:val="18"/>
              </w:rPr>
              <w:t xml:space="preserve"> </w:t>
            </w:r>
            <w:r w:rsidRPr="00633262">
              <w:rPr>
                <w:sz w:val="18"/>
              </w:rPr>
              <w:t>and</w:t>
            </w:r>
            <w:r w:rsidRPr="00633262">
              <w:rPr>
                <w:spacing w:val="-1"/>
                <w:sz w:val="18"/>
              </w:rPr>
              <w:t xml:space="preserve"> </w:t>
            </w:r>
            <w:r w:rsidRPr="00633262">
              <w:rPr>
                <w:sz w:val="18"/>
              </w:rPr>
              <w:t>direction,</w:t>
            </w:r>
            <w:r w:rsidRPr="00633262">
              <w:rPr>
                <w:spacing w:val="-1"/>
                <w:sz w:val="18"/>
              </w:rPr>
              <w:t xml:space="preserve"> </w:t>
            </w:r>
            <w:r w:rsidRPr="00633262">
              <w:rPr>
                <w:sz w:val="18"/>
              </w:rPr>
              <w:t>barometric</w:t>
            </w:r>
            <w:r w:rsidRPr="00633262">
              <w:rPr>
                <w:spacing w:val="-1"/>
                <w:sz w:val="18"/>
              </w:rPr>
              <w:t xml:space="preserve"> </w:t>
            </w:r>
            <w:r w:rsidRPr="00633262">
              <w:rPr>
                <w:sz w:val="18"/>
              </w:rPr>
              <w:t>pressure,</w:t>
            </w:r>
            <w:r w:rsidRPr="00633262">
              <w:rPr>
                <w:spacing w:val="-1"/>
                <w:sz w:val="18"/>
              </w:rPr>
              <w:t xml:space="preserve"> </w:t>
            </w:r>
            <w:r w:rsidRPr="00633262">
              <w:rPr>
                <w:sz w:val="18"/>
              </w:rPr>
              <w:t>and</w:t>
            </w:r>
            <w:r w:rsidRPr="00633262">
              <w:rPr>
                <w:spacing w:val="-1"/>
                <w:sz w:val="18"/>
              </w:rPr>
              <w:t xml:space="preserve"> </w:t>
            </w:r>
            <w:r w:rsidRPr="00633262">
              <w:rPr>
                <w:sz w:val="18"/>
              </w:rPr>
              <w:t>precipitation (I1).</w:t>
            </w:r>
          </w:p>
        </w:tc>
      </w:tr>
      <w:tr w:rsidR="006114A9" w:rsidRPr="00633262" w14:paraId="7B502182" w14:textId="77777777">
        <w:trPr>
          <w:trHeight w:val="3151"/>
        </w:trPr>
        <w:tc>
          <w:tcPr>
            <w:tcW w:w="1787" w:type="dxa"/>
          </w:tcPr>
          <w:p w14:paraId="3AC69D4B" w14:textId="77777777" w:rsidR="006114A9" w:rsidRPr="00633262" w:rsidRDefault="00B45235">
            <w:pPr>
              <w:pStyle w:val="TableParagraph"/>
              <w:rPr>
                <w:sz w:val="18"/>
              </w:rPr>
            </w:pPr>
            <w:r w:rsidRPr="00633262">
              <w:rPr>
                <w:sz w:val="18"/>
              </w:rPr>
              <w:t>Radiation</w:t>
            </w:r>
          </w:p>
        </w:tc>
        <w:tc>
          <w:tcPr>
            <w:tcW w:w="12609" w:type="dxa"/>
          </w:tcPr>
          <w:p w14:paraId="708D24CE" w14:textId="77777777" w:rsidR="006114A9" w:rsidRPr="00633262" w:rsidRDefault="00B45235">
            <w:pPr>
              <w:pStyle w:val="TableParagraph"/>
              <w:numPr>
                <w:ilvl w:val="0"/>
                <w:numId w:val="18"/>
              </w:numPr>
              <w:tabs>
                <w:tab w:val="left" w:pos="392"/>
                <w:tab w:val="left" w:pos="393"/>
              </w:tabs>
              <w:spacing w:before="79"/>
              <w:ind w:hanging="286"/>
              <w:rPr>
                <w:sz w:val="18"/>
              </w:rPr>
            </w:pPr>
            <w:r w:rsidRPr="00633262">
              <w:rPr>
                <w:sz w:val="18"/>
              </w:rPr>
              <w:t>General</w:t>
            </w:r>
            <w:r w:rsidRPr="00633262">
              <w:rPr>
                <w:spacing w:val="-2"/>
                <w:sz w:val="18"/>
              </w:rPr>
              <w:t xml:space="preserve"> </w:t>
            </w:r>
            <w:r w:rsidRPr="00633262">
              <w:rPr>
                <w:sz w:val="18"/>
              </w:rPr>
              <w:t>requirements:</w:t>
            </w:r>
          </w:p>
          <w:p w14:paraId="71C9D584" w14:textId="77777777" w:rsidR="006114A9" w:rsidRPr="00633262" w:rsidRDefault="00B45235">
            <w:pPr>
              <w:pStyle w:val="TableParagraph"/>
              <w:numPr>
                <w:ilvl w:val="1"/>
                <w:numId w:val="18"/>
              </w:numPr>
              <w:tabs>
                <w:tab w:val="left" w:pos="676"/>
              </w:tabs>
              <w:spacing w:line="285" w:lineRule="auto"/>
              <w:ind w:right="1046"/>
              <w:rPr>
                <w:sz w:val="18"/>
              </w:rPr>
            </w:pPr>
            <w:r w:rsidRPr="00633262">
              <w:rPr>
                <w:sz w:val="18"/>
              </w:rPr>
              <w:t>Prior to construction, undertake a finer grid external gamma dose rate survey in the project area to verify the baseline characterisation, in</w:t>
            </w:r>
            <w:r w:rsidRPr="00633262">
              <w:rPr>
                <w:spacing w:val="-48"/>
                <w:sz w:val="18"/>
              </w:rPr>
              <w:t xml:space="preserve"> </w:t>
            </w:r>
            <w:r w:rsidRPr="00633262">
              <w:rPr>
                <w:sz w:val="18"/>
              </w:rPr>
              <w:t>accordance</w:t>
            </w:r>
            <w:r w:rsidRPr="00633262">
              <w:rPr>
                <w:spacing w:val="-1"/>
                <w:sz w:val="18"/>
              </w:rPr>
              <w:t xml:space="preserve"> </w:t>
            </w:r>
            <w:r w:rsidRPr="00633262">
              <w:rPr>
                <w:sz w:val="18"/>
              </w:rPr>
              <w:t>with regulatory requirements (I1).</w:t>
            </w:r>
          </w:p>
          <w:p w14:paraId="67110B55" w14:textId="77777777" w:rsidR="006114A9" w:rsidRPr="00633262" w:rsidRDefault="00B45235">
            <w:pPr>
              <w:pStyle w:val="TableParagraph"/>
              <w:numPr>
                <w:ilvl w:val="1"/>
                <w:numId w:val="18"/>
              </w:numPr>
              <w:tabs>
                <w:tab w:val="left" w:pos="676"/>
              </w:tabs>
              <w:spacing w:before="31" w:line="285" w:lineRule="auto"/>
              <w:ind w:right="358"/>
              <w:rPr>
                <w:sz w:val="18"/>
              </w:rPr>
            </w:pPr>
            <w:r w:rsidRPr="00633262">
              <w:rPr>
                <w:sz w:val="18"/>
              </w:rPr>
              <w:t>Measure</w:t>
            </w:r>
            <w:r w:rsidRPr="00633262">
              <w:rPr>
                <w:spacing w:val="-1"/>
                <w:sz w:val="18"/>
              </w:rPr>
              <w:t xml:space="preserve"> </w:t>
            </w:r>
            <w:r w:rsidRPr="00633262">
              <w:rPr>
                <w:sz w:val="18"/>
              </w:rPr>
              <w:t>radiation</w:t>
            </w:r>
            <w:r w:rsidRPr="00633262">
              <w:rPr>
                <w:spacing w:val="-1"/>
                <w:sz w:val="18"/>
              </w:rPr>
              <w:t xml:space="preserve"> </w:t>
            </w:r>
            <w:r w:rsidRPr="00633262">
              <w:rPr>
                <w:sz w:val="18"/>
              </w:rPr>
              <w:t>levels</w:t>
            </w:r>
            <w:r w:rsidRPr="00633262">
              <w:rPr>
                <w:spacing w:val="-1"/>
                <w:sz w:val="18"/>
              </w:rPr>
              <w:t xml:space="preserve"> </w:t>
            </w:r>
            <w:r w:rsidRPr="00633262">
              <w:rPr>
                <w:sz w:val="18"/>
              </w:rPr>
              <w:t>onsite</w:t>
            </w:r>
            <w:r w:rsidRPr="00633262">
              <w:rPr>
                <w:spacing w:val="-1"/>
                <w:sz w:val="18"/>
              </w:rPr>
              <w:t xml:space="preserve"> </w:t>
            </w:r>
            <w:r w:rsidRPr="00633262">
              <w:rPr>
                <w:sz w:val="18"/>
              </w:rPr>
              <w:t>and</w:t>
            </w:r>
            <w:r w:rsidRPr="00633262">
              <w:rPr>
                <w:spacing w:val="-2"/>
                <w:sz w:val="18"/>
              </w:rPr>
              <w:t xml:space="preserve"> </w:t>
            </w:r>
            <w:r w:rsidRPr="00633262">
              <w:rPr>
                <w:sz w:val="18"/>
              </w:rPr>
              <w:t>in</w:t>
            </w:r>
            <w:r w:rsidRPr="00633262">
              <w:rPr>
                <w:spacing w:val="-1"/>
                <w:sz w:val="18"/>
              </w:rPr>
              <w:t xml:space="preserve"> </w:t>
            </w:r>
            <w:r w:rsidRPr="00633262">
              <w:rPr>
                <w:sz w:val="18"/>
              </w:rPr>
              <w:t>storage</w:t>
            </w:r>
            <w:r w:rsidRPr="00633262">
              <w:rPr>
                <w:spacing w:val="-1"/>
                <w:sz w:val="18"/>
              </w:rPr>
              <w:t xml:space="preserve"> </w:t>
            </w:r>
            <w:r w:rsidRPr="00633262">
              <w:rPr>
                <w:sz w:val="18"/>
              </w:rPr>
              <w:t>and</w:t>
            </w:r>
            <w:r w:rsidRPr="00633262">
              <w:rPr>
                <w:spacing w:val="-1"/>
                <w:sz w:val="18"/>
              </w:rPr>
              <w:t xml:space="preserve"> </w:t>
            </w:r>
            <w:r w:rsidRPr="00633262">
              <w:rPr>
                <w:sz w:val="18"/>
              </w:rPr>
              <w:t>handling</w:t>
            </w:r>
            <w:r w:rsidRPr="00633262">
              <w:rPr>
                <w:spacing w:val="-1"/>
                <w:sz w:val="18"/>
              </w:rPr>
              <w:t xml:space="preserve"> </w:t>
            </w:r>
            <w:r w:rsidRPr="00633262">
              <w:rPr>
                <w:sz w:val="18"/>
              </w:rPr>
              <w:t>areas</w:t>
            </w:r>
            <w:r w:rsidRPr="00633262">
              <w:rPr>
                <w:spacing w:val="-1"/>
                <w:sz w:val="18"/>
              </w:rPr>
              <w:t xml:space="preserve"> </w:t>
            </w:r>
            <w:r w:rsidRPr="00633262">
              <w:rPr>
                <w:sz w:val="18"/>
              </w:rPr>
              <w:t>of</w:t>
            </w:r>
            <w:r w:rsidRPr="00633262">
              <w:rPr>
                <w:spacing w:val="-1"/>
                <w:sz w:val="18"/>
              </w:rPr>
              <w:t xml:space="preserve"> </w:t>
            </w:r>
            <w:r w:rsidRPr="00633262">
              <w:rPr>
                <w:sz w:val="18"/>
              </w:rPr>
              <w:t>the</w:t>
            </w:r>
            <w:r w:rsidRPr="00633262">
              <w:rPr>
                <w:spacing w:val="-2"/>
                <w:sz w:val="18"/>
              </w:rPr>
              <w:t xml:space="preserve"> </w:t>
            </w:r>
            <w:r w:rsidRPr="00633262">
              <w:rPr>
                <w:sz w:val="18"/>
              </w:rPr>
              <w:t>port</w:t>
            </w:r>
            <w:r w:rsidRPr="00633262">
              <w:rPr>
                <w:spacing w:val="-1"/>
                <w:sz w:val="18"/>
              </w:rPr>
              <w:t xml:space="preserve"> </w:t>
            </w:r>
            <w:r w:rsidRPr="00633262">
              <w:rPr>
                <w:sz w:val="18"/>
              </w:rPr>
              <w:t>facilities</w:t>
            </w:r>
            <w:r w:rsidRPr="00633262">
              <w:rPr>
                <w:spacing w:val="-1"/>
                <w:sz w:val="18"/>
              </w:rPr>
              <w:t xml:space="preserve"> </w:t>
            </w:r>
            <w:r w:rsidRPr="00633262">
              <w:rPr>
                <w:sz w:val="18"/>
              </w:rPr>
              <w:t>to demonstrate</w:t>
            </w:r>
            <w:r w:rsidRPr="00633262">
              <w:rPr>
                <w:spacing w:val="-1"/>
                <w:sz w:val="18"/>
              </w:rPr>
              <w:t xml:space="preserve"> </w:t>
            </w:r>
            <w:r w:rsidRPr="00633262">
              <w:rPr>
                <w:sz w:val="18"/>
              </w:rPr>
              <w:t>compliance with</w:t>
            </w:r>
            <w:r w:rsidRPr="00633262">
              <w:rPr>
                <w:spacing w:val="-1"/>
                <w:sz w:val="18"/>
              </w:rPr>
              <w:t xml:space="preserve"> </w:t>
            </w:r>
            <w:r w:rsidRPr="00633262">
              <w:rPr>
                <w:sz w:val="18"/>
              </w:rPr>
              <w:t>regulatory</w:t>
            </w:r>
            <w:r w:rsidRPr="00633262">
              <w:rPr>
                <w:spacing w:val="-1"/>
                <w:sz w:val="18"/>
              </w:rPr>
              <w:t xml:space="preserve"> </w:t>
            </w:r>
            <w:r w:rsidRPr="00633262">
              <w:rPr>
                <w:sz w:val="18"/>
              </w:rPr>
              <w:t>standards,</w:t>
            </w:r>
            <w:r w:rsidRPr="00633262">
              <w:rPr>
                <w:spacing w:val="-1"/>
                <w:sz w:val="18"/>
              </w:rPr>
              <w:t xml:space="preserve"> </w:t>
            </w:r>
            <w:r w:rsidRPr="00633262">
              <w:rPr>
                <w:sz w:val="18"/>
              </w:rPr>
              <w:t>dose</w:t>
            </w:r>
            <w:r w:rsidRPr="00633262">
              <w:rPr>
                <w:spacing w:val="-47"/>
                <w:sz w:val="18"/>
              </w:rPr>
              <w:t xml:space="preserve"> </w:t>
            </w:r>
            <w:r w:rsidRPr="00633262">
              <w:rPr>
                <w:sz w:val="18"/>
              </w:rPr>
              <w:t>estimation</w:t>
            </w:r>
            <w:r w:rsidRPr="00633262">
              <w:rPr>
                <w:spacing w:val="-1"/>
                <w:sz w:val="18"/>
              </w:rPr>
              <w:t xml:space="preserve"> </w:t>
            </w:r>
            <w:r w:rsidRPr="00633262">
              <w:rPr>
                <w:sz w:val="18"/>
              </w:rPr>
              <w:t>and effectiveness</w:t>
            </w:r>
            <w:r w:rsidRPr="00633262">
              <w:rPr>
                <w:spacing w:val="1"/>
                <w:sz w:val="18"/>
              </w:rPr>
              <w:t xml:space="preserve"> </w:t>
            </w:r>
            <w:r w:rsidRPr="00633262">
              <w:rPr>
                <w:sz w:val="18"/>
              </w:rPr>
              <w:t>of engineering</w:t>
            </w:r>
            <w:r w:rsidRPr="00633262">
              <w:rPr>
                <w:spacing w:val="-1"/>
                <w:sz w:val="18"/>
              </w:rPr>
              <w:t xml:space="preserve"> </w:t>
            </w:r>
            <w:r w:rsidRPr="00633262">
              <w:rPr>
                <w:sz w:val="18"/>
              </w:rPr>
              <w:t>controls (I1, I40, I41, I42).</w:t>
            </w:r>
          </w:p>
          <w:p w14:paraId="13ECA8C1" w14:textId="265FEBA3" w:rsidR="006114A9" w:rsidRPr="00633262" w:rsidRDefault="00B45235">
            <w:pPr>
              <w:pStyle w:val="TableParagraph"/>
              <w:numPr>
                <w:ilvl w:val="1"/>
                <w:numId w:val="18"/>
              </w:numPr>
              <w:tabs>
                <w:tab w:val="left" w:pos="676"/>
              </w:tabs>
              <w:spacing w:before="12" w:line="254" w:lineRule="auto"/>
              <w:ind w:right="165"/>
              <w:rPr>
                <w:sz w:val="18"/>
              </w:rPr>
            </w:pPr>
            <w:r w:rsidRPr="00633262">
              <w:rPr>
                <w:sz w:val="18"/>
              </w:rPr>
              <w:t>Investigate</w:t>
            </w:r>
            <w:r w:rsidRPr="00633262">
              <w:rPr>
                <w:spacing w:val="-1"/>
                <w:sz w:val="18"/>
              </w:rPr>
              <w:t xml:space="preserve"> </w:t>
            </w:r>
            <w:r w:rsidRPr="00633262">
              <w:rPr>
                <w:sz w:val="18"/>
              </w:rPr>
              <w:t>the</w:t>
            </w:r>
            <w:r w:rsidRPr="00633262">
              <w:rPr>
                <w:spacing w:val="-1"/>
                <w:sz w:val="18"/>
              </w:rPr>
              <w:t xml:space="preserve"> </w:t>
            </w:r>
            <w:r w:rsidRPr="00633262">
              <w:rPr>
                <w:sz w:val="18"/>
              </w:rPr>
              <w:t>variability</w:t>
            </w:r>
            <w:r w:rsidRPr="00633262">
              <w:rPr>
                <w:spacing w:val="-1"/>
                <w:sz w:val="18"/>
              </w:rPr>
              <w:t xml:space="preserve"> </w:t>
            </w:r>
            <w:r w:rsidRPr="00633262">
              <w:rPr>
                <w:sz w:val="18"/>
              </w:rPr>
              <w:t>of</w:t>
            </w:r>
            <w:r w:rsidRPr="00633262">
              <w:rPr>
                <w:spacing w:val="-1"/>
                <w:sz w:val="18"/>
              </w:rPr>
              <w:t xml:space="preserve"> </w:t>
            </w:r>
            <w:r w:rsidRPr="00633262">
              <w:rPr>
                <w:sz w:val="18"/>
              </w:rPr>
              <w:t>radionuclides present</w:t>
            </w:r>
            <w:r w:rsidRPr="00633262">
              <w:rPr>
                <w:spacing w:val="-1"/>
                <w:sz w:val="18"/>
              </w:rPr>
              <w:t xml:space="preserve"> </w:t>
            </w:r>
            <w:r w:rsidRPr="00633262">
              <w:rPr>
                <w:sz w:val="18"/>
              </w:rPr>
              <w:t>in</w:t>
            </w:r>
            <w:r w:rsidRPr="00633262">
              <w:rPr>
                <w:spacing w:val="-2"/>
                <w:sz w:val="18"/>
              </w:rPr>
              <w:t xml:space="preserve"> </w:t>
            </w:r>
            <w:r w:rsidRPr="00633262">
              <w:rPr>
                <w:sz w:val="18"/>
              </w:rPr>
              <w:t>soils</w:t>
            </w:r>
            <w:r w:rsidRPr="00633262">
              <w:rPr>
                <w:spacing w:val="-1"/>
                <w:sz w:val="18"/>
              </w:rPr>
              <w:t xml:space="preserve"> </w:t>
            </w:r>
            <w:r w:rsidRPr="00633262">
              <w:rPr>
                <w:sz w:val="18"/>
              </w:rPr>
              <w:t>in an</w:t>
            </w:r>
            <w:r w:rsidRPr="00633262">
              <w:rPr>
                <w:spacing w:val="-2"/>
                <w:sz w:val="18"/>
              </w:rPr>
              <w:t xml:space="preserve"> </w:t>
            </w:r>
            <w:r w:rsidRPr="00633262">
              <w:rPr>
                <w:sz w:val="18"/>
              </w:rPr>
              <w:t>area</w:t>
            </w:r>
            <w:r w:rsidRPr="00633262">
              <w:rPr>
                <w:spacing w:val="-1"/>
                <w:sz w:val="18"/>
              </w:rPr>
              <w:t xml:space="preserve"> </w:t>
            </w:r>
            <w:r w:rsidRPr="00633262">
              <w:rPr>
                <w:sz w:val="18"/>
              </w:rPr>
              <w:t>of</w:t>
            </w:r>
            <w:r w:rsidRPr="00633262">
              <w:rPr>
                <w:spacing w:val="-1"/>
                <w:sz w:val="18"/>
              </w:rPr>
              <w:t xml:space="preserve"> </w:t>
            </w:r>
            <w:r w:rsidRPr="00633262">
              <w:rPr>
                <w:sz w:val="18"/>
              </w:rPr>
              <w:t>high-value irrigated</w:t>
            </w:r>
            <w:r w:rsidRPr="00633262">
              <w:rPr>
                <w:spacing w:val="-1"/>
                <w:sz w:val="18"/>
              </w:rPr>
              <w:t xml:space="preserve"> </w:t>
            </w:r>
            <w:r w:rsidRPr="00633262">
              <w:rPr>
                <w:sz w:val="18"/>
              </w:rPr>
              <w:t>vegetables</w:t>
            </w:r>
            <w:r w:rsidRPr="00633262">
              <w:rPr>
                <w:spacing w:val="-1"/>
                <w:sz w:val="18"/>
              </w:rPr>
              <w:t xml:space="preserve"> </w:t>
            </w:r>
            <w:r w:rsidRPr="00633262">
              <w:rPr>
                <w:sz w:val="18"/>
              </w:rPr>
              <w:t>in</w:t>
            </w:r>
            <w:r w:rsidRPr="00633262">
              <w:rPr>
                <w:spacing w:val="-1"/>
                <w:sz w:val="18"/>
              </w:rPr>
              <w:t xml:space="preserve"> </w:t>
            </w:r>
            <w:r w:rsidRPr="00633262">
              <w:rPr>
                <w:sz w:val="18"/>
              </w:rPr>
              <w:t>the</w:t>
            </w:r>
            <w:r w:rsidRPr="00633262">
              <w:rPr>
                <w:spacing w:val="-1"/>
                <w:sz w:val="18"/>
              </w:rPr>
              <w:t xml:space="preserve"> </w:t>
            </w:r>
            <w:r w:rsidRPr="00633262">
              <w:rPr>
                <w:sz w:val="18"/>
              </w:rPr>
              <w:t>Lindenow</w:t>
            </w:r>
            <w:r w:rsidRPr="00633262">
              <w:rPr>
                <w:spacing w:val="-1"/>
                <w:sz w:val="18"/>
              </w:rPr>
              <w:t xml:space="preserve"> </w:t>
            </w:r>
            <w:r w:rsidRPr="00633262">
              <w:rPr>
                <w:sz w:val="18"/>
              </w:rPr>
              <w:t>Valley</w:t>
            </w:r>
            <w:r w:rsidRPr="00633262">
              <w:rPr>
                <w:spacing w:val="-1"/>
                <w:sz w:val="18"/>
              </w:rPr>
              <w:t xml:space="preserve"> </w:t>
            </w:r>
            <w:r w:rsidRPr="00633262">
              <w:rPr>
                <w:sz w:val="18"/>
              </w:rPr>
              <w:t>for</w:t>
            </w:r>
            <w:r w:rsidRPr="00633262">
              <w:rPr>
                <w:spacing w:val="-1"/>
                <w:sz w:val="18"/>
              </w:rPr>
              <w:t xml:space="preserve"> </w:t>
            </w:r>
            <w:r w:rsidRPr="00633262">
              <w:rPr>
                <w:sz w:val="18"/>
              </w:rPr>
              <w:t>baseline</w:t>
            </w:r>
            <w:r w:rsidRPr="00633262">
              <w:rPr>
                <w:spacing w:val="-1"/>
                <w:sz w:val="18"/>
              </w:rPr>
              <w:t xml:space="preserve"> </w:t>
            </w:r>
            <w:r w:rsidRPr="00633262">
              <w:rPr>
                <w:sz w:val="18"/>
              </w:rPr>
              <w:t>purposes.</w:t>
            </w:r>
            <w:r w:rsidRPr="00633262">
              <w:rPr>
                <w:spacing w:val="-47"/>
                <w:sz w:val="18"/>
              </w:rPr>
              <w:t xml:space="preserve"> </w:t>
            </w:r>
            <w:r w:rsidRPr="00633262">
              <w:rPr>
                <w:sz w:val="18"/>
              </w:rPr>
              <w:t>Consider</w:t>
            </w:r>
            <w:r w:rsidRPr="00633262">
              <w:rPr>
                <w:spacing w:val="-1"/>
                <w:sz w:val="18"/>
              </w:rPr>
              <w:t xml:space="preserve"> </w:t>
            </w:r>
            <w:r w:rsidRPr="00633262">
              <w:rPr>
                <w:sz w:val="18"/>
              </w:rPr>
              <w:t>locations in</w:t>
            </w:r>
            <w:r w:rsidRPr="00633262">
              <w:rPr>
                <w:spacing w:val="-1"/>
                <w:sz w:val="18"/>
              </w:rPr>
              <w:t xml:space="preserve"> </w:t>
            </w:r>
            <w:r w:rsidRPr="00633262">
              <w:rPr>
                <w:sz w:val="18"/>
              </w:rPr>
              <w:t>relation to the</w:t>
            </w:r>
            <w:r w:rsidRPr="00633262">
              <w:rPr>
                <w:spacing w:val="-1"/>
                <w:sz w:val="18"/>
              </w:rPr>
              <w:t xml:space="preserve"> </w:t>
            </w:r>
            <w:r w:rsidRPr="00633262">
              <w:rPr>
                <w:sz w:val="18"/>
              </w:rPr>
              <w:t>project area,</w:t>
            </w:r>
            <w:r w:rsidRPr="00633262">
              <w:rPr>
                <w:spacing w:val="-1"/>
                <w:sz w:val="18"/>
              </w:rPr>
              <w:t xml:space="preserve"> </w:t>
            </w:r>
            <w:r w:rsidRPr="00633262">
              <w:rPr>
                <w:sz w:val="18"/>
              </w:rPr>
              <w:t>crop</w:t>
            </w:r>
            <w:r w:rsidRPr="00633262">
              <w:rPr>
                <w:spacing w:val="-1"/>
                <w:sz w:val="18"/>
              </w:rPr>
              <w:t xml:space="preserve"> </w:t>
            </w:r>
            <w:r w:rsidRPr="00633262">
              <w:rPr>
                <w:sz w:val="18"/>
              </w:rPr>
              <w:t>type, cultivation</w:t>
            </w:r>
            <w:r w:rsidRPr="00633262">
              <w:rPr>
                <w:spacing w:val="-2"/>
                <w:sz w:val="18"/>
              </w:rPr>
              <w:t xml:space="preserve"> </w:t>
            </w:r>
            <w:r w:rsidRPr="00633262">
              <w:rPr>
                <w:sz w:val="18"/>
              </w:rPr>
              <w:t>methods, fertiliser use</w:t>
            </w:r>
            <w:r w:rsidRPr="00633262">
              <w:rPr>
                <w:spacing w:val="-1"/>
                <w:sz w:val="18"/>
              </w:rPr>
              <w:t xml:space="preserve"> </w:t>
            </w:r>
            <w:r w:rsidRPr="00633262">
              <w:rPr>
                <w:sz w:val="18"/>
              </w:rPr>
              <w:t>and gamma survey</w:t>
            </w:r>
            <w:r w:rsidRPr="00633262">
              <w:rPr>
                <w:spacing w:val="-1"/>
                <w:sz w:val="18"/>
              </w:rPr>
              <w:t xml:space="preserve"> </w:t>
            </w:r>
            <w:r w:rsidRPr="00633262">
              <w:rPr>
                <w:sz w:val="18"/>
              </w:rPr>
              <w:t>field measurements</w:t>
            </w:r>
            <w:r w:rsidRPr="00633262">
              <w:rPr>
                <w:spacing w:val="-1"/>
                <w:sz w:val="18"/>
              </w:rPr>
              <w:t xml:space="preserve"> </w:t>
            </w:r>
            <w:r w:rsidRPr="00633262">
              <w:rPr>
                <w:sz w:val="18"/>
              </w:rPr>
              <w:t>(I1).</w:t>
            </w:r>
          </w:p>
          <w:p w14:paraId="7912A4AA" w14:textId="780E1367" w:rsidR="006114A9" w:rsidRPr="00633262" w:rsidRDefault="00B45235">
            <w:pPr>
              <w:pStyle w:val="TableParagraph"/>
              <w:numPr>
                <w:ilvl w:val="1"/>
                <w:numId w:val="18"/>
              </w:numPr>
              <w:tabs>
                <w:tab w:val="left" w:pos="676"/>
              </w:tabs>
              <w:spacing w:before="28"/>
              <w:rPr>
                <w:sz w:val="18"/>
              </w:rPr>
            </w:pPr>
            <w:r w:rsidRPr="00633262">
              <w:rPr>
                <w:sz w:val="18"/>
              </w:rPr>
              <w:t>Analyse</w:t>
            </w:r>
            <w:r w:rsidRPr="00633262">
              <w:rPr>
                <w:spacing w:val="-1"/>
                <w:sz w:val="18"/>
              </w:rPr>
              <w:t xml:space="preserve"> </w:t>
            </w:r>
            <w:r w:rsidRPr="00633262">
              <w:rPr>
                <w:sz w:val="18"/>
              </w:rPr>
              <w:t>gamma</w:t>
            </w:r>
            <w:r w:rsidRPr="00633262">
              <w:rPr>
                <w:spacing w:val="-1"/>
                <w:sz w:val="18"/>
              </w:rPr>
              <w:t xml:space="preserve"> </w:t>
            </w:r>
            <w:r w:rsidRPr="00633262">
              <w:rPr>
                <w:sz w:val="18"/>
              </w:rPr>
              <w:t>radiation</w:t>
            </w:r>
            <w:r w:rsidRPr="00633262">
              <w:rPr>
                <w:spacing w:val="-1"/>
                <w:sz w:val="18"/>
              </w:rPr>
              <w:t xml:space="preserve"> </w:t>
            </w:r>
            <w:r w:rsidRPr="00633262">
              <w:rPr>
                <w:sz w:val="18"/>
              </w:rPr>
              <w:t>levels</w:t>
            </w:r>
            <w:r w:rsidRPr="00633262">
              <w:rPr>
                <w:spacing w:val="-1"/>
                <w:sz w:val="18"/>
              </w:rPr>
              <w:t xml:space="preserve"> </w:t>
            </w:r>
            <w:r w:rsidRPr="00633262">
              <w:rPr>
                <w:sz w:val="18"/>
              </w:rPr>
              <w:t>and</w:t>
            </w:r>
            <w:r w:rsidRPr="00633262">
              <w:rPr>
                <w:spacing w:val="-1"/>
                <w:sz w:val="18"/>
              </w:rPr>
              <w:t xml:space="preserve"> </w:t>
            </w:r>
            <w:r w:rsidRPr="00633262">
              <w:rPr>
                <w:sz w:val="18"/>
              </w:rPr>
              <w:t>conduct</w:t>
            </w:r>
            <w:r w:rsidRPr="00633262">
              <w:rPr>
                <w:spacing w:val="-1"/>
                <w:sz w:val="18"/>
              </w:rPr>
              <w:t xml:space="preserve"> </w:t>
            </w:r>
            <w:r w:rsidRPr="00633262">
              <w:rPr>
                <w:sz w:val="18"/>
              </w:rPr>
              <w:t>radionuclide analysis</w:t>
            </w:r>
            <w:r w:rsidRPr="00633262">
              <w:rPr>
                <w:spacing w:val="-1"/>
                <w:sz w:val="18"/>
              </w:rPr>
              <w:t xml:space="preserve"> </w:t>
            </w:r>
            <w:r w:rsidRPr="00633262">
              <w:rPr>
                <w:sz w:val="18"/>
              </w:rPr>
              <w:t>within</w:t>
            </w:r>
            <w:r w:rsidRPr="00633262">
              <w:rPr>
                <w:spacing w:val="-2"/>
                <w:sz w:val="18"/>
              </w:rPr>
              <w:t xml:space="preserve"> </w:t>
            </w:r>
            <w:r w:rsidRPr="00633262">
              <w:rPr>
                <w:sz w:val="18"/>
              </w:rPr>
              <w:t>vegetables</w:t>
            </w:r>
            <w:r w:rsidRPr="00633262">
              <w:rPr>
                <w:spacing w:val="-1"/>
                <w:sz w:val="18"/>
              </w:rPr>
              <w:t xml:space="preserve"> </w:t>
            </w:r>
            <w:r w:rsidRPr="00633262">
              <w:rPr>
                <w:sz w:val="18"/>
              </w:rPr>
              <w:t>from</w:t>
            </w:r>
            <w:r w:rsidRPr="00633262">
              <w:rPr>
                <w:spacing w:val="-1"/>
                <w:sz w:val="18"/>
              </w:rPr>
              <w:t xml:space="preserve"> </w:t>
            </w:r>
            <w:r w:rsidRPr="00633262">
              <w:rPr>
                <w:sz w:val="18"/>
              </w:rPr>
              <w:t>the</w:t>
            </w:r>
            <w:r w:rsidRPr="00633262">
              <w:rPr>
                <w:spacing w:val="-2"/>
                <w:sz w:val="18"/>
              </w:rPr>
              <w:t xml:space="preserve"> </w:t>
            </w:r>
            <w:r w:rsidRPr="00633262">
              <w:rPr>
                <w:sz w:val="18"/>
              </w:rPr>
              <w:t>Lindenow area</w:t>
            </w:r>
            <w:r w:rsidRPr="00633262">
              <w:rPr>
                <w:spacing w:val="-2"/>
                <w:sz w:val="18"/>
              </w:rPr>
              <w:t xml:space="preserve"> </w:t>
            </w:r>
            <w:ins w:id="798" w:author="Sean McArdle" w:date="2021-06-12T13:34:00Z">
              <w:r w:rsidR="003278B8">
                <w:rPr>
                  <w:spacing w:val="-2"/>
                  <w:sz w:val="18"/>
                </w:rPr>
                <w:t xml:space="preserve">using appropriate methods approved to the satisfaction of Department of Health </w:t>
              </w:r>
            </w:ins>
            <w:r w:rsidRPr="00633262">
              <w:rPr>
                <w:sz w:val="18"/>
              </w:rPr>
              <w:t>as</w:t>
            </w:r>
            <w:r w:rsidRPr="00633262">
              <w:rPr>
                <w:spacing w:val="-1"/>
                <w:sz w:val="18"/>
              </w:rPr>
              <w:t xml:space="preserve"> </w:t>
            </w:r>
            <w:r w:rsidRPr="00633262">
              <w:rPr>
                <w:sz w:val="18"/>
              </w:rPr>
              <w:t>part</w:t>
            </w:r>
            <w:r w:rsidRPr="00633262">
              <w:rPr>
                <w:spacing w:val="-1"/>
                <w:sz w:val="18"/>
              </w:rPr>
              <w:t xml:space="preserve"> </w:t>
            </w:r>
            <w:r w:rsidRPr="00633262">
              <w:rPr>
                <w:sz w:val="18"/>
              </w:rPr>
              <w:t>of</w:t>
            </w:r>
            <w:r w:rsidRPr="00633262">
              <w:rPr>
                <w:spacing w:val="-1"/>
                <w:sz w:val="18"/>
              </w:rPr>
              <w:t xml:space="preserve"> </w:t>
            </w:r>
            <w:r w:rsidRPr="00633262">
              <w:rPr>
                <w:sz w:val="18"/>
              </w:rPr>
              <w:t>baseline</w:t>
            </w:r>
            <w:r w:rsidRPr="00633262">
              <w:rPr>
                <w:spacing w:val="-1"/>
                <w:sz w:val="18"/>
              </w:rPr>
              <w:t xml:space="preserve"> </w:t>
            </w:r>
            <w:r w:rsidRPr="00633262">
              <w:rPr>
                <w:sz w:val="18"/>
              </w:rPr>
              <w:t>surveys (I1).</w:t>
            </w:r>
          </w:p>
          <w:p w14:paraId="5B440292" w14:textId="0E31A234" w:rsidR="006114A9" w:rsidRPr="00633262" w:rsidRDefault="00B45235">
            <w:pPr>
              <w:pStyle w:val="TableParagraph"/>
              <w:numPr>
                <w:ilvl w:val="1"/>
                <w:numId w:val="18"/>
              </w:numPr>
              <w:tabs>
                <w:tab w:val="left" w:pos="676"/>
              </w:tabs>
              <w:spacing w:before="37" w:line="254" w:lineRule="auto"/>
              <w:ind w:right="765"/>
              <w:rPr>
                <w:sz w:val="18"/>
              </w:rPr>
            </w:pPr>
            <w:r w:rsidRPr="00633262">
              <w:rPr>
                <w:sz w:val="18"/>
              </w:rPr>
              <w:t>Prior to construction, undertake additional dust analysis of baseline high-volume filter samples to quantify the existing alpha and beta activity</w:t>
            </w:r>
            <w:r w:rsidRPr="00633262">
              <w:rPr>
                <w:spacing w:val="-48"/>
                <w:sz w:val="18"/>
              </w:rPr>
              <w:t xml:space="preserve"> </w:t>
            </w:r>
            <w:r w:rsidRPr="00633262">
              <w:rPr>
                <w:sz w:val="18"/>
              </w:rPr>
              <w:t>concentrations</w:t>
            </w:r>
            <w:r w:rsidRPr="00633262">
              <w:rPr>
                <w:spacing w:val="-1"/>
                <w:sz w:val="18"/>
              </w:rPr>
              <w:t xml:space="preserve"> </w:t>
            </w:r>
            <w:r w:rsidRPr="00633262">
              <w:rPr>
                <w:sz w:val="18"/>
              </w:rPr>
              <w:t>in</w:t>
            </w:r>
            <w:r w:rsidRPr="00633262">
              <w:rPr>
                <w:spacing w:val="-1"/>
                <w:sz w:val="18"/>
              </w:rPr>
              <w:t xml:space="preserve"> </w:t>
            </w:r>
            <w:r w:rsidRPr="00633262">
              <w:rPr>
                <w:sz w:val="18"/>
              </w:rPr>
              <w:t>air (I1).</w:t>
            </w:r>
            <w:ins w:id="799" w:author="Sean McArdle" w:date="2021-06-12T13:35:00Z">
              <w:r w:rsidR="003278B8">
                <w:rPr>
                  <w:sz w:val="18"/>
                </w:rPr>
                <w:t xml:space="preserve"> [see additional information below]</w:t>
              </w:r>
            </w:ins>
          </w:p>
          <w:p w14:paraId="5B237BC5" w14:textId="77777777" w:rsidR="006114A9" w:rsidRPr="00633262" w:rsidRDefault="00B45235">
            <w:pPr>
              <w:pStyle w:val="TableParagraph"/>
              <w:numPr>
                <w:ilvl w:val="1"/>
                <w:numId w:val="18"/>
              </w:numPr>
              <w:tabs>
                <w:tab w:val="left" w:pos="676"/>
              </w:tabs>
              <w:spacing w:before="27" w:line="254" w:lineRule="auto"/>
              <w:ind w:right="498"/>
              <w:rPr>
                <w:sz w:val="18"/>
              </w:rPr>
            </w:pPr>
            <w:r w:rsidRPr="00633262">
              <w:rPr>
                <w:sz w:val="18"/>
              </w:rPr>
              <w:t>Undertaking</w:t>
            </w:r>
            <w:r w:rsidRPr="00633262">
              <w:rPr>
                <w:spacing w:val="-2"/>
                <w:sz w:val="18"/>
              </w:rPr>
              <w:t xml:space="preserve"> </w:t>
            </w:r>
            <w:r w:rsidRPr="00633262">
              <w:rPr>
                <w:sz w:val="18"/>
              </w:rPr>
              <w:t>AMAD</w:t>
            </w:r>
            <w:r w:rsidRPr="00633262">
              <w:rPr>
                <w:spacing w:val="-1"/>
                <w:sz w:val="18"/>
              </w:rPr>
              <w:t xml:space="preserve"> </w:t>
            </w:r>
            <w:r w:rsidRPr="00633262">
              <w:rPr>
                <w:sz w:val="18"/>
              </w:rPr>
              <w:t>airborne</w:t>
            </w:r>
            <w:r w:rsidRPr="00633262">
              <w:rPr>
                <w:spacing w:val="-1"/>
                <w:sz w:val="18"/>
              </w:rPr>
              <w:t xml:space="preserve"> </w:t>
            </w:r>
            <w:r w:rsidRPr="00633262">
              <w:rPr>
                <w:sz w:val="18"/>
              </w:rPr>
              <w:t>particle</w:t>
            </w:r>
            <w:r w:rsidRPr="00633262">
              <w:rPr>
                <w:spacing w:val="-1"/>
                <w:sz w:val="18"/>
              </w:rPr>
              <w:t xml:space="preserve"> </w:t>
            </w:r>
            <w:r w:rsidRPr="00633262">
              <w:rPr>
                <w:sz w:val="18"/>
              </w:rPr>
              <w:t>sizing</w:t>
            </w:r>
            <w:r w:rsidRPr="00633262">
              <w:rPr>
                <w:spacing w:val="-1"/>
                <w:sz w:val="18"/>
              </w:rPr>
              <w:t xml:space="preserve"> </w:t>
            </w:r>
            <w:r w:rsidRPr="00633262">
              <w:rPr>
                <w:sz w:val="18"/>
              </w:rPr>
              <w:t>in</w:t>
            </w:r>
            <w:r w:rsidRPr="00633262">
              <w:rPr>
                <w:spacing w:val="-1"/>
                <w:sz w:val="18"/>
              </w:rPr>
              <w:t xml:space="preserve"> </w:t>
            </w:r>
            <w:r w:rsidRPr="00633262">
              <w:rPr>
                <w:sz w:val="18"/>
              </w:rPr>
              <w:t>the</w:t>
            </w:r>
            <w:r w:rsidRPr="00633262">
              <w:rPr>
                <w:spacing w:val="-2"/>
                <w:sz w:val="18"/>
              </w:rPr>
              <w:t xml:space="preserve"> </w:t>
            </w:r>
            <w:r w:rsidRPr="00633262">
              <w:rPr>
                <w:sz w:val="18"/>
              </w:rPr>
              <w:t>early</w:t>
            </w:r>
            <w:r w:rsidRPr="00633262">
              <w:rPr>
                <w:spacing w:val="-1"/>
                <w:sz w:val="18"/>
              </w:rPr>
              <w:t xml:space="preserve"> </w:t>
            </w:r>
            <w:r w:rsidRPr="00633262">
              <w:rPr>
                <w:sz w:val="18"/>
              </w:rPr>
              <w:t>stages</w:t>
            </w:r>
            <w:r w:rsidRPr="00633262">
              <w:rPr>
                <w:spacing w:val="-1"/>
                <w:sz w:val="18"/>
              </w:rPr>
              <w:t xml:space="preserve"> </w:t>
            </w:r>
            <w:r w:rsidRPr="00633262">
              <w:rPr>
                <w:sz w:val="18"/>
              </w:rPr>
              <w:t>of</w:t>
            </w:r>
            <w:r w:rsidRPr="00633262">
              <w:rPr>
                <w:spacing w:val="-1"/>
                <w:sz w:val="18"/>
              </w:rPr>
              <w:t xml:space="preserve"> </w:t>
            </w:r>
            <w:r w:rsidRPr="00633262">
              <w:rPr>
                <w:sz w:val="18"/>
              </w:rPr>
              <w:t>operations</w:t>
            </w:r>
            <w:r w:rsidRPr="00633262">
              <w:rPr>
                <w:spacing w:val="-1"/>
                <w:sz w:val="18"/>
              </w:rPr>
              <w:t xml:space="preserve"> </w:t>
            </w:r>
            <w:r w:rsidRPr="00633262">
              <w:rPr>
                <w:sz w:val="18"/>
              </w:rPr>
              <w:t>to</w:t>
            </w:r>
            <w:r w:rsidRPr="00633262">
              <w:rPr>
                <w:spacing w:val="-1"/>
                <w:sz w:val="18"/>
              </w:rPr>
              <w:t xml:space="preserve"> </w:t>
            </w:r>
            <w:r w:rsidRPr="00633262">
              <w:rPr>
                <w:sz w:val="18"/>
              </w:rPr>
              <w:t>determine</w:t>
            </w:r>
            <w:r w:rsidRPr="00633262">
              <w:rPr>
                <w:spacing w:val="-1"/>
                <w:sz w:val="18"/>
              </w:rPr>
              <w:t xml:space="preserve"> </w:t>
            </w:r>
            <w:r w:rsidRPr="00633262">
              <w:rPr>
                <w:sz w:val="18"/>
              </w:rPr>
              <w:t>if</w:t>
            </w:r>
            <w:r w:rsidRPr="00633262">
              <w:rPr>
                <w:spacing w:val="-1"/>
                <w:sz w:val="18"/>
              </w:rPr>
              <w:t xml:space="preserve"> </w:t>
            </w:r>
            <w:r w:rsidRPr="00633262">
              <w:rPr>
                <w:sz w:val="18"/>
              </w:rPr>
              <w:t>default</w:t>
            </w:r>
            <w:r w:rsidRPr="00633262">
              <w:rPr>
                <w:spacing w:val="-1"/>
                <w:sz w:val="18"/>
              </w:rPr>
              <w:t xml:space="preserve"> </w:t>
            </w:r>
            <w:r w:rsidRPr="00633262">
              <w:rPr>
                <w:sz w:val="18"/>
              </w:rPr>
              <w:t>conversion</w:t>
            </w:r>
            <w:r w:rsidRPr="00633262">
              <w:rPr>
                <w:spacing w:val="-1"/>
                <w:sz w:val="18"/>
              </w:rPr>
              <w:t xml:space="preserve"> </w:t>
            </w:r>
            <w:r w:rsidRPr="00633262">
              <w:rPr>
                <w:sz w:val="18"/>
              </w:rPr>
              <w:t>coefficients</w:t>
            </w:r>
            <w:r w:rsidRPr="00633262">
              <w:rPr>
                <w:spacing w:val="-1"/>
                <w:sz w:val="18"/>
              </w:rPr>
              <w:t xml:space="preserve"> </w:t>
            </w:r>
            <w:r w:rsidRPr="00633262">
              <w:rPr>
                <w:sz w:val="18"/>
              </w:rPr>
              <w:t>(ARPANSA</w:t>
            </w:r>
            <w:r w:rsidRPr="00633262">
              <w:rPr>
                <w:spacing w:val="-1"/>
                <w:sz w:val="18"/>
              </w:rPr>
              <w:t xml:space="preserve"> </w:t>
            </w:r>
            <w:r w:rsidRPr="00633262">
              <w:rPr>
                <w:sz w:val="18"/>
              </w:rPr>
              <w:t>Radiation</w:t>
            </w:r>
            <w:r w:rsidRPr="00633262">
              <w:rPr>
                <w:spacing w:val="-47"/>
                <w:sz w:val="18"/>
              </w:rPr>
              <w:t xml:space="preserve"> </w:t>
            </w:r>
            <w:r w:rsidRPr="00633262">
              <w:rPr>
                <w:sz w:val="18"/>
              </w:rPr>
              <w:t>Protection</w:t>
            </w:r>
            <w:r w:rsidRPr="00633262">
              <w:rPr>
                <w:spacing w:val="-2"/>
                <w:sz w:val="18"/>
              </w:rPr>
              <w:t xml:space="preserve"> </w:t>
            </w:r>
            <w:r w:rsidRPr="00633262">
              <w:rPr>
                <w:sz w:val="18"/>
              </w:rPr>
              <w:t>Series</w:t>
            </w:r>
            <w:r w:rsidRPr="00633262">
              <w:rPr>
                <w:spacing w:val="-1"/>
                <w:sz w:val="18"/>
              </w:rPr>
              <w:t xml:space="preserve"> </w:t>
            </w:r>
            <w:r w:rsidRPr="00633262">
              <w:rPr>
                <w:sz w:val="18"/>
              </w:rPr>
              <w:t>No. 9.1,</w:t>
            </w:r>
            <w:r w:rsidRPr="00633262">
              <w:rPr>
                <w:spacing w:val="-1"/>
                <w:sz w:val="18"/>
              </w:rPr>
              <w:t xml:space="preserve"> </w:t>
            </w:r>
            <w:r w:rsidRPr="00633262">
              <w:rPr>
                <w:sz w:val="18"/>
              </w:rPr>
              <w:t>2011)</w:t>
            </w:r>
            <w:r w:rsidRPr="00633262">
              <w:rPr>
                <w:spacing w:val="-1"/>
                <w:sz w:val="18"/>
              </w:rPr>
              <w:t xml:space="preserve"> </w:t>
            </w:r>
            <w:r w:rsidRPr="00633262">
              <w:rPr>
                <w:sz w:val="18"/>
              </w:rPr>
              <w:t>are appropriate</w:t>
            </w:r>
            <w:r w:rsidRPr="00633262">
              <w:rPr>
                <w:spacing w:val="-2"/>
                <w:sz w:val="18"/>
              </w:rPr>
              <w:t xml:space="preserve"> </w:t>
            </w:r>
            <w:r w:rsidRPr="00633262">
              <w:rPr>
                <w:sz w:val="18"/>
              </w:rPr>
              <w:t>for</w:t>
            </w:r>
            <w:r w:rsidRPr="00633262">
              <w:rPr>
                <w:spacing w:val="-1"/>
                <w:sz w:val="18"/>
              </w:rPr>
              <w:t xml:space="preserve"> </w:t>
            </w:r>
            <w:r w:rsidRPr="00633262">
              <w:rPr>
                <w:sz w:val="18"/>
              </w:rPr>
              <w:t>radiation dose</w:t>
            </w:r>
            <w:r w:rsidRPr="00633262">
              <w:rPr>
                <w:spacing w:val="-2"/>
                <w:sz w:val="18"/>
              </w:rPr>
              <w:t xml:space="preserve"> </w:t>
            </w:r>
            <w:r w:rsidRPr="00633262">
              <w:rPr>
                <w:sz w:val="18"/>
              </w:rPr>
              <w:t>assessment</w:t>
            </w:r>
            <w:r w:rsidRPr="00633262">
              <w:rPr>
                <w:spacing w:val="-1"/>
                <w:sz w:val="18"/>
              </w:rPr>
              <w:t xml:space="preserve"> </w:t>
            </w:r>
            <w:r w:rsidRPr="00633262">
              <w:rPr>
                <w:sz w:val="18"/>
              </w:rPr>
              <w:t>purposes, or</w:t>
            </w:r>
            <w:r w:rsidRPr="00633262">
              <w:rPr>
                <w:spacing w:val="-1"/>
                <w:sz w:val="18"/>
              </w:rPr>
              <w:t xml:space="preserve"> </w:t>
            </w:r>
            <w:r w:rsidRPr="00633262">
              <w:rPr>
                <w:sz w:val="18"/>
              </w:rPr>
              <w:t>alternative</w:t>
            </w:r>
            <w:r w:rsidRPr="00633262">
              <w:rPr>
                <w:spacing w:val="-1"/>
                <w:sz w:val="18"/>
              </w:rPr>
              <w:t xml:space="preserve"> </w:t>
            </w:r>
            <w:r w:rsidRPr="00633262">
              <w:rPr>
                <w:sz w:val="18"/>
              </w:rPr>
              <w:t>coefficients</w:t>
            </w:r>
            <w:r w:rsidRPr="00633262">
              <w:rPr>
                <w:spacing w:val="3"/>
                <w:sz w:val="18"/>
              </w:rPr>
              <w:t xml:space="preserve"> </w:t>
            </w:r>
            <w:r w:rsidRPr="00633262">
              <w:rPr>
                <w:sz w:val="18"/>
              </w:rPr>
              <w:t>need</w:t>
            </w:r>
            <w:r w:rsidRPr="00633262">
              <w:rPr>
                <w:spacing w:val="-2"/>
                <w:sz w:val="18"/>
              </w:rPr>
              <w:t xml:space="preserve"> </w:t>
            </w:r>
            <w:r w:rsidRPr="00633262">
              <w:rPr>
                <w:sz w:val="18"/>
              </w:rPr>
              <w:t>to</w:t>
            </w:r>
            <w:r w:rsidRPr="00633262">
              <w:rPr>
                <w:spacing w:val="-1"/>
                <w:sz w:val="18"/>
              </w:rPr>
              <w:t xml:space="preserve"> </w:t>
            </w:r>
            <w:r w:rsidRPr="00633262">
              <w:rPr>
                <w:sz w:val="18"/>
              </w:rPr>
              <w:t>be applied</w:t>
            </w:r>
            <w:r w:rsidRPr="00633262">
              <w:rPr>
                <w:spacing w:val="-1"/>
                <w:sz w:val="18"/>
              </w:rPr>
              <w:t xml:space="preserve"> </w:t>
            </w:r>
            <w:r w:rsidRPr="00633262">
              <w:rPr>
                <w:sz w:val="18"/>
              </w:rPr>
              <w:t>(I1).</w:t>
            </w:r>
          </w:p>
        </w:tc>
      </w:tr>
    </w:tbl>
    <w:p w14:paraId="4C227C79" w14:textId="77777777" w:rsidR="006114A9" w:rsidRPr="00633262" w:rsidRDefault="006114A9">
      <w:pPr>
        <w:spacing w:line="254" w:lineRule="auto"/>
        <w:rPr>
          <w:sz w:val="18"/>
        </w:rPr>
        <w:sectPr w:rsidR="006114A9" w:rsidRPr="00633262">
          <w:pgSz w:w="16840" w:h="11910" w:orient="landscape"/>
          <w:pgMar w:top="1180" w:right="1180" w:bottom="980" w:left="1020" w:header="346" w:footer="792" w:gutter="0"/>
          <w:cols w:space="720"/>
        </w:sectPr>
      </w:pPr>
    </w:p>
    <w:p w14:paraId="620E1EB9" w14:textId="77777777" w:rsidR="006114A9" w:rsidRPr="00633262" w:rsidRDefault="006114A9">
      <w:pPr>
        <w:pStyle w:val="BodyText"/>
        <w:spacing w:before="6"/>
        <w:rPr>
          <w:b/>
          <w:sz w:val="2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7"/>
        <w:gridCol w:w="12609"/>
      </w:tblGrid>
      <w:tr w:rsidR="006114A9" w:rsidRPr="00633262" w14:paraId="24E6A0A2" w14:textId="77777777">
        <w:trPr>
          <w:trHeight w:val="620"/>
        </w:trPr>
        <w:tc>
          <w:tcPr>
            <w:tcW w:w="1787" w:type="dxa"/>
            <w:shd w:val="clear" w:color="auto" w:fill="9B880E"/>
          </w:tcPr>
          <w:p w14:paraId="52BD8735" w14:textId="77777777" w:rsidR="006114A9" w:rsidRPr="00633262" w:rsidRDefault="00B45235">
            <w:pPr>
              <w:pStyle w:val="TableParagraph"/>
              <w:spacing w:before="90" w:line="292" w:lineRule="auto"/>
              <w:ind w:right="399"/>
              <w:rPr>
                <w:b/>
                <w:sz w:val="18"/>
              </w:rPr>
            </w:pPr>
            <w:r w:rsidRPr="00633262">
              <w:rPr>
                <w:b/>
                <w:color w:val="FFFFFF"/>
                <w:sz w:val="18"/>
              </w:rPr>
              <w:t>Environmental</w:t>
            </w:r>
            <w:r w:rsidRPr="00633262">
              <w:rPr>
                <w:b/>
                <w:color w:val="FFFFFF"/>
                <w:spacing w:val="-47"/>
                <w:sz w:val="18"/>
              </w:rPr>
              <w:t xml:space="preserve"> </w:t>
            </w:r>
            <w:r w:rsidRPr="00633262">
              <w:rPr>
                <w:b/>
                <w:color w:val="FFFFFF"/>
                <w:sz w:val="18"/>
              </w:rPr>
              <w:t>aspect</w:t>
            </w:r>
          </w:p>
        </w:tc>
        <w:tc>
          <w:tcPr>
            <w:tcW w:w="12609" w:type="dxa"/>
            <w:shd w:val="clear" w:color="auto" w:fill="9B880E"/>
          </w:tcPr>
          <w:p w14:paraId="4BF8DA97" w14:textId="77777777" w:rsidR="006114A9" w:rsidRPr="00633262" w:rsidRDefault="00B45235">
            <w:pPr>
              <w:pStyle w:val="TableParagraph"/>
              <w:ind w:left="2937" w:right="2930"/>
              <w:jc w:val="center"/>
              <w:rPr>
                <w:b/>
                <w:sz w:val="18"/>
              </w:rPr>
            </w:pPr>
            <w:r w:rsidRPr="00633262">
              <w:rPr>
                <w:b/>
                <w:color w:val="FFFFFF"/>
                <w:sz w:val="18"/>
              </w:rPr>
              <w:t>Monitoring</w:t>
            </w:r>
            <w:r w:rsidRPr="00633262">
              <w:rPr>
                <w:b/>
                <w:color w:val="FFFFFF"/>
                <w:spacing w:val="-3"/>
                <w:sz w:val="18"/>
              </w:rPr>
              <w:t xml:space="preserve"> </w:t>
            </w:r>
            <w:r w:rsidRPr="00633262">
              <w:rPr>
                <w:b/>
                <w:color w:val="FFFFFF"/>
                <w:sz w:val="18"/>
              </w:rPr>
              <w:t>program</w:t>
            </w:r>
            <w:r w:rsidRPr="00633262">
              <w:rPr>
                <w:b/>
                <w:color w:val="FFFFFF"/>
                <w:spacing w:val="-1"/>
                <w:sz w:val="18"/>
              </w:rPr>
              <w:t xml:space="preserve"> </w:t>
            </w:r>
            <w:r w:rsidRPr="00633262">
              <w:rPr>
                <w:b/>
                <w:color w:val="FFFFFF"/>
                <w:sz w:val="18"/>
              </w:rPr>
              <w:t>(related</w:t>
            </w:r>
            <w:r w:rsidRPr="00633262">
              <w:rPr>
                <w:b/>
                <w:color w:val="FFFFFF"/>
                <w:spacing w:val="-1"/>
                <w:sz w:val="18"/>
              </w:rPr>
              <w:t xml:space="preserve"> </w:t>
            </w:r>
            <w:r w:rsidRPr="00633262">
              <w:rPr>
                <w:b/>
                <w:color w:val="FFFFFF"/>
                <w:sz w:val="18"/>
              </w:rPr>
              <w:t>key</w:t>
            </w:r>
            <w:r w:rsidRPr="00633262">
              <w:rPr>
                <w:b/>
                <w:color w:val="FFFFFF"/>
                <w:spacing w:val="-1"/>
                <w:sz w:val="18"/>
              </w:rPr>
              <w:t xml:space="preserve"> </w:t>
            </w:r>
            <w:r w:rsidRPr="00633262">
              <w:rPr>
                <w:b/>
                <w:color w:val="FFFFFF"/>
                <w:sz w:val="18"/>
              </w:rPr>
              <w:t>indicators</w:t>
            </w:r>
            <w:r w:rsidRPr="00633262">
              <w:rPr>
                <w:b/>
                <w:color w:val="FFFFFF"/>
                <w:spacing w:val="-2"/>
                <w:sz w:val="18"/>
              </w:rPr>
              <w:t xml:space="preserve"> </w:t>
            </w:r>
            <w:r w:rsidRPr="00633262">
              <w:rPr>
                <w:b/>
                <w:color w:val="FFFFFF"/>
                <w:sz w:val="18"/>
              </w:rPr>
              <w:t>in</w:t>
            </w:r>
            <w:r w:rsidRPr="00633262">
              <w:rPr>
                <w:b/>
                <w:color w:val="FFFFFF"/>
                <w:spacing w:val="-1"/>
                <w:sz w:val="18"/>
              </w:rPr>
              <w:t xml:space="preserve"> </w:t>
            </w:r>
            <w:r w:rsidRPr="00633262">
              <w:rPr>
                <w:b/>
                <w:color w:val="FFFFFF"/>
                <w:sz w:val="18"/>
              </w:rPr>
              <w:t>parentheses;</w:t>
            </w:r>
            <w:r w:rsidRPr="00633262">
              <w:rPr>
                <w:b/>
                <w:color w:val="FFFFFF"/>
                <w:spacing w:val="-1"/>
                <w:sz w:val="18"/>
              </w:rPr>
              <w:t xml:space="preserve"> </w:t>
            </w:r>
            <w:r w:rsidRPr="00633262">
              <w:rPr>
                <w:b/>
                <w:color w:val="FFFFFF"/>
                <w:sz w:val="18"/>
              </w:rPr>
              <w:t>refer</w:t>
            </w:r>
            <w:r w:rsidRPr="00633262">
              <w:rPr>
                <w:b/>
                <w:color w:val="FFFFFF"/>
                <w:spacing w:val="-1"/>
                <w:sz w:val="18"/>
              </w:rPr>
              <w:t xml:space="preserve"> </w:t>
            </w:r>
            <w:r w:rsidRPr="00633262">
              <w:rPr>
                <w:b/>
                <w:color w:val="FFFFFF"/>
                <w:sz w:val="18"/>
              </w:rPr>
              <w:t>to</w:t>
            </w:r>
            <w:r w:rsidRPr="00633262">
              <w:rPr>
                <w:b/>
                <w:color w:val="FFFFFF"/>
                <w:spacing w:val="-1"/>
                <w:sz w:val="18"/>
              </w:rPr>
              <w:t xml:space="preserve"> </w:t>
            </w:r>
            <w:r w:rsidRPr="00633262">
              <w:rPr>
                <w:b/>
                <w:color w:val="FFFFFF"/>
                <w:sz w:val="18"/>
              </w:rPr>
              <w:t>Table</w:t>
            </w:r>
            <w:r w:rsidRPr="00633262">
              <w:rPr>
                <w:b/>
                <w:color w:val="FFFFFF"/>
                <w:spacing w:val="1"/>
                <w:sz w:val="18"/>
              </w:rPr>
              <w:t xml:space="preserve"> </w:t>
            </w:r>
            <w:r w:rsidRPr="00633262">
              <w:rPr>
                <w:b/>
                <w:color w:val="FFFFFF"/>
                <w:sz w:val="18"/>
              </w:rPr>
              <w:t>12.6)</w:t>
            </w:r>
          </w:p>
        </w:tc>
      </w:tr>
      <w:tr w:rsidR="006114A9" w:rsidRPr="00633262" w14:paraId="5B17ACC2" w14:textId="77777777">
        <w:trPr>
          <w:trHeight w:val="1530"/>
        </w:trPr>
        <w:tc>
          <w:tcPr>
            <w:tcW w:w="1787" w:type="dxa"/>
          </w:tcPr>
          <w:p w14:paraId="3EAD2F28" w14:textId="77777777" w:rsidR="006114A9" w:rsidRPr="00633262" w:rsidRDefault="006114A9">
            <w:pPr>
              <w:pStyle w:val="TableParagraph"/>
              <w:spacing w:before="0"/>
              <w:ind w:left="0"/>
              <w:rPr>
                <w:rFonts w:ascii="Times New Roman"/>
                <w:sz w:val="16"/>
              </w:rPr>
            </w:pPr>
          </w:p>
        </w:tc>
        <w:tc>
          <w:tcPr>
            <w:tcW w:w="12609" w:type="dxa"/>
          </w:tcPr>
          <w:p w14:paraId="14F6F63D" w14:textId="66127C3C" w:rsidR="006114A9" w:rsidRPr="00633262" w:rsidDel="005A78EE" w:rsidRDefault="00B45235">
            <w:pPr>
              <w:pStyle w:val="TableParagraph"/>
              <w:numPr>
                <w:ilvl w:val="0"/>
                <w:numId w:val="17"/>
              </w:numPr>
              <w:tabs>
                <w:tab w:val="left" w:pos="392"/>
                <w:tab w:val="left" w:pos="393"/>
              </w:tabs>
              <w:spacing w:before="79"/>
              <w:ind w:hanging="286"/>
              <w:rPr>
                <w:del w:id="800" w:author="Sean McArdle" w:date="2021-06-12T13:28:00Z"/>
                <w:sz w:val="18"/>
              </w:rPr>
            </w:pPr>
            <w:del w:id="801" w:author="Sean McArdle" w:date="2021-06-12T13:28:00Z">
              <w:r w:rsidRPr="00633262" w:rsidDel="005A78EE">
                <w:rPr>
                  <w:sz w:val="18"/>
                </w:rPr>
                <w:delText>Specific</w:delText>
              </w:r>
              <w:r w:rsidRPr="00633262" w:rsidDel="005A78EE">
                <w:rPr>
                  <w:spacing w:val="-2"/>
                  <w:sz w:val="18"/>
                </w:rPr>
                <w:delText xml:space="preserve"> </w:delText>
              </w:r>
              <w:r w:rsidRPr="00633262" w:rsidDel="005A78EE">
                <w:rPr>
                  <w:sz w:val="18"/>
                </w:rPr>
                <w:delText>requirements</w:delText>
              </w:r>
              <w:r w:rsidRPr="00633262" w:rsidDel="005A78EE">
                <w:rPr>
                  <w:spacing w:val="-2"/>
                  <w:sz w:val="18"/>
                </w:rPr>
                <w:delText xml:space="preserve"> </w:delText>
              </w:r>
              <w:r w:rsidRPr="00633262" w:rsidDel="005A78EE">
                <w:rPr>
                  <w:sz w:val="18"/>
                </w:rPr>
                <w:delText>and</w:delText>
              </w:r>
              <w:r w:rsidRPr="00633262" w:rsidDel="005A78EE">
                <w:rPr>
                  <w:spacing w:val="-1"/>
                  <w:sz w:val="18"/>
                </w:rPr>
                <w:delText xml:space="preserve"> </w:delText>
              </w:r>
              <w:r w:rsidRPr="00633262" w:rsidDel="005A78EE">
                <w:rPr>
                  <w:sz w:val="18"/>
                </w:rPr>
                <w:delText>timing:</w:delText>
              </w:r>
            </w:del>
          </w:p>
          <w:p w14:paraId="61513A6E" w14:textId="458A4E28" w:rsidR="006114A9" w:rsidRPr="00633262" w:rsidDel="005A78EE" w:rsidRDefault="00B45235">
            <w:pPr>
              <w:pStyle w:val="TableParagraph"/>
              <w:numPr>
                <w:ilvl w:val="1"/>
                <w:numId w:val="17"/>
              </w:numPr>
              <w:tabs>
                <w:tab w:val="left" w:pos="676"/>
              </w:tabs>
              <w:spacing w:line="285" w:lineRule="auto"/>
              <w:ind w:right="355"/>
              <w:rPr>
                <w:del w:id="802" w:author="Sean McArdle" w:date="2021-06-12T13:28:00Z"/>
                <w:sz w:val="18"/>
              </w:rPr>
            </w:pPr>
            <w:del w:id="803" w:author="Sean McArdle" w:date="2021-06-12T13:05:00Z">
              <w:r w:rsidRPr="00633262" w:rsidDel="000326B4">
                <w:rPr>
                  <w:sz w:val="18"/>
                </w:rPr>
                <w:delText xml:space="preserve">Quarterly </w:delText>
              </w:r>
            </w:del>
            <w:del w:id="804" w:author="Sean McArdle" w:date="2021-06-12T13:28:00Z">
              <w:r w:rsidRPr="00633262" w:rsidDel="005A78EE">
                <w:rPr>
                  <w:sz w:val="18"/>
                </w:rPr>
                <w:delText>monitoring of passive radon and thoron gas onsite during the initial stages of operations to confirm the ambient airborne radioactive gas</w:delText>
              </w:r>
              <w:r w:rsidRPr="00633262" w:rsidDel="005A78EE">
                <w:rPr>
                  <w:spacing w:val="-48"/>
                  <w:sz w:val="18"/>
                </w:rPr>
                <w:delText xml:space="preserve"> </w:delText>
              </w:r>
              <w:r w:rsidRPr="00633262" w:rsidDel="005A78EE">
                <w:rPr>
                  <w:sz w:val="18"/>
                </w:rPr>
                <w:delText>concentrations</w:delText>
              </w:r>
              <w:r w:rsidRPr="00633262" w:rsidDel="005A78EE">
                <w:rPr>
                  <w:spacing w:val="-1"/>
                  <w:sz w:val="18"/>
                </w:rPr>
                <w:delText xml:space="preserve"> </w:delText>
              </w:r>
              <w:r w:rsidRPr="00633262" w:rsidDel="005A78EE">
                <w:rPr>
                  <w:sz w:val="18"/>
                </w:rPr>
                <w:delText>used</w:delText>
              </w:r>
              <w:r w:rsidRPr="00633262" w:rsidDel="005A78EE">
                <w:rPr>
                  <w:spacing w:val="-2"/>
                  <w:sz w:val="18"/>
                </w:rPr>
                <w:delText xml:space="preserve"> </w:delText>
              </w:r>
              <w:r w:rsidRPr="00633262" w:rsidDel="005A78EE">
                <w:rPr>
                  <w:sz w:val="18"/>
                </w:rPr>
                <w:delText>as part</w:delText>
              </w:r>
              <w:r w:rsidRPr="00633262" w:rsidDel="005A78EE">
                <w:rPr>
                  <w:spacing w:val="-1"/>
                  <w:sz w:val="18"/>
                </w:rPr>
                <w:delText xml:space="preserve"> </w:delText>
              </w:r>
              <w:r w:rsidRPr="00633262" w:rsidDel="005A78EE">
                <w:rPr>
                  <w:sz w:val="18"/>
                </w:rPr>
                <w:delText>of</w:delText>
              </w:r>
              <w:r w:rsidRPr="00633262" w:rsidDel="005A78EE">
                <w:rPr>
                  <w:spacing w:val="-1"/>
                  <w:sz w:val="18"/>
                </w:rPr>
                <w:delText xml:space="preserve"> </w:delText>
              </w:r>
              <w:r w:rsidRPr="00633262" w:rsidDel="005A78EE">
                <w:rPr>
                  <w:sz w:val="18"/>
                </w:rPr>
                <w:delText>the</w:delText>
              </w:r>
              <w:r w:rsidRPr="00633262" w:rsidDel="005A78EE">
                <w:rPr>
                  <w:spacing w:val="-1"/>
                  <w:sz w:val="18"/>
                </w:rPr>
                <w:delText xml:space="preserve"> </w:delText>
              </w:r>
              <w:r w:rsidRPr="00633262" w:rsidDel="005A78EE">
                <w:rPr>
                  <w:sz w:val="18"/>
                </w:rPr>
                <w:delText>EES</w:delText>
              </w:r>
              <w:r w:rsidRPr="00633262" w:rsidDel="005A78EE">
                <w:rPr>
                  <w:spacing w:val="-1"/>
                  <w:sz w:val="18"/>
                </w:rPr>
                <w:delText xml:space="preserve"> </w:delText>
              </w:r>
              <w:r w:rsidRPr="00633262" w:rsidDel="005A78EE">
                <w:rPr>
                  <w:sz w:val="18"/>
                </w:rPr>
                <w:delText>assessment.</w:delText>
              </w:r>
              <w:r w:rsidRPr="00633262" w:rsidDel="005A78EE">
                <w:rPr>
                  <w:spacing w:val="-1"/>
                  <w:sz w:val="18"/>
                </w:rPr>
                <w:delText xml:space="preserve"> </w:delText>
              </w:r>
              <w:r w:rsidRPr="00633262" w:rsidDel="005A78EE">
                <w:rPr>
                  <w:sz w:val="18"/>
                </w:rPr>
                <w:delText>Continue</w:delText>
              </w:r>
              <w:r w:rsidRPr="00633262" w:rsidDel="005A78EE">
                <w:rPr>
                  <w:spacing w:val="-1"/>
                  <w:sz w:val="18"/>
                </w:rPr>
                <w:delText xml:space="preserve"> </w:delText>
              </w:r>
              <w:r w:rsidRPr="00633262" w:rsidDel="005A78EE">
                <w:rPr>
                  <w:sz w:val="18"/>
                </w:rPr>
                <w:delText>for</w:delText>
              </w:r>
              <w:r w:rsidRPr="00633262" w:rsidDel="005A78EE">
                <w:rPr>
                  <w:spacing w:val="-1"/>
                  <w:sz w:val="18"/>
                </w:rPr>
                <w:delText xml:space="preserve"> </w:delText>
              </w:r>
              <w:r w:rsidRPr="00633262" w:rsidDel="005A78EE">
                <w:rPr>
                  <w:sz w:val="18"/>
                </w:rPr>
                <w:delText>12-months</w:delText>
              </w:r>
              <w:r w:rsidRPr="00633262" w:rsidDel="005A78EE">
                <w:rPr>
                  <w:spacing w:val="-1"/>
                  <w:sz w:val="18"/>
                </w:rPr>
                <w:delText xml:space="preserve"> </w:delText>
              </w:r>
              <w:r w:rsidRPr="00633262" w:rsidDel="005A78EE">
                <w:rPr>
                  <w:sz w:val="18"/>
                </w:rPr>
                <w:delText>at both</w:delText>
              </w:r>
              <w:r w:rsidRPr="00633262" w:rsidDel="005A78EE">
                <w:rPr>
                  <w:spacing w:val="-1"/>
                  <w:sz w:val="18"/>
                </w:rPr>
                <w:delText xml:space="preserve"> </w:delText>
              </w:r>
              <w:r w:rsidRPr="00633262" w:rsidDel="005A78EE">
                <w:rPr>
                  <w:sz w:val="18"/>
                </w:rPr>
                <w:delText>outdoor</w:delText>
              </w:r>
              <w:r w:rsidRPr="00633262" w:rsidDel="005A78EE">
                <w:rPr>
                  <w:spacing w:val="-1"/>
                  <w:sz w:val="18"/>
                </w:rPr>
                <w:delText xml:space="preserve"> </w:delText>
              </w:r>
              <w:r w:rsidRPr="00633262" w:rsidDel="005A78EE">
                <w:rPr>
                  <w:sz w:val="18"/>
                </w:rPr>
                <w:delText>and indoor</w:delText>
              </w:r>
              <w:r w:rsidRPr="00633262" w:rsidDel="005A78EE">
                <w:rPr>
                  <w:spacing w:val="-1"/>
                  <w:sz w:val="18"/>
                </w:rPr>
                <w:delText xml:space="preserve"> </w:delText>
              </w:r>
              <w:r w:rsidRPr="00633262" w:rsidDel="005A78EE">
                <w:rPr>
                  <w:sz w:val="18"/>
                </w:rPr>
                <w:delText>locations</w:delText>
              </w:r>
              <w:r w:rsidRPr="00633262" w:rsidDel="005A78EE">
                <w:rPr>
                  <w:spacing w:val="-1"/>
                  <w:sz w:val="18"/>
                </w:rPr>
                <w:delText xml:space="preserve"> </w:delText>
              </w:r>
              <w:r w:rsidRPr="00633262" w:rsidDel="005A78EE">
                <w:rPr>
                  <w:sz w:val="18"/>
                </w:rPr>
                <w:delText>within the</w:delText>
              </w:r>
              <w:r w:rsidRPr="00633262" w:rsidDel="005A78EE">
                <w:rPr>
                  <w:spacing w:val="-2"/>
                  <w:sz w:val="18"/>
                </w:rPr>
                <w:delText xml:space="preserve"> </w:delText>
              </w:r>
              <w:r w:rsidRPr="00633262" w:rsidDel="005A78EE">
                <w:rPr>
                  <w:sz w:val="18"/>
                </w:rPr>
                <w:delText>project</w:delText>
              </w:r>
              <w:r w:rsidRPr="00633262" w:rsidDel="005A78EE">
                <w:rPr>
                  <w:spacing w:val="-1"/>
                  <w:sz w:val="18"/>
                </w:rPr>
                <w:delText xml:space="preserve"> </w:delText>
              </w:r>
              <w:r w:rsidRPr="00633262" w:rsidDel="005A78EE">
                <w:rPr>
                  <w:sz w:val="18"/>
                </w:rPr>
                <w:delText>area (I42).</w:delText>
              </w:r>
            </w:del>
          </w:p>
          <w:p w14:paraId="043B779D" w14:textId="4ABC1DD9" w:rsidR="006114A9" w:rsidRPr="00633262" w:rsidDel="005A78EE" w:rsidRDefault="00B45235">
            <w:pPr>
              <w:pStyle w:val="TableParagraph"/>
              <w:numPr>
                <w:ilvl w:val="1"/>
                <w:numId w:val="17"/>
              </w:numPr>
              <w:tabs>
                <w:tab w:val="left" w:pos="676"/>
              </w:tabs>
              <w:spacing w:before="31"/>
              <w:rPr>
                <w:del w:id="805" w:author="Sean McArdle" w:date="2021-06-12T13:28:00Z"/>
                <w:sz w:val="18"/>
              </w:rPr>
            </w:pPr>
            <w:del w:id="806" w:author="Sean McArdle" w:date="2021-06-12T13:28:00Z">
              <w:r w:rsidRPr="00633262" w:rsidDel="005A78EE">
                <w:rPr>
                  <w:sz w:val="18"/>
                </w:rPr>
                <w:delText>Quarterly</w:delText>
              </w:r>
              <w:r w:rsidRPr="00633262" w:rsidDel="005A78EE">
                <w:rPr>
                  <w:spacing w:val="-1"/>
                  <w:sz w:val="18"/>
                </w:rPr>
                <w:delText xml:space="preserve"> </w:delText>
              </w:r>
              <w:r w:rsidRPr="00633262" w:rsidDel="005A78EE">
                <w:rPr>
                  <w:sz w:val="18"/>
                </w:rPr>
                <w:delText>radionuclide</w:delText>
              </w:r>
              <w:r w:rsidRPr="00633262" w:rsidDel="005A78EE">
                <w:rPr>
                  <w:spacing w:val="-1"/>
                  <w:sz w:val="18"/>
                </w:rPr>
                <w:delText xml:space="preserve"> </w:delText>
              </w:r>
              <w:r w:rsidRPr="00633262" w:rsidDel="005A78EE">
                <w:rPr>
                  <w:sz w:val="18"/>
                </w:rPr>
                <w:delText>analysis of</w:delText>
              </w:r>
              <w:r w:rsidRPr="00633262" w:rsidDel="005A78EE">
                <w:rPr>
                  <w:spacing w:val="-1"/>
                  <w:sz w:val="18"/>
                </w:rPr>
                <w:delText xml:space="preserve"> </w:delText>
              </w:r>
              <w:r w:rsidRPr="00633262" w:rsidDel="005A78EE">
                <w:rPr>
                  <w:sz w:val="18"/>
                </w:rPr>
                <w:delText>groundwater bores</w:delText>
              </w:r>
              <w:r w:rsidRPr="00633262" w:rsidDel="005A78EE">
                <w:rPr>
                  <w:spacing w:val="-1"/>
                  <w:sz w:val="18"/>
                </w:rPr>
                <w:delText xml:space="preserve"> </w:delText>
              </w:r>
              <w:r w:rsidRPr="00633262" w:rsidDel="005A78EE">
                <w:rPr>
                  <w:sz w:val="18"/>
                </w:rPr>
                <w:delText>and</w:delText>
              </w:r>
              <w:r w:rsidRPr="00633262" w:rsidDel="005A78EE">
                <w:rPr>
                  <w:spacing w:val="-2"/>
                  <w:sz w:val="18"/>
                </w:rPr>
                <w:delText xml:space="preserve"> </w:delText>
              </w:r>
              <w:r w:rsidRPr="00633262" w:rsidDel="005A78EE">
                <w:rPr>
                  <w:sz w:val="18"/>
                </w:rPr>
                <w:delText>surface water</w:delText>
              </w:r>
              <w:r w:rsidRPr="00633262" w:rsidDel="005A78EE">
                <w:rPr>
                  <w:spacing w:val="-1"/>
                  <w:sz w:val="18"/>
                </w:rPr>
                <w:delText xml:space="preserve"> </w:delText>
              </w:r>
              <w:r w:rsidRPr="00633262" w:rsidDel="005A78EE">
                <w:rPr>
                  <w:sz w:val="18"/>
                </w:rPr>
                <w:delText>monitoring for</w:delText>
              </w:r>
              <w:r w:rsidRPr="00633262" w:rsidDel="005A78EE">
                <w:rPr>
                  <w:spacing w:val="-1"/>
                  <w:sz w:val="18"/>
                </w:rPr>
                <w:delText xml:space="preserve"> </w:delText>
              </w:r>
              <w:r w:rsidRPr="00633262" w:rsidDel="005A78EE">
                <w:rPr>
                  <w:sz w:val="18"/>
                </w:rPr>
                <w:delText>12-months prior</w:delText>
              </w:r>
              <w:r w:rsidRPr="00633262" w:rsidDel="005A78EE">
                <w:rPr>
                  <w:spacing w:val="-1"/>
                  <w:sz w:val="18"/>
                </w:rPr>
                <w:delText xml:space="preserve"> </w:delText>
              </w:r>
              <w:r w:rsidRPr="00633262" w:rsidDel="005A78EE">
                <w:rPr>
                  <w:sz w:val="18"/>
                </w:rPr>
                <w:delText>to</w:delText>
              </w:r>
              <w:r w:rsidRPr="00633262" w:rsidDel="005A78EE">
                <w:rPr>
                  <w:spacing w:val="-1"/>
                  <w:sz w:val="18"/>
                </w:rPr>
                <w:delText xml:space="preserve"> </w:delText>
              </w:r>
              <w:r w:rsidRPr="00633262" w:rsidDel="005A78EE">
                <w:rPr>
                  <w:sz w:val="18"/>
                </w:rPr>
                <w:delText>operations (I41).</w:delText>
              </w:r>
            </w:del>
          </w:p>
          <w:p w14:paraId="18438130" w14:textId="41EF0C3E" w:rsidR="000326B4" w:rsidRDefault="00B45235" w:rsidP="000326B4">
            <w:pPr>
              <w:pStyle w:val="TableParagraph"/>
              <w:tabs>
                <w:tab w:val="left" w:pos="392"/>
                <w:tab w:val="left" w:pos="393"/>
              </w:tabs>
              <w:spacing w:before="89"/>
              <w:rPr>
                <w:ins w:id="807" w:author="Sean McArdle" w:date="2021-06-12T13:28:00Z"/>
                <w:sz w:val="18"/>
              </w:rPr>
            </w:pPr>
            <w:del w:id="808" w:author="Sean McArdle" w:date="2021-06-12T13:28:00Z">
              <w:r w:rsidRPr="00633262" w:rsidDel="005A78EE">
                <w:rPr>
                  <w:sz w:val="18"/>
                </w:rPr>
                <w:delText>Long-term</w:delText>
              </w:r>
              <w:r w:rsidRPr="00633262" w:rsidDel="005A78EE">
                <w:rPr>
                  <w:spacing w:val="-1"/>
                  <w:sz w:val="18"/>
                </w:rPr>
                <w:delText xml:space="preserve"> </w:delText>
              </w:r>
              <w:r w:rsidRPr="00633262" w:rsidDel="005A78EE">
                <w:rPr>
                  <w:sz w:val="18"/>
                </w:rPr>
                <w:delText>measurement</w:delText>
              </w:r>
              <w:r w:rsidRPr="00633262" w:rsidDel="005A78EE">
                <w:rPr>
                  <w:spacing w:val="-1"/>
                  <w:sz w:val="18"/>
                </w:rPr>
                <w:delText xml:space="preserve"> </w:delText>
              </w:r>
              <w:r w:rsidRPr="00633262" w:rsidDel="005A78EE">
                <w:rPr>
                  <w:sz w:val="18"/>
                </w:rPr>
                <w:delText>of</w:delText>
              </w:r>
              <w:r w:rsidRPr="00633262" w:rsidDel="005A78EE">
                <w:rPr>
                  <w:spacing w:val="-1"/>
                  <w:sz w:val="18"/>
                </w:rPr>
                <w:delText xml:space="preserve"> </w:delText>
              </w:r>
              <w:r w:rsidRPr="00633262" w:rsidDel="005A78EE">
                <w:rPr>
                  <w:sz w:val="18"/>
                </w:rPr>
                <w:delText>Ra-222</w:delText>
              </w:r>
              <w:r w:rsidRPr="00633262" w:rsidDel="005A78EE">
                <w:rPr>
                  <w:spacing w:val="-1"/>
                  <w:sz w:val="18"/>
                </w:rPr>
                <w:delText xml:space="preserve"> </w:delText>
              </w:r>
              <w:r w:rsidRPr="00633262" w:rsidDel="005A78EE">
                <w:rPr>
                  <w:sz w:val="18"/>
                </w:rPr>
                <w:delText>and Ra-220</w:delText>
              </w:r>
              <w:r w:rsidRPr="00633262" w:rsidDel="005A78EE">
                <w:rPr>
                  <w:spacing w:val="-1"/>
                  <w:sz w:val="18"/>
                </w:rPr>
                <w:delText xml:space="preserve"> </w:delText>
              </w:r>
              <w:r w:rsidRPr="00633262" w:rsidDel="005A78EE">
                <w:rPr>
                  <w:sz w:val="18"/>
                </w:rPr>
                <w:delText>(I42).</w:delText>
              </w:r>
            </w:del>
          </w:p>
          <w:p w14:paraId="0AB57EB8" w14:textId="77777777" w:rsidR="005A78EE" w:rsidRDefault="005A78EE" w:rsidP="000326B4">
            <w:pPr>
              <w:pStyle w:val="TableParagraph"/>
              <w:tabs>
                <w:tab w:val="left" w:pos="392"/>
                <w:tab w:val="left" w:pos="393"/>
              </w:tabs>
              <w:spacing w:before="89"/>
              <w:rPr>
                <w:ins w:id="809" w:author="Sean McArdle" w:date="2021-06-12T13:07:00Z"/>
                <w:sz w:val="18"/>
              </w:rPr>
            </w:pPr>
          </w:p>
          <w:p w14:paraId="1AC43297" w14:textId="77777777" w:rsidR="000326B4" w:rsidRPr="00633262" w:rsidRDefault="000326B4" w:rsidP="000326B4">
            <w:pPr>
              <w:pStyle w:val="TableParagraph"/>
              <w:numPr>
                <w:ilvl w:val="0"/>
                <w:numId w:val="17"/>
              </w:numPr>
              <w:tabs>
                <w:tab w:val="left" w:pos="392"/>
                <w:tab w:val="left" w:pos="393"/>
              </w:tabs>
              <w:spacing w:before="79"/>
              <w:ind w:hanging="286"/>
              <w:rPr>
                <w:ins w:id="810" w:author="Sean McArdle" w:date="2021-06-12T13:07:00Z"/>
                <w:sz w:val="18"/>
              </w:rPr>
            </w:pPr>
            <w:ins w:id="811" w:author="Sean McArdle" w:date="2021-06-12T13:07:00Z">
              <w:r w:rsidRPr="00633262">
                <w:rPr>
                  <w:sz w:val="18"/>
                </w:rPr>
                <w:t>Specific</w:t>
              </w:r>
              <w:r w:rsidRPr="00633262">
                <w:rPr>
                  <w:spacing w:val="-2"/>
                  <w:sz w:val="18"/>
                </w:rPr>
                <w:t xml:space="preserve"> </w:t>
              </w:r>
              <w:r w:rsidRPr="00633262">
                <w:rPr>
                  <w:sz w:val="18"/>
                </w:rPr>
                <w:t>requirements</w:t>
              </w:r>
              <w:r w:rsidRPr="00633262">
                <w:rPr>
                  <w:spacing w:val="-2"/>
                  <w:sz w:val="18"/>
                </w:rPr>
                <w:t xml:space="preserve"> </w:t>
              </w:r>
              <w:r w:rsidRPr="00633262">
                <w:rPr>
                  <w:sz w:val="18"/>
                </w:rPr>
                <w:t>and</w:t>
              </w:r>
              <w:r w:rsidRPr="00633262">
                <w:rPr>
                  <w:spacing w:val="-1"/>
                  <w:sz w:val="18"/>
                </w:rPr>
                <w:t xml:space="preserve"> </w:t>
              </w:r>
              <w:r w:rsidRPr="00633262">
                <w:rPr>
                  <w:sz w:val="18"/>
                </w:rPr>
                <w:t>timing:</w:t>
              </w:r>
            </w:ins>
          </w:p>
          <w:p w14:paraId="1B74711A" w14:textId="0127CB6D" w:rsidR="000326B4" w:rsidRDefault="000326B4" w:rsidP="000326B4">
            <w:pPr>
              <w:pStyle w:val="TableParagraph"/>
              <w:numPr>
                <w:ilvl w:val="1"/>
                <w:numId w:val="17"/>
              </w:numPr>
              <w:tabs>
                <w:tab w:val="left" w:pos="676"/>
              </w:tabs>
              <w:spacing w:line="285" w:lineRule="auto"/>
              <w:ind w:right="355"/>
              <w:rPr>
                <w:ins w:id="812" w:author="Sean McArdle" w:date="2021-06-12T13:08:00Z"/>
                <w:sz w:val="18"/>
              </w:rPr>
            </w:pPr>
            <w:ins w:id="813" w:author="Sean McArdle" w:date="2021-06-12T13:07:00Z">
              <w:r>
                <w:rPr>
                  <w:sz w:val="18"/>
                </w:rPr>
                <w:t xml:space="preserve">12 month </w:t>
              </w:r>
            </w:ins>
            <w:ins w:id="814" w:author="Sean McArdle" w:date="2021-06-12T13:09:00Z">
              <w:r w:rsidR="009F0CA1">
                <w:rPr>
                  <w:sz w:val="18"/>
                </w:rPr>
                <w:t xml:space="preserve">pre-commencement </w:t>
              </w:r>
            </w:ins>
            <w:ins w:id="815" w:author="Sean McArdle" w:date="2021-06-12T13:07:00Z">
              <w:r>
                <w:rPr>
                  <w:sz w:val="18"/>
                </w:rPr>
                <w:t>baseline monitoring</w:t>
              </w:r>
            </w:ins>
            <w:ins w:id="816" w:author="Sean McArdle" w:date="2021-06-12T13:43:00Z">
              <w:r w:rsidR="00F728BD">
                <w:rPr>
                  <w:sz w:val="18"/>
                </w:rPr>
                <w:t>:</w:t>
              </w:r>
            </w:ins>
          </w:p>
          <w:p w14:paraId="3DCEC751" w14:textId="5D9DA964" w:rsidR="000326B4" w:rsidRPr="009F0CA1" w:rsidRDefault="009F0CA1" w:rsidP="008638B6">
            <w:pPr>
              <w:pStyle w:val="TableParagraph"/>
              <w:numPr>
                <w:ilvl w:val="2"/>
                <w:numId w:val="17"/>
              </w:numPr>
              <w:tabs>
                <w:tab w:val="left" w:pos="676"/>
              </w:tabs>
              <w:spacing w:line="285" w:lineRule="auto"/>
              <w:ind w:left="1069" w:right="355" w:hanging="283"/>
              <w:rPr>
                <w:ins w:id="817" w:author="Sean McArdle" w:date="2021-06-12T13:09:00Z"/>
                <w:sz w:val="18"/>
              </w:rPr>
            </w:pPr>
            <w:ins w:id="818" w:author="Sean McArdle" w:date="2021-06-12T13:08:00Z">
              <w:r w:rsidRPr="007B770B">
                <w:rPr>
                  <w:sz w:val="18"/>
                </w:rPr>
                <w:t>Groundwater and surface water</w:t>
              </w:r>
              <w:r w:rsidRPr="00D14C0E">
                <w:rPr>
                  <w:sz w:val="18"/>
                </w:rPr>
                <w:t>:</w:t>
              </w:r>
              <w:r>
                <w:rPr>
                  <w:sz w:val="18"/>
                </w:rPr>
                <w:t xml:space="preserve"> Ra-222 and Ra-220</w:t>
              </w:r>
            </w:ins>
            <w:ins w:id="819" w:author="Sean McArdle" w:date="2021-06-12T13:11:00Z">
              <w:r>
                <w:rPr>
                  <w:sz w:val="18"/>
                </w:rPr>
                <w:t xml:space="preserve"> which is of particular interest</w:t>
              </w:r>
            </w:ins>
            <w:ins w:id="820" w:author="Sean McArdle" w:date="2021-06-12T13:08:00Z">
              <w:r>
                <w:rPr>
                  <w:sz w:val="18"/>
                </w:rPr>
                <w:t xml:space="preserve"> </w:t>
              </w:r>
            </w:ins>
            <w:ins w:id="821" w:author="Sean McArdle" w:date="2021-06-12T13:09:00Z">
              <w:r>
                <w:rPr>
                  <w:sz w:val="18"/>
                </w:rPr>
                <w:t>[evidence statement of Darren Billingsley, [8</w:t>
              </w:r>
            </w:ins>
            <w:ins w:id="822" w:author="Sean McArdle" w:date="2021-06-12T13:14:00Z">
              <w:r>
                <w:rPr>
                  <w:sz w:val="18"/>
                </w:rPr>
                <w:t>.</w:t>
              </w:r>
            </w:ins>
            <w:ins w:id="823" w:author="Sean McArdle" w:date="2021-06-12T13:09:00Z">
              <w:r>
                <w:rPr>
                  <w:sz w:val="18"/>
                </w:rPr>
                <w:t>3]-[8</w:t>
              </w:r>
            </w:ins>
            <w:ins w:id="824" w:author="Sean McArdle" w:date="2021-06-12T13:14:00Z">
              <w:r>
                <w:rPr>
                  <w:sz w:val="18"/>
                </w:rPr>
                <w:t>.</w:t>
              </w:r>
            </w:ins>
            <w:ins w:id="825" w:author="Sean McArdle" w:date="2021-06-12T13:09:00Z">
              <w:r>
                <w:rPr>
                  <w:sz w:val="18"/>
                </w:rPr>
                <w:t>4</w:t>
              </w:r>
            </w:ins>
            <w:ins w:id="826" w:author="Sean" w:date="2021-06-14T12:58:00Z">
              <w:r w:rsidR="00B3187C">
                <w:rPr>
                  <w:sz w:val="18"/>
                </w:rPr>
                <w:t>; see also Rehabilitation Conclave, Part 1, Tabled Document 236, Item 2.1</w:t>
              </w:r>
            </w:ins>
            <w:ins w:id="827" w:author="Sean McArdle" w:date="2021-06-12T13:09:00Z">
              <w:r>
                <w:rPr>
                  <w:sz w:val="18"/>
                </w:rPr>
                <w:t>]</w:t>
              </w:r>
            </w:ins>
            <w:ins w:id="828" w:author="Sean" w:date="2021-06-14T12:57:00Z">
              <w:r w:rsidR="00B3187C">
                <w:rPr>
                  <w:sz w:val="18"/>
                </w:rPr>
                <w:t>]</w:t>
              </w:r>
            </w:ins>
            <w:ins w:id="829" w:author="Sean McArdle" w:date="2021-06-12T13:11:00Z">
              <w:r>
                <w:rPr>
                  <w:sz w:val="18"/>
                </w:rPr>
                <w:t xml:space="preserve">. Whilst Ra-222 and Ra-220 are of primary interest </w:t>
              </w:r>
            </w:ins>
            <w:ins w:id="830" w:author="Sean McArdle" w:date="2021-06-12T13:12:00Z">
              <w:r>
                <w:rPr>
                  <w:sz w:val="18"/>
                </w:rPr>
                <w:t xml:space="preserve">due </w:t>
              </w:r>
            </w:ins>
            <w:ins w:id="831" w:author="Sean McArdle" w:date="2021-06-12T13:13:00Z">
              <w:r>
                <w:rPr>
                  <w:sz w:val="18"/>
                </w:rPr>
                <w:t xml:space="preserve">to </w:t>
              </w:r>
            </w:ins>
            <w:ins w:id="832" w:author="Sean McArdle" w:date="2021-06-12T13:12:00Z">
              <w:r>
                <w:rPr>
                  <w:sz w:val="18"/>
                </w:rPr>
                <w:t>greater mobility in water [see evidence</w:t>
              </w:r>
            </w:ins>
            <w:ins w:id="833" w:author="Sean McArdle" w:date="2021-06-12T13:14:00Z">
              <w:r>
                <w:rPr>
                  <w:sz w:val="18"/>
                </w:rPr>
                <w:t xml:space="preserve"> statement of Darren Billingsley,</w:t>
              </w:r>
            </w:ins>
            <w:ins w:id="834" w:author="Sean McArdle" w:date="2021-06-12T13:12:00Z">
              <w:r>
                <w:rPr>
                  <w:sz w:val="18"/>
                </w:rPr>
                <w:t xml:space="preserve"> [8.3] and Australian Drinking Water Guidelines</w:t>
              </w:r>
            </w:ins>
            <w:ins w:id="835" w:author="Sean McArdle" w:date="2021-06-12T13:13:00Z">
              <w:r>
                <w:rPr>
                  <w:sz w:val="18"/>
                </w:rPr>
                <w:t>, version 3.6, Table 10.7, p 190)</w:t>
              </w:r>
            </w:ins>
            <w:ins w:id="836" w:author="Sean McArdle" w:date="2021-06-12T13:14:00Z">
              <w:r>
                <w:rPr>
                  <w:sz w:val="18"/>
                </w:rPr>
                <w:t>] a</w:t>
              </w:r>
              <w:r w:rsidRPr="009F0CA1">
                <w:rPr>
                  <w:sz w:val="18"/>
                </w:rPr>
                <w:t xml:space="preserve"> subset of samples should</w:t>
              </w:r>
            </w:ins>
            <w:ins w:id="837" w:author="Sean McArdle" w:date="2021-06-12T13:15:00Z">
              <w:r>
                <w:rPr>
                  <w:sz w:val="18"/>
                </w:rPr>
                <w:t xml:space="preserve"> also</w:t>
              </w:r>
            </w:ins>
            <w:ins w:id="838" w:author="Sean McArdle" w:date="2021-06-12T13:14:00Z">
              <w:r w:rsidRPr="009F0CA1">
                <w:rPr>
                  <w:sz w:val="18"/>
                </w:rPr>
                <w:t xml:space="preserve"> be analysed for the full suite of naturally occurring long-lived radionuclides, including U-238 and U-23</w:t>
              </w:r>
            </w:ins>
            <w:ins w:id="839" w:author="Sean McArdle" w:date="2021-06-12T13:15:00Z">
              <w:r>
                <w:rPr>
                  <w:sz w:val="18"/>
                </w:rPr>
                <w:t xml:space="preserve">5. </w:t>
              </w:r>
            </w:ins>
          </w:p>
          <w:p w14:paraId="30081FCE" w14:textId="7CB45580" w:rsidR="009F0CA1" w:rsidRPr="008638B6" w:rsidRDefault="009F0CA1" w:rsidP="008638B6">
            <w:pPr>
              <w:pStyle w:val="TableParagraph"/>
              <w:numPr>
                <w:ilvl w:val="2"/>
                <w:numId w:val="17"/>
              </w:numPr>
              <w:tabs>
                <w:tab w:val="left" w:pos="676"/>
              </w:tabs>
              <w:spacing w:line="285" w:lineRule="auto"/>
              <w:ind w:left="1069" w:right="355" w:hanging="283"/>
              <w:rPr>
                <w:ins w:id="840" w:author="Sean McArdle" w:date="2021-06-12T13:19:00Z"/>
                <w:b/>
                <w:bCs/>
                <w:sz w:val="18"/>
              </w:rPr>
            </w:pPr>
            <w:ins w:id="841" w:author="Sean McArdle" w:date="2021-06-12T13:16:00Z">
              <w:r w:rsidRPr="007B770B">
                <w:rPr>
                  <w:sz w:val="18"/>
                </w:rPr>
                <w:t>Air sampl</w:t>
              </w:r>
              <w:r w:rsidRPr="00D14C0E">
                <w:rPr>
                  <w:sz w:val="18"/>
                </w:rPr>
                <w:t>ing:</w:t>
              </w:r>
              <w:r w:rsidRPr="008638B6">
                <w:rPr>
                  <w:b/>
                  <w:bCs/>
                  <w:sz w:val="18"/>
                </w:rPr>
                <w:t xml:space="preserve"> </w:t>
              </w:r>
            </w:ins>
            <w:ins w:id="842" w:author="Sean McArdle" w:date="2021-06-12T13:15:00Z">
              <w:r w:rsidRPr="005A78EE">
                <w:rPr>
                  <w:sz w:val="18"/>
                </w:rPr>
                <w:t xml:space="preserve">Particulate monitoring for gross alpha/beta analysis </w:t>
              </w:r>
            </w:ins>
            <w:ins w:id="843" w:author="Sean McArdle" w:date="2021-06-12T13:17:00Z">
              <w:r w:rsidRPr="007B770B">
                <w:rPr>
                  <w:sz w:val="18"/>
                </w:rPr>
                <w:t>using a</w:t>
              </w:r>
            </w:ins>
            <w:ins w:id="844" w:author="Sean McArdle" w:date="2021-06-12T13:15:00Z">
              <w:r w:rsidRPr="007B770B">
                <w:rPr>
                  <w:sz w:val="18"/>
                </w:rPr>
                <w:t xml:space="preserve"> HiVol</w:t>
              </w:r>
            </w:ins>
            <w:ins w:id="845" w:author="Sean McArdle" w:date="2021-06-12T13:17:00Z">
              <w:r w:rsidRPr="007B770B">
                <w:rPr>
                  <w:sz w:val="18"/>
                </w:rPr>
                <w:t xml:space="preserve"> sampler</w:t>
              </w:r>
            </w:ins>
            <w:ins w:id="846" w:author="Sean McArdle" w:date="2021-06-12T13:15:00Z">
              <w:r w:rsidRPr="007B770B">
                <w:rPr>
                  <w:sz w:val="18"/>
                </w:rPr>
                <w:t xml:space="preserve"> with a TSP head sampling a minimum 5000 m3 air volume. HiVol sampler positions should reflect where monitoring will occur </w:t>
              </w:r>
            </w:ins>
            <w:ins w:id="847" w:author="Sean McArdle" w:date="2021-06-12T13:18:00Z">
              <w:r w:rsidR="005A78EE" w:rsidRPr="007B770B">
                <w:rPr>
                  <w:sz w:val="18"/>
                </w:rPr>
                <w:t>during operations</w:t>
              </w:r>
            </w:ins>
            <w:ins w:id="848" w:author="Sean McArdle" w:date="2021-06-12T13:15:00Z">
              <w:r w:rsidRPr="007B770B">
                <w:rPr>
                  <w:sz w:val="18"/>
                </w:rPr>
                <w:t>,</w:t>
              </w:r>
            </w:ins>
            <w:ins w:id="849" w:author="Sean McArdle" w:date="2021-06-12T13:18:00Z">
              <w:r w:rsidRPr="007B770B">
                <w:rPr>
                  <w:sz w:val="18"/>
                </w:rPr>
                <w:t xml:space="preserve"> to enable ‘like for like’ comparison. </w:t>
              </w:r>
            </w:ins>
            <w:ins w:id="850" w:author="Sean McArdle" w:date="2021-06-12T13:19:00Z">
              <w:r w:rsidR="005A78EE" w:rsidRPr="007B770B">
                <w:rPr>
                  <w:sz w:val="18"/>
                </w:rPr>
                <w:t>[evidence statement of Darren Billingsley, [8.6]; TN13 Item 16].</w:t>
              </w:r>
              <w:r w:rsidR="005A78EE" w:rsidRPr="008638B6">
                <w:rPr>
                  <w:b/>
                  <w:bCs/>
                  <w:sz w:val="18"/>
                </w:rPr>
                <w:t xml:space="preserve"> </w:t>
              </w:r>
            </w:ins>
          </w:p>
          <w:p w14:paraId="42C629A9" w14:textId="4AAD58AC" w:rsidR="000326B4" w:rsidRPr="0098247B" w:rsidRDefault="005A78EE" w:rsidP="008638B6">
            <w:pPr>
              <w:pStyle w:val="TableParagraph"/>
              <w:numPr>
                <w:ilvl w:val="1"/>
                <w:numId w:val="17"/>
              </w:numPr>
              <w:tabs>
                <w:tab w:val="left" w:pos="676"/>
              </w:tabs>
              <w:spacing w:line="285" w:lineRule="auto"/>
              <w:ind w:right="355"/>
              <w:rPr>
                <w:ins w:id="851" w:author="Sean McArdle" w:date="2021-06-12T13:30:00Z"/>
                <w:sz w:val="18"/>
              </w:rPr>
            </w:pPr>
            <w:ins w:id="852" w:author="Sean McArdle" w:date="2021-06-12T13:21:00Z">
              <w:r>
                <w:rPr>
                  <w:sz w:val="18"/>
                </w:rPr>
                <w:t>Radon monitoring:</w:t>
              </w:r>
            </w:ins>
            <w:ins w:id="853" w:author="Sean McArdle" w:date="2021-06-12T13:22:00Z">
              <w:r>
                <w:rPr>
                  <w:sz w:val="18"/>
                </w:rPr>
                <w:t xml:space="preserve"> </w:t>
              </w:r>
            </w:ins>
            <w:ins w:id="854" w:author="Sean McArdle" w:date="2021-06-12T13:19:00Z">
              <w:r w:rsidRPr="005A78EE">
                <w:rPr>
                  <w:sz w:val="18"/>
                </w:rPr>
                <w:t>During test pit operations</w:t>
              </w:r>
            </w:ins>
            <w:ins w:id="855" w:author="Sean McArdle" w:date="2021-06-12T13:22:00Z">
              <w:r>
                <w:rPr>
                  <w:sz w:val="18"/>
                </w:rPr>
                <w:t xml:space="preserve"> </w:t>
              </w:r>
            </w:ins>
            <w:ins w:id="856" w:author="Sean McArdle" w:date="2021-06-12T13:23:00Z">
              <w:r>
                <w:rPr>
                  <w:sz w:val="18"/>
                </w:rPr>
                <w:t>and ongoing</w:t>
              </w:r>
            </w:ins>
            <w:ins w:id="857" w:author="Sean McArdle" w:date="2021-06-12T13:24:00Z">
              <w:r>
                <w:rPr>
                  <w:sz w:val="18"/>
                </w:rPr>
                <w:t xml:space="preserve"> throughout operations (relevant to worker exposure)</w:t>
              </w:r>
            </w:ins>
            <w:ins w:id="858" w:author="Sean McArdle" w:date="2021-06-12T13:23:00Z">
              <w:r>
                <w:rPr>
                  <w:sz w:val="18"/>
                </w:rPr>
                <w:t xml:space="preserve"> </w:t>
              </w:r>
            </w:ins>
            <w:ins w:id="859" w:author="Sean McArdle" w:date="2021-06-12T13:21:00Z">
              <w:r w:rsidRPr="005A78EE">
                <w:rPr>
                  <w:sz w:val="18"/>
                </w:rPr>
                <w:t>utili</w:t>
              </w:r>
            </w:ins>
            <w:ins w:id="860" w:author="Sean McArdle" w:date="2021-06-12T13:24:00Z">
              <w:r>
                <w:rPr>
                  <w:sz w:val="18"/>
                </w:rPr>
                <w:t>s</w:t>
              </w:r>
            </w:ins>
            <w:ins w:id="861" w:author="Sean McArdle" w:date="2021-06-12T13:21:00Z">
              <w:r w:rsidRPr="005A78EE">
                <w:rPr>
                  <w:sz w:val="18"/>
                </w:rPr>
                <w:t xml:space="preserve">ing passive and real-time </w:t>
              </w:r>
            </w:ins>
            <w:ins w:id="862" w:author="Sean McArdle" w:date="2021-06-12T13:23:00Z">
              <w:r>
                <w:rPr>
                  <w:sz w:val="18"/>
                </w:rPr>
                <w:t>detectors</w:t>
              </w:r>
            </w:ins>
            <w:ins w:id="863" w:author="Sean McArdle" w:date="2021-06-12T13:21:00Z">
              <w:r w:rsidRPr="005A78EE">
                <w:rPr>
                  <w:sz w:val="18"/>
                </w:rPr>
                <w:t xml:space="preserve">. </w:t>
              </w:r>
            </w:ins>
            <w:ins w:id="864" w:author="Sean McArdle" w:date="2021-06-12T13:20:00Z">
              <w:r w:rsidRPr="005A78EE">
                <w:rPr>
                  <w:sz w:val="18"/>
                </w:rPr>
                <w:t>[evidence statement of Darren Billingsley, [8.7]; TN13 Item 17]</w:t>
              </w:r>
            </w:ins>
          </w:p>
          <w:p w14:paraId="67E7DA97" w14:textId="4763D838" w:rsidR="007B770B" w:rsidRDefault="007B770B" w:rsidP="005A78EE">
            <w:pPr>
              <w:pStyle w:val="TableParagraph"/>
              <w:tabs>
                <w:tab w:val="left" w:pos="392"/>
                <w:tab w:val="left" w:pos="393"/>
              </w:tabs>
              <w:spacing w:before="89"/>
              <w:ind w:left="0"/>
              <w:rPr>
                <w:ins w:id="865" w:author="Sean McArdle" w:date="2021-06-12T13:30:00Z"/>
                <w:sz w:val="18"/>
              </w:rPr>
            </w:pPr>
            <w:ins w:id="866" w:author="Sean McArdle" w:date="2021-06-12T13:30:00Z">
              <w:r>
                <w:rPr>
                  <w:sz w:val="18"/>
                </w:rPr>
                <w:t xml:space="preserve">[see also Section 13 – Future Work of </w:t>
              </w:r>
            </w:ins>
            <w:ins w:id="867" w:author="Sean McArdle" w:date="2021-06-12T13:31:00Z">
              <w:r>
                <w:rPr>
                  <w:sz w:val="18"/>
                </w:rPr>
                <w:t xml:space="preserve">EES Appendix A011 (Radiation Assessment) which lists a program of future works consistent with the above] </w:t>
              </w:r>
            </w:ins>
          </w:p>
          <w:p w14:paraId="786879DB" w14:textId="47391980" w:rsidR="007B770B" w:rsidRPr="00633262" w:rsidRDefault="007B770B" w:rsidP="008638B6">
            <w:pPr>
              <w:pStyle w:val="TableParagraph"/>
              <w:tabs>
                <w:tab w:val="left" w:pos="392"/>
                <w:tab w:val="left" w:pos="393"/>
              </w:tabs>
              <w:spacing w:before="89"/>
              <w:ind w:left="0"/>
              <w:rPr>
                <w:sz w:val="18"/>
              </w:rPr>
            </w:pPr>
          </w:p>
        </w:tc>
      </w:tr>
      <w:tr w:rsidR="006114A9" w:rsidRPr="00633262" w14:paraId="337100ED" w14:textId="77777777">
        <w:trPr>
          <w:trHeight w:val="3120"/>
        </w:trPr>
        <w:tc>
          <w:tcPr>
            <w:tcW w:w="1787" w:type="dxa"/>
          </w:tcPr>
          <w:p w14:paraId="364B8564" w14:textId="77777777" w:rsidR="006114A9" w:rsidRPr="00633262" w:rsidRDefault="00B45235">
            <w:pPr>
              <w:pStyle w:val="TableParagraph"/>
              <w:spacing w:line="290" w:lineRule="auto"/>
              <w:ind w:right="799"/>
              <w:rPr>
                <w:sz w:val="18"/>
              </w:rPr>
            </w:pPr>
            <w:r w:rsidRPr="00633262">
              <w:rPr>
                <w:sz w:val="18"/>
              </w:rPr>
              <w:t>Traffic and</w:t>
            </w:r>
            <w:r w:rsidRPr="00633262">
              <w:rPr>
                <w:spacing w:val="-48"/>
                <w:sz w:val="18"/>
              </w:rPr>
              <w:t xml:space="preserve"> </w:t>
            </w:r>
            <w:r w:rsidRPr="00633262">
              <w:rPr>
                <w:sz w:val="18"/>
              </w:rPr>
              <w:t>transport</w:t>
            </w:r>
          </w:p>
        </w:tc>
        <w:tc>
          <w:tcPr>
            <w:tcW w:w="12609" w:type="dxa"/>
          </w:tcPr>
          <w:p w14:paraId="0A490AEC" w14:textId="0A3E73AC" w:rsidR="006114A9" w:rsidRDefault="00B45235" w:rsidP="00BD25D4">
            <w:pPr>
              <w:pStyle w:val="TableParagraph"/>
              <w:numPr>
                <w:ilvl w:val="0"/>
                <w:numId w:val="16"/>
              </w:numPr>
              <w:tabs>
                <w:tab w:val="left" w:pos="392"/>
                <w:tab w:val="left" w:pos="393"/>
              </w:tabs>
              <w:spacing w:before="80"/>
              <w:rPr>
                <w:ins w:id="868" w:author="Sean" w:date="2021-06-12T19:28:00Z"/>
                <w:sz w:val="18"/>
              </w:rPr>
            </w:pPr>
            <w:r w:rsidRPr="00633262">
              <w:rPr>
                <w:sz w:val="18"/>
              </w:rPr>
              <w:t>General</w:t>
            </w:r>
            <w:r w:rsidRPr="00633262">
              <w:rPr>
                <w:spacing w:val="-2"/>
                <w:sz w:val="18"/>
              </w:rPr>
              <w:t xml:space="preserve"> </w:t>
            </w:r>
            <w:r w:rsidRPr="00633262">
              <w:rPr>
                <w:sz w:val="18"/>
              </w:rPr>
              <w:t>requirements:</w:t>
            </w:r>
          </w:p>
          <w:p w14:paraId="7FCF2971" w14:textId="3264E0C6" w:rsidR="001750E0" w:rsidRPr="002809D0" w:rsidRDefault="001750E0" w:rsidP="00435319">
            <w:pPr>
              <w:pStyle w:val="TableParagraph"/>
              <w:numPr>
                <w:ilvl w:val="1"/>
                <w:numId w:val="16"/>
              </w:numPr>
              <w:tabs>
                <w:tab w:val="left" w:pos="676"/>
              </w:tabs>
              <w:spacing w:before="29"/>
              <w:rPr>
                <w:sz w:val="18"/>
              </w:rPr>
            </w:pPr>
            <w:ins w:id="869" w:author="Sean" w:date="2021-06-12T19:28:00Z">
              <w:r w:rsidRPr="001750E0">
                <w:rPr>
                  <w:sz w:val="18"/>
                </w:rPr>
                <w:t>A survey of the existing conditions for the final product transport route</w:t>
              </w:r>
              <w:r>
                <w:rPr>
                  <w:sz w:val="18"/>
                </w:rPr>
                <w:t xml:space="preserve"> </w:t>
              </w:r>
              <w:r w:rsidRPr="001750E0">
                <w:rPr>
                  <w:sz w:val="18"/>
                </w:rPr>
                <w:t>should be undertaken prior to construction commencing so that deterioration resulting from the project can be monitored. This includes a structural integrity assessment to understand the pavement comparison.</w:t>
              </w:r>
              <w:r>
                <w:rPr>
                  <w:sz w:val="18"/>
                </w:rPr>
                <w:t xml:space="preserve"> </w:t>
              </w:r>
            </w:ins>
            <w:ins w:id="870" w:author="Sean" w:date="2021-06-12T19:31:00Z">
              <w:r w:rsidR="002809D0">
                <w:rPr>
                  <w:sz w:val="18"/>
                </w:rPr>
                <w:t>During operation and closure monitoring should continue.</w:t>
              </w:r>
            </w:ins>
            <w:ins w:id="871" w:author="Sean" w:date="2021-06-12T19:32:00Z">
              <w:r w:rsidR="002809D0">
                <w:rPr>
                  <w:sz w:val="18"/>
                </w:rPr>
                <w:t xml:space="preserve"> [as per evidence statement of Paul Carter, p 28. This point replaces the following two which are too limited in the sense that </w:t>
              </w:r>
            </w:ins>
            <w:ins w:id="872" w:author="Sean" w:date="2021-06-12T19:33:00Z">
              <w:r w:rsidR="002809D0">
                <w:rPr>
                  <w:sz w:val="18"/>
                </w:rPr>
                <w:t xml:space="preserve">asset monitoring </w:t>
              </w:r>
            </w:ins>
            <w:ins w:id="873" w:author="Sean" w:date="2021-06-12T19:34:00Z">
              <w:r w:rsidR="002809D0">
                <w:rPr>
                  <w:sz w:val="18"/>
                </w:rPr>
                <w:t xml:space="preserve">/ protection will be required for roads other than those listed. Note also that these asset protection </w:t>
              </w:r>
            </w:ins>
            <w:ins w:id="874" w:author="Sean" w:date="2021-06-12T19:35:00Z">
              <w:r w:rsidR="002809D0">
                <w:rPr>
                  <w:sz w:val="18"/>
                </w:rPr>
                <w:t>requirements</w:t>
              </w:r>
            </w:ins>
            <w:ins w:id="875" w:author="Sean" w:date="2021-06-12T19:34:00Z">
              <w:r w:rsidR="002809D0">
                <w:rPr>
                  <w:sz w:val="18"/>
                </w:rPr>
                <w:t xml:space="preserve"> are captured in DoT’s suggested drafting of the Incorporated Document which is acce</w:t>
              </w:r>
            </w:ins>
            <w:ins w:id="876" w:author="Sean" w:date="2021-06-12T19:35:00Z">
              <w:r w:rsidR="002809D0">
                <w:rPr>
                  <w:sz w:val="18"/>
                </w:rPr>
                <w:t xml:space="preserve">pted </w:t>
              </w:r>
            </w:ins>
            <w:ins w:id="877" w:author="Sean" w:date="2021-06-14T18:33:00Z">
              <w:r w:rsidR="006324A6">
                <w:rPr>
                  <w:sz w:val="18"/>
                </w:rPr>
                <w:t>in substance (subje</w:t>
              </w:r>
            </w:ins>
            <w:ins w:id="878" w:author="Sean" w:date="2021-06-14T18:34:00Z">
              <w:r w:rsidR="006324A6">
                <w:rPr>
                  <w:sz w:val="18"/>
                </w:rPr>
                <w:t xml:space="preserve">ct to minor drafting matters) </w:t>
              </w:r>
            </w:ins>
            <w:ins w:id="879" w:author="Sean" w:date="2021-06-12T19:35:00Z">
              <w:r w:rsidR="002809D0">
                <w:rPr>
                  <w:sz w:val="18"/>
                </w:rPr>
                <w:t>by Kalbar]</w:t>
              </w:r>
            </w:ins>
            <w:ins w:id="880" w:author="Sean" w:date="2021-06-12T19:33:00Z">
              <w:r w:rsidR="002809D0">
                <w:rPr>
                  <w:sz w:val="18"/>
                </w:rPr>
                <w:t xml:space="preserve">  </w:t>
              </w:r>
            </w:ins>
          </w:p>
          <w:p w14:paraId="2F34BF0D" w14:textId="613CC490" w:rsidR="006114A9" w:rsidRPr="00633262" w:rsidDel="002809D0" w:rsidRDefault="00B45235" w:rsidP="002809D0">
            <w:pPr>
              <w:pStyle w:val="TableParagraph"/>
              <w:numPr>
                <w:ilvl w:val="1"/>
                <w:numId w:val="16"/>
              </w:numPr>
              <w:tabs>
                <w:tab w:val="left" w:pos="676"/>
              </w:tabs>
              <w:spacing w:before="89" w:line="285" w:lineRule="auto"/>
              <w:ind w:right="325"/>
              <w:rPr>
                <w:del w:id="881" w:author="Sean" w:date="2021-06-12T19:32:00Z"/>
                <w:sz w:val="18"/>
              </w:rPr>
            </w:pPr>
            <w:del w:id="882" w:author="Sean" w:date="2021-06-12T19:32:00Z">
              <w:r w:rsidRPr="00633262" w:rsidDel="002809D0">
                <w:rPr>
                  <w:sz w:val="18"/>
                </w:rPr>
                <w:delText>Prior to construction, survey of pavement condition along Lindenow-Glenaladale Road and Bairnsdale-Dargo Road west of Lindenow-Glenaladale</w:delText>
              </w:r>
              <w:r w:rsidRPr="002809D0" w:rsidDel="002809D0">
                <w:rPr>
                  <w:spacing w:val="-48"/>
                  <w:sz w:val="18"/>
                </w:rPr>
                <w:delText xml:space="preserve"> </w:delText>
              </w:r>
              <w:r w:rsidRPr="00633262" w:rsidDel="002809D0">
                <w:rPr>
                  <w:sz w:val="18"/>
                </w:rPr>
                <w:delText>Road</w:delText>
              </w:r>
              <w:r w:rsidRPr="002809D0" w:rsidDel="002809D0">
                <w:rPr>
                  <w:spacing w:val="-1"/>
                  <w:sz w:val="18"/>
                </w:rPr>
                <w:delText xml:space="preserve"> </w:delText>
              </w:r>
              <w:r w:rsidRPr="00633262" w:rsidDel="002809D0">
                <w:rPr>
                  <w:sz w:val="18"/>
                </w:rPr>
                <w:delText>to provide a</w:delText>
              </w:r>
              <w:r w:rsidRPr="002809D0" w:rsidDel="002809D0">
                <w:rPr>
                  <w:spacing w:val="-1"/>
                  <w:sz w:val="18"/>
                </w:rPr>
                <w:delText xml:space="preserve"> </w:delText>
              </w:r>
              <w:r w:rsidRPr="00633262" w:rsidDel="002809D0">
                <w:rPr>
                  <w:sz w:val="18"/>
                </w:rPr>
                <w:delText>baseline to assess any deterioration</w:delText>
              </w:r>
              <w:r w:rsidRPr="002809D0" w:rsidDel="002809D0">
                <w:rPr>
                  <w:spacing w:val="-1"/>
                  <w:sz w:val="18"/>
                </w:rPr>
                <w:delText xml:space="preserve"> </w:delText>
              </w:r>
              <w:r w:rsidRPr="00633262" w:rsidDel="002809D0">
                <w:rPr>
                  <w:sz w:val="18"/>
                </w:rPr>
                <w:delText>resulting from the</w:delText>
              </w:r>
              <w:r w:rsidRPr="002809D0" w:rsidDel="002809D0">
                <w:rPr>
                  <w:spacing w:val="-1"/>
                  <w:sz w:val="18"/>
                </w:rPr>
                <w:delText xml:space="preserve"> </w:delText>
              </w:r>
              <w:r w:rsidRPr="00633262" w:rsidDel="002809D0">
                <w:rPr>
                  <w:sz w:val="18"/>
                </w:rPr>
                <w:delText>project</w:delText>
              </w:r>
              <w:r w:rsidRPr="002809D0" w:rsidDel="002809D0">
                <w:rPr>
                  <w:spacing w:val="1"/>
                  <w:sz w:val="18"/>
                </w:rPr>
                <w:delText xml:space="preserve"> </w:delText>
              </w:r>
              <w:r w:rsidRPr="00633262" w:rsidDel="002809D0">
                <w:rPr>
                  <w:sz w:val="18"/>
                </w:rPr>
                <w:delText>(I1).</w:delText>
              </w:r>
            </w:del>
          </w:p>
          <w:p w14:paraId="15921BDC" w14:textId="30F07789" w:rsidR="006114A9" w:rsidRPr="00633262" w:rsidDel="002809D0" w:rsidRDefault="00B45235" w:rsidP="002809D0">
            <w:pPr>
              <w:pStyle w:val="TableParagraph"/>
              <w:numPr>
                <w:ilvl w:val="1"/>
                <w:numId w:val="16"/>
              </w:numPr>
              <w:tabs>
                <w:tab w:val="left" w:pos="676"/>
              </w:tabs>
              <w:spacing w:before="31" w:line="288" w:lineRule="auto"/>
              <w:ind w:right="208"/>
              <w:rPr>
                <w:del w:id="883" w:author="Sean" w:date="2021-06-12T19:32:00Z"/>
                <w:sz w:val="18"/>
              </w:rPr>
            </w:pPr>
            <w:del w:id="884" w:author="Sean" w:date="2021-06-12T19:32:00Z">
              <w:r w:rsidRPr="00633262" w:rsidDel="002809D0">
                <w:rPr>
                  <w:sz w:val="18"/>
                </w:rPr>
                <w:delText>Regular</w:delText>
              </w:r>
              <w:r w:rsidRPr="002809D0" w:rsidDel="002809D0">
                <w:rPr>
                  <w:spacing w:val="-1"/>
                  <w:sz w:val="18"/>
                </w:rPr>
                <w:delText xml:space="preserve"> </w:delText>
              </w:r>
              <w:r w:rsidRPr="00633262" w:rsidDel="002809D0">
                <w:rPr>
                  <w:sz w:val="18"/>
                </w:rPr>
                <w:delText>(e.g.,</w:delText>
              </w:r>
              <w:r w:rsidRPr="002809D0" w:rsidDel="002809D0">
                <w:rPr>
                  <w:spacing w:val="-1"/>
                  <w:sz w:val="18"/>
                </w:rPr>
                <w:delText xml:space="preserve"> </w:delText>
              </w:r>
              <w:r w:rsidRPr="00633262" w:rsidDel="002809D0">
                <w:rPr>
                  <w:sz w:val="18"/>
                </w:rPr>
                <w:delText>annual,</w:delText>
              </w:r>
              <w:r w:rsidRPr="002809D0" w:rsidDel="002809D0">
                <w:rPr>
                  <w:spacing w:val="-1"/>
                  <w:sz w:val="18"/>
                </w:rPr>
                <w:delText xml:space="preserve"> </w:delText>
              </w:r>
              <w:r w:rsidRPr="00633262" w:rsidDel="002809D0">
                <w:rPr>
                  <w:sz w:val="18"/>
                </w:rPr>
                <w:delText>subject</w:delText>
              </w:r>
              <w:r w:rsidRPr="002809D0" w:rsidDel="002809D0">
                <w:rPr>
                  <w:spacing w:val="1"/>
                  <w:sz w:val="18"/>
                </w:rPr>
                <w:delText xml:space="preserve"> </w:delText>
              </w:r>
              <w:r w:rsidRPr="00633262" w:rsidDel="002809D0">
                <w:rPr>
                  <w:sz w:val="18"/>
                </w:rPr>
                <w:delText>to</w:delText>
              </w:r>
              <w:r w:rsidRPr="002809D0" w:rsidDel="002809D0">
                <w:rPr>
                  <w:spacing w:val="-1"/>
                  <w:sz w:val="18"/>
                </w:rPr>
                <w:delText xml:space="preserve"> </w:delText>
              </w:r>
              <w:r w:rsidRPr="00633262" w:rsidDel="002809D0">
                <w:rPr>
                  <w:sz w:val="18"/>
                </w:rPr>
                <w:delText>existing</w:delText>
              </w:r>
              <w:r w:rsidRPr="002809D0" w:rsidDel="002809D0">
                <w:rPr>
                  <w:spacing w:val="-2"/>
                  <w:sz w:val="18"/>
                </w:rPr>
                <w:delText xml:space="preserve"> </w:delText>
              </w:r>
              <w:r w:rsidRPr="00633262" w:rsidDel="002809D0">
                <w:rPr>
                  <w:sz w:val="18"/>
                </w:rPr>
                <w:delText>pavement</w:delText>
              </w:r>
              <w:r w:rsidRPr="002809D0" w:rsidDel="002809D0">
                <w:rPr>
                  <w:spacing w:val="-1"/>
                  <w:sz w:val="18"/>
                </w:rPr>
                <w:delText xml:space="preserve"> </w:delText>
              </w:r>
              <w:r w:rsidRPr="00633262" w:rsidDel="002809D0">
                <w:rPr>
                  <w:sz w:val="18"/>
                </w:rPr>
                <w:delText>condition</w:delText>
              </w:r>
              <w:r w:rsidRPr="002809D0" w:rsidDel="002809D0">
                <w:rPr>
                  <w:spacing w:val="-1"/>
                  <w:sz w:val="18"/>
                </w:rPr>
                <w:delText xml:space="preserve"> </w:delText>
              </w:r>
              <w:r w:rsidRPr="00633262" w:rsidDel="002809D0">
                <w:rPr>
                  <w:sz w:val="18"/>
                </w:rPr>
                <w:delText>and</w:delText>
              </w:r>
              <w:r w:rsidRPr="002809D0" w:rsidDel="002809D0">
                <w:rPr>
                  <w:spacing w:val="-2"/>
                  <w:sz w:val="18"/>
                </w:rPr>
                <w:delText xml:space="preserve"> </w:delText>
              </w:r>
              <w:r w:rsidRPr="00633262" w:rsidDel="002809D0">
                <w:rPr>
                  <w:sz w:val="18"/>
                </w:rPr>
                <w:delText>agreement</w:delText>
              </w:r>
              <w:r w:rsidRPr="002809D0" w:rsidDel="002809D0">
                <w:rPr>
                  <w:spacing w:val="-1"/>
                  <w:sz w:val="18"/>
                </w:rPr>
                <w:delText xml:space="preserve"> </w:delText>
              </w:r>
              <w:r w:rsidRPr="00633262" w:rsidDel="002809D0">
                <w:rPr>
                  <w:sz w:val="18"/>
                </w:rPr>
                <w:delText>with</w:delText>
              </w:r>
              <w:r w:rsidRPr="002809D0" w:rsidDel="002809D0">
                <w:rPr>
                  <w:spacing w:val="-2"/>
                  <w:sz w:val="18"/>
                </w:rPr>
                <w:delText xml:space="preserve"> </w:delText>
              </w:r>
              <w:r w:rsidRPr="00633262" w:rsidDel="002809D0">
                <w:rPr>
                  <w:sz w:val="18"/>
                </w:rPr>
                <w:delText>the</w:delText>
              </w:r>
              <w:r w:rsidRPr="002809D0" w:rsidDel="002809D0">
                <w:rPr>
                  <w:spacing w:val="-2"/>
                  <w:sz w:val="18"/>
                </w:rPr>
                <w:delText xml:space="preserve"> </w:delText>
              </w:r>
              <w:r w:rsidRPr="00633262" w:rsidDel="002809D0">
                <w:rPr>
                  <w:sz w:val="18"/>
                </w:rPr>
                <w:delText>responsible</w:delText>
              </w:r>
              <w:r w:rsidRPr="002809D0" w:rsidDel="002809D0">
                <w:rPr>
                  <w:spacing w:val="-1"/>
                  <w:sz w:val="18"/>
                </w:rPr>
                <w:delText xml:space="preserve"> </w:delText>
              </w:r>
              <w:r w:rsidRPr="00633262" w:rsidDel="002809D0">
                <w:rPr>
                  <w:sz w:val="18"/>
                </w:rPr>
                <w:delText>authority)</w:delText>
              </w:r>
              <w:r w:rsidRPr="002809D0" w:rsidDel="002809D0">
                <w:rPr>
                  <w:spacing w:val="-1"/>
                  <w:sz w:val="18"/>
                </w:rPr>
                <w:delText xml:space="preserve"> </w:delText>
              </w:r>
              <w:r w:rsidRPr="00633262" w:rsidDel="002809D0">
                <w:rPr>
                  <w:sz w:val="18"/>
                </w:rPr>
                <w:delText>monitoring</w:delText>
              </w:r>
              <w:r w:rsidRPr="002809D0" w:rsidDel="002809D0">
                <w:rPr>
                  <w:spacing w:val="-2"/>
                  <w:sz w:val="18"/>
                </w:rPr>
                <w:delText xml:space="preserve"> </w:delText>
              </w:r>
              <w:r w:rsidRPr="00633262" w:rsidDel="002809D0">
                <w:rPr>
                  <w:sz w:val="18"/>
                </w:rPr>
                <w:delText>of</w:delText>
              </w:r>
              <w:r w:rsidRPr="002809D0" w:rsidDel="002809D0">
                <w:rPr>
                  <w:spacing w:val="-1"/>
                  <w:sz w:val="18"/>
                </w:rPr>
                <w:delText xml:space="preserve"> </w:delText>
              </w:r>
              <w:r w:rsidRPr="00633262" w:rsidDel="002809D0">
                <w:rPr>
                  <w:sz w:val="18"/>
                </w:rPr>
                <w:delText>pavement</w:delText>
              </w:r>
              <w:r w:rsidRPr="002809D0" w:rsidDel="002809D0">
                <w:rPr>
                  <w:spacing w:val="-1"/>
                  <w:sz w:val="18"/>
                </w:rPr>
                <w:delText xml:space="preserve"> </w:delText>
              </w:r>
              <w:r w:rsidRPr="00633262" w:rsidDel="002809D0">
                <w:rPr>
                  <w:sz w:val="18"/>
                </w:rPr>
                <w:delText>condition</w:delText>
              </w:r>
              <w:r w:rsidRPr="002809D0" w:rsidDel="002809D0">
                <w:rPr>
                  <w:spacing w:val="-2"/>
                  <w:sz w:val="18"/>
                </w:rPr>
                <w:delText xml:space="preserve"> </w:delText>
              </w:r>
              <w:r w:rsidRPr="00633262" w:rsidDel="002809D0">
                <w:rPr>
                  <w:sz w:val="18"/>
                </w:rPr>
                <w:delText>along</w:delText>
              </w:r>
              <w:r w:rsidRPr="002809D0" w:rsidDel="002809D0">
                <w:rPr>
                  <w:spacing w:val="-47"/>
                  <w:sz w:val="18"/>
                </w:rPr>
                <w:delText xml:space="preserve"> </w:delText>
              </w:r>
              <w:r w:rsidRPr="00633262" w:rsidDel="002809D0">
                <w:rPr>
                  <w:sz w:val="18"/>
                </w:rPr>
                <w:delText>Lindenow-Glenaladale Road, Bairnsdale-Dargo Road west of Lindenow-Glenaladale Road and other roads as required and agreed in accordance</w:delText>
              </w:r>
              <w:r w:rsidRPr="002809D0" w:rsidDel="002809D0">
                <w:rPr>
                  <w:spacing w:val="1"/>
                  <w:sz w:val="18"/>
                </w:rPr>
                <w:delText xml:space="preserve"> </w:delText>
              </w:r>
              <w:r w:rsidRPr="00633262" w:rsidDel="002809D0">
                <w:rPr>
                  <w:sz w:val="18"/>
                </w:rPr>
                <w:delText>with</w:delText>
              </w:r>
              <w:r w:rsidRPr="002809D0" w:rsidDel="002809D0">
                <w:rPr>
                  <w:spacing w:val="-1"/>
                  <w:sz w:val="18"/>
                </w:rPr>
                <w:delText xml:space="preserve"> </w:delText>
              </w:r>
              <w:r w:rsidRPr="00633262" w:rsidDel="002809D0">
                <w:rPr>
                  <w:sz w:val="18"/>
                </w:rPr>
                <w:delText>the</w:delText>
              </w:r>
              <w:r w:rsidRPr="002809D0" w:rsidDel="002809D0">
                <w:rPr>
                  <w:spacing w:val="-1"/>
                  <w:sz w:val="18"/>
                </w:rPr>
                <w:delText xml:space="preserve"> </w:delText>
              </w:r>
              <w:r w:rsidRPr="00633262" w:rsidDel="002809D0">
                <w:rPr>
                  <w:sz w:val="18"/>
                </w:rPr>
                <w:delText>relevant authority (I1, I3, I36, I37).</w:delText>
              </w:r>
            </w:del>
          </w:p>
          <w:p w14:paraId="21437B00" w14:textId="77777777" w:rsidR="006114A9" w:rsidRPr="00633262" w:rsidRDefault="00B45235" w:rsidP="00BD25D4">
            <w:pPr>
              <w:pStyle w:val="TableParagraph"/>
              <w:numPr>
                <w:ilvl w:val="1"/>
                <w:numId w:val="16"/>
              </w:numPr>
              <w:tabs>
                <w:tab w:val="left" w:pos="676"/>
              </w:tabs>
              <w:spacing w:before="29"/>
              <w:rPr>
                <w:sz w:val="18"/>
              </w:rPr>
            </w:pPr>
            <w:r w:rsidRPr="00633262">
              <w:rPr>
                <w:sz w:val="18"/>
              </w:rPr>
              <w:t>Undertake</w:t>
            </w:r>
            <w:r w:rsidRPr="00633262">
              <w:rPr>
                <w:spacing w:val="-1"/>
                <w:sz w:val="18"/>
              </w:rPr>
              <w:t xml:space="preserve"> </w:t>
            </w:r>
            <w:r w:rsidRPr="00633262">
              <w:rPr>
                <w:sz w:val="18"/>
              </w:rPr>
              <w:t>stakeholder</w:t>
            </w:r>
            <w:r w:rsidRPr="00633262">
              <w:rPr>
                <w:spacing w:val="-1"/>
                <w:sz w:val="18"/>
              </w:rPr>
              <w:t xml:space="preserve"> </w:t>
            </w:r>
            <w:r w:rsidRPr="00633262">
              <w:rPr>
                <w:sz w:val="18"/>
              </w:rPr>
              <w:t>consultation</w:t>
            </w:r>
            <w:r w:rsidRPr="00633262">
              <w:rPr>
                <w:spacing w:val="-1"/>
                <w:sz w:val="18"/>
              </w:rPr>
              <w:t xml:space="preserve"> </w:t>
            </w:r>
            <w:r w:rsidRPr="00633262">
              <w:rPr>
                <w:sz w:val="18"/>
              </w:rPr>
              <w:t>and</w:t>
            </w:r>
            <w:r w:rsidRPr="00633262">
              <w:rPr>
                <w:spacing w:val="-2"/>
                <w:sz w:val="18"/>
              </w:rPr>
              <w:t xml:space="preserve"> </w:t>
            </w:r>
            <w:r w:rsidRPr="00633262">
              <w:rPr>
                <w:sz w:val="18"/>
              </w:rPr>
              <w:t>driver</w:t>
            </w:r>
            <w:r w:rsidRPr="00633262">
              <w:rPr>
                <w:spacing w:val="-1"/>
                <w:sz w:val="18"/>
              </w:rPr>
              <w:t xml:space="preserve"> </w:t>
            </w:r>
            <w:r w:rsidRPr="00633262">
              <w:rPr>
                <w:sz w:val="18"/>
              </w:rPr>
              <w:t>surveys (I3).</w:t>
            </w:r>
          </w:p>
          <w:p w14:paraId="34D26BB1" w14:textId="77777777" w:rsidR="006114A9" w:rsidRPr="00633262" w:rsidRDefault="00B45235" w:rsidP="00BD25D4">
            <w:pPr>
              <w:pStyle w:val="TableParagraph"/>
              <w:numPr>
                <w:ilvl w:val="0"/>
                <w:numId w:val="16"/>
              </w:numPr>
              <w:tabs>
                <w:tab w:val="left" w:pos="392"/>
                <w:tab w:val="left" w:pos="393"/>
              </w:tabs>
              <w:spacing w:before="90"/>
              <w:rPr>
                <w:sz w:val="18"/>
              </w:rPr>
            </w:pPr>
            <w:r w:rsidRPr="00633262">
              <w:rPr>
                <w:sz w:val="18"/>
              </w:rPr>
              <w:t>Specific</w:t>
            </w:r>
            <w:r w:rsidRPr="00633262">
              <w:rPr>
                <w:spacing w:val="-2"/>
                <w:sz w:val="18"/>
              </w:rPr>
              <w:t xml:space="preserve"> </w:t>
            </w:r>
            <w:r w:rsidRPr="00633262">
              <w:rPr>
                <w:sz w:val="18"/>
              </w:rPr>
              <w:t>requirements</w:t>
            </w:r>
            <w:r w:rsidRPr="00633262">
              <w:rPr>
                <w:spacing w:val="-1"/>
                <w:sz w:val="18"/>
              </w:rPr>
              <w:t xml:space="preserve"> </w:t>
            </w:r>
            <w:r w:rsidRPr="00633262">
              <w:rPr>
                <w:sz w:val="18"/>
              </w:rPr>
              <w:t>and</w:t>
            </w:r>
            <w:r w:rsidRPr="00633262">
              <w:rPr>
                <w:spacing w:val="-1"/>
                <w:sz w:val="18"/>
              </w:rPr>
              <w:t xml:space="preserve"> </w:t>
            </w:r>
            <w:r w:rsidRPr="00633262">
              <w:rPr>
                <w:sz w:val="18"/>
              </w:rPr>
              <w:t>timing:</w:t>
            </w:r>
          </w:p>
          <w:p w14:paraId="077A4417" w14:textId="77777777" w:rsidR="006114A9" w:rsidRPr="00633262" w:rsidRDefault="00B45235" w:rsidP="00BD25D4">
            <w:pPr>
              <w:pStyle w:val="TableParagraph"/>
              <w:numPr>
                <w:ilvl w:val="1"/>
                <w:numId w:val="16"/>
              </w:numPr>
              <w:tabs>
                <w:tab w:val="left" w:pos="676"/>
              </w:tabs>
              <w:spacing w:before="89" w:line="285" w:lineRule="auto"/>
              <w:ind w:right="517"/>
              <w:rPr>
                <w:sz w:val="18"/>
              </w:rPr>
            </w:pPr>
            <w:r w:rsidRPr="00633262">
              <w:rPr>
                <w:sz w:val="18"/>
              </w:rPr>
              <w:t>Quarterly</w:t>
            </w:r>
            <w:r w:rsidRPr="00633262">
              <w:rPr>
                <w:spacing w:val="-1"/>
                <w:sz w:val="18"/>
              </w:rPr>
              <w:t xml:space="preserve"> </w:t>
            </w:r>
            <w:r w:rsidRPr="00633262">
              <w:rPr>
                <w:sz w:val="18"/>
              </w:rPr>
              <w:t>meetings</w:t>
            </w:r>
            <w:r w:rsidRPr="00633262">
              <w:rPr>
                <w:spacing w:val="-1"/>
                <w:sz w:val="18"/>
              </w:rPr>
              <w:t xml:space="preserve"> </w:t>
            </w:r>
            <w:r w:rsidRPr="00633262">
              <w:rPr>
                <w:sz w:val="18"/>
              </w:rPr>
              <w:t>with</w:t>
            </w:r>
            <w:r w:rsidRPr="00633262">
              <w:rPr>
                <w:spacing w:val="-1"/>
                <w:sz w:val="18"/>
              </w:rPr>
              <w:t xml:space="preserve"> </w:t>
            </w:r>
            <w:r w:rsidRPr="00633262">
              <w:rPr>
                <w:sz w:val="18"/>
              </w:rPr>
              <w:t>key</w:t>
            </w:r>
            <w:r w:rsidRPr="00633262">
              <w:rPr>
                <w:spacing w:val="-1"/>
                <w:sz w:val="18"/>
              </w:rPr>
              <w:t xml:space="preserve"> </w:t>
            </w:r>
            <w:r w:rsidRPr="00633262">
              <w:rPr>
                <w:sz w:val="18"/>
              </w:rPr>
              <w:t>stakeholder</w:t>
            </w:r>
            <w:r w:rsidRPr="00633262">
              <w:rPr>
                <w:spacing w:val="-1"/>
                <w:sz w:val="18"/>
              </w:rPr>
              <w:t xml:space="preserve"> </w:t>
            </w:r>
            <w:r w:rsidRPr="00633262">
              <w:rPr>
                <w:sz w:val="18"/>
              </w:rPr>
              <w:t>during</w:t>
            </w:r>
            <w:r w:rsidRPr="00633262">
              <w:rPr>
                <w:spacing w:val="-2"/>
                <w:sz w:val="18"/>
              </w:rPr>
              <w:t xml:space="preserve"> </w:t>
            </w:r>
            <w:r w:rsidRPr="00633262">
              <w:rPr>
                <w:sz w:val="18"/>
              </w:rPr>
              <w:t>construction to</w:t>
            </w:r>
            <w:r w:rsidRPr="00633262">
              <w:rPr>
                <w:spacing w:val="-1"/>
                <w:sz w:val="18"/>
              </w:rPr>
              <w:t xml:space="preserve"> </w:t>
            </w:r>
            <w:r w:rsidRPr="00633262">
              <w:rPr>
                <w:sz w:val="18"/>
              </w:rPr>
              <w:t>obtain</w:t>
            </w:r>
            <w:r w:rsidRPr="00633262">
              <w:rPr>
                <w:spacing w:val="-2"/>
                <w:sz w:val="18"/>
              </w:rPr>
              <w:t xml:space="preserve"> </w:t>
            </w:r>
            <w:r w:rsidRPr="00633262">
              <w:rPr>
                <w:sz w:val="18"/>
              </w:rPr>
              <w:t>feedback</w:t>
            </w:r>
            <w:r w:rsidRPr="00633262">
              <w:rPr>
                <w:spacing w:val="-1"/>
                <w:sz w:val="18"/>
              </w:rPr>
              <w:t xml:space="preserve"> </w:t>
            </w:r>
            <w:r w:rsidRPr="00633262">
              <w:rPr>
                <w:sz w:val="18"/>
              </w:rPr>
              <w:t>on</w:t>
            </w:r>
            <w:r w:rsidRPr="00633262">
              <w:rPr>
                <w:spacing w:val="-2"/>
                <w:sz w:val="18"/>
              </w:rPr>
              <w:t xml:space="preserve"> </w:t>
            </w:r>
            <w:r w:rsidRPr="00633262">
              <w:rPr>
                <w:sz w:val="18"/>
              </w:rPr>
              <w:t>the</w:t>
            </w:r>
            <w:r w:rsidRPr="00633262">
              <w:rPr>
                <w:spacing w:val="-1"/>
                <w:sz w:val="18"/>
              </w:rPr>
              <w:t xml:space="preserve"> </w:t>
            </w:r>
            <w:r w:rsidRPr="00633262">
              <w:rPr>
                <w:sz w:val="18"/>
              </w:rPr>
              <w:t>efficiency of</w:t>
            </w:r>
            <w:r w:rsidRPr="00633262">
              <w:rPr>
                <w:spacing w:val="-1"/>
                <w:sz w:val="18"/>
              </w:rPr>
              <w:t xml:space="preserve"> </w:t>
            </w:r>
            <w:r w:rsidRPr="00633262">
              <w:rPr>
                <w:sz w:val="18"/>
              </w:rPr>
              <w:t>the</w:t>
            </w:r>
            <w:r w:rsidRPr="00633262">
              <w:rPr>
                <w:spacing w:val="-2"/>
                <w:sz w:val="18"/>
              </w:rPr>
              <w:t xml:space="preserve"> </w:t>
            </w:r>
            <w:r w:rsidRPr="00633262">
              <w:rPr>
                <w:sz w:val="18"/>
              </w:rPr>
              <w:t>road</w:t>
            </w:r>
            <w:r w:rsidRPr="00633262">
              <w:rPr>
                <w:spacing w:val="1"/>
                <w:sz w:val="18"/>
              </w:rPr>
              <w:t xml:space="preserve"> </w:t>
            </w:r>
            <w:r w:rsidRPr="00633262">
              <w:rPr>
                <w:sz w:val="18"/>
              </w:rPr>
              <w:t>network,</w:t>
            </w:r>
            <w:r w:rsidRPr="00633262">
              <w:rPr>
                <w:spacing w:val="-1"/>
                <w:sz w:val="18"/>
              </w:rPr>
              <w:t xml:space="preserve"> </w:t>
            </w:r>
            <w:r w:rsidRPr="00633262">
              <w:rPr>
                <w:sz w:val="18"/>
              </w:rPr>
              <w:t>transport</w:t>
            </w:r>
            <w:r w:rsidRPr="00633262">
              <w:rPr>
                <w:spacing w:val="-1"/>
                <w:sz w:val="18"/>
              </w:rPr>
              <w:t xml:space="preserve"> </w:t>
            </w:r>
            <w:r w:rsidRPr="00633262">
              <w:rPr>
                <w:sz w:val="18"/>
              </w:rPr>
              <w:t>safety,</w:t>
            </w:r>
            <w:r w:rsidRPr="00633262">
              <w:rPr>
                <w:spacing w:val="-1"/>
                <w:sz w:val="18"/>
              </w:rPr>
              <w:t xml:space="preserve"> </w:t>
            </w:r>
            <w:r w:rsidRPr="00633262">
              <w:rPr>
                <w:sz w:val="18"/>
              </w:rPr>
              <w:t>the</w:t>
            </w:r>
            <w:r w:rsidRPr="00633262">
              <w:rPr>
                <w:spacing w:val="-1"/>
                <w:sz w:val="18"/>
              </w:rPr>
              <w:t xml:space="preserve"> </w:t>
            </w:r>
            <w:r w:rsidRPr="00633262">
              <w:rPr>
                <w:sz w:val="18"/>
              </w:rPr>
              <w:t>asset</w:t>
            </w:r>
            <w:r w:rsidRPr="00633262">
              <w:rPr>
                <w:spacing w:val="-47"/>
                <w:sz w:val="18"/>
              </w:rPr>
              <w:t xml:space="preserve"> </w:t>
            </w:r>
            <w:r w:rsidRPr="00633262">
              <w:rPr>
                <w:sz w:val="18"/>
              </w:rPr>
              <w:t>performance</w:t>
            </w:r>
            <w:r w:rsidRPr="00633262">
              <w:rPr>
                <w:spacing w:val="-2"/>
                <w:sz w:val="18"/>
              </w:rPr>
              <w:t xml:space="preserve"> </w:t>
            </w:r>
            <w:r w:rsidRPr="00633262">
              <w:rPr>
                <w:sz w:val="18"/>
              </w:rPr>
              <w:t>condition and identifying the</w:t>
            </w:r>
            <w:r w:rsidRPr="00633262">
              <w:rPr>
                <w:spacing w:val="-1"/>
                <w:sz w:val="18"/>
              </w:rPr>
              <w:t xml:space="preserve"> </w:t>
            </w:r>
            <w:r w:rsidRPr="00633262">
              <w:rPr>
                <w:sz w:val="18"/>
              </w:rPr>
              <w:t>need</w:t>
            </w:r>
            <w:r w:rsidRPr="00633262">
              <w:rPr>
                <w:spacing w:val="-1"/>
                <w:sz w:val="18"/>
              </w:rPr>
              <w:t xml:space="preserve"> </w:t>
            </w:r>
            <w:r w:rsidRPr="00633262">
              <w:rPr>
                <w:sz w:val="18"/>
              </w:rPr>
              <w:t>for further monitoring</w:t>
            </w:r>
            <w:r w:rsidRPr="00633262">
              <w:rPr>
                <w:spacing w:val="-1"/>
                <w:sz w:val="18"/>
              </w:rPr>
              <w:t xml:space="preserve"> </w:t>
            </w:r>
            <w:r w:rsidRPr="00633262">
              <w:rPr>
                <w:sz w:val="18"/>
              </w:rPr>
              <w:t>tasks</w:t>
            </w:r>
            <w:r w:rsidRPr="00633262">
              <w:rPr>
                <w:spacing w:val="2"/>
                <w:sz w:val="18"/>
              </w:rPr>
              <w:t xml:space="preserve"> </w:t>
            </w:r>
            <w:r w:rsidRPr="00633262">
              <w:rPr>
                <w:sz w:val="18"/>
              </w:rPr>
              <w:t>(I3, I37).</w:t>
            </w:r>
          </w:p>
          <w:p w14:paraId="7996532F" w14:textId="77777777" w:rsidR="006114A9" w:rsidRDefault="00B45235" w:rsidP="00BD25D4">
            <w:pPr>
              <w:pStyle w:val="TableParagraph"/>
              <w:numPr>
                <w:ilvl w:val="1"/>
                <w:numId w:val="16"/>
              </w:numPr>
              <w:tabs>
                <w:tab w:val="left" w:pos="676"/>
              </w:tabs>
              <w:spacing w:before="13"/>
              <w:rPr>
                <w:ins w:id="885" w:author="Sean" w:date="2021-06-12T18:49:00Z"/>
                <w:sz w:val="18"/>
              </w:rPr>
            </w:pPr>
            <w:r w:rsidRPr="00633262">
              <w:rPr>
                <w:sz w:val="18"/>
              </w:rPr>
              <w:t>Annual</w:t>
            </w:r>
            <w:r w:rsidRPr="00633262">
              <w:rPr>
                <w:spacing w:val="-2"/>
                <w:sz w:val="18"/>
              </w:rPr>
              <w:t xml:space="preserve"> </w:t>
            </w:r>
            <w:r w:rsidRPr="00633262">
              <w:rPr>
                <w:sz w:val="18"/>
              </w:rPr>
              <w:t>driver</w:t>
            </w:r>
            <w:r w:rsidRPr="00633262">
              <w:rPr>
                <w:spacing w:val="-1"/>
                <w:sz w:val="18"/>
              </w:rPr>
              <w:t xml:space="preserve"> </w:t>
            </w:r>
            <w:r w:rsidRPr="00633262">
              <w:rPr>
                <w:sz w:val="18"/>
              </w:rPr>
              <w:t>surveys</w:t>
            </w:r>
            <w:r w:rsidRPr="00633262">
              <w:rPr>
                <w:spacing w:val="-1"/>
                <w:sz w:val="18"/>
              </w:rPr>
              <w:t xml:space="preserve"> </w:t>
            </w:r>
            <w:r w:rsidRPr="00633262">
              <w:rPr>
                <w:sz w:val="18"/>
              </w:rPr>
              <w:t>throughout</w:t>
            </w:r>
            <w:r w:rsidRPr="00633262">
              <w:rPr>
                <w:spacing w:val="-1"/>
                <w:sz w:val="18"/>
              </w:rPr>
              <w:t xml:space="preserve"> </w:t>
            </w:r>
            <w:r w:rsidRPr="00633262">
              <w:rPr>
                <w:sz w:val="18"/>
              </w:rPr>
              <w:t>the</w:t>
            </w:r>
            <w:r w:rsidRPr="00633262">
              <w:rPr>
                <w:spacing w:val="-2"/>
                <w:sz w:val="18"/>
              </w:rPr>
              <w:t xml:space="preserve"> </w:t>
            </w:r>
            <w:r w:rsidRPr="00633262">
              <w:rPr>
                <w:sz w:val="18"/>
              </w:rPr>
              <w:t>project</w:t>
            </w:r>
            <w:r w:rsidRPr="00633262">
              <w:rPr>
                <w:spacing w:val="-1"/>
                <w:sz w:val="18"/>
              </w:rPr>
              <w:t xml:space="preserve"> </w:t>
            </w:r>
            <w:r w:rsidRPr="00633262">
              <w:rPr>
                <w:sz w:val="18"/>
              </w:rPr>
              <w:t>area;</w:t>
            </w:r>
            <w:r w:rsidRPr="00633262">
              <w:rPr>
                <w:spacing w:val="-1"/>
                <w:sz w:val="18"/>
              </w:rPr>
              <w:t xml:space="preserve"> </w:t>
            </w:r>
            <w:r w:rsidRPr="00633262">
              <w:rPr>
                <w:sz w:val="18"/>
              </w:rPr>
              <w:t>to</w:t>
            </w:r>
            <w:r w:rsidRPr="00633262">
              <w:rPr>
                <w:spacing w:val="-1"/>
                <w:sz w:val="18"/>
              </w:rPr>
              <w:t xml:space="preserve"> </w:t>
            </w:r>
            <w:r w:rsidRPr="00633262">
              <w:rPr>
                <w:sz w:val="18"/>
              </w:rPr>
              <w:t>inform any</w:t>
            </w:r>
            <w:r w:rsidRPr="00633262">
              <w:rPr>
                <w:spacing w:val="-1"/>
                <w:sz w:val="18"/>
              </w:rPr>
              <w:t xml:space="preserve"> </w:t>
            </w:r>
            <w:r w:rsidRPr="00633262">
              <w:rPr>
                <w:sz w:val="18"/>
              </w:rPr>
              <w:t>necessary updates to</w:t>
            </w:r>
            <w:r w:rsidRPr="00633262">
              <w:rPr>
                <w:spacing w:val="-1"/>
                <w:sz w:val="18"/>
              </w:rPr>
              <w:t xml:space="preserve"> </w:t>
            </w:r>
            <w:r w:rsidRPr="00633262">
              <w:rPr>
                <w:sz w:val="18"/>
              </w:rPr>
              <w:t>the</w:t>
            </w:r>
            <w:r w:rsidRPr="00633262">
              <w:rPr>
                <w:spacing w:val="-2"/>
                <w:sz w:val="18"/>
              </w:rPr>
              <w:t xml:space="preserve"> </w:t>
            </w:r>
            <w:r w:rsidRPr="00633262">
              <w:rPr>
                <w:sz w:val="18"/>
              </w:rPr>
              <w:t>traffic</w:t>
            </w:r>
            <w:r w:rsidRPr="00633262">
              <w:rPr>
                <w:spacing w:val="-1"/>
                <w:sz w:val="18"/>
              </w:rPr>
              <w:t xml:space="preserve"> </w:t>
            </w:r>
            <w:r w:rsidRPr="00633262">
              <w:rPr>
                <w:sz w:val="18"/>
              </w:rPr>
              <w:t>management</w:t>
            </w:r>
            <w:r w:rsidRPr="00633262">
              <w:rPr>
                <w:spacing w:val="-1"/>
                <w:sz w:val="18"/>
              </w:rPr>
              <w:t xml:space="preserve"> </w:t>
            </w:r>
            <w:r w:rsidRPr="00633262">
              <w:rPr>
                <w:sz w:val="18"/>
              </w:rPr>
              <w:t>plan</w:t>
            </w:r>
            <w:r w:rsidRPr="00633262">
              <w:rPr>
                <w:spacing w:val="-1"/>
                <w:sz w:val="18"/>
              </w:rPr>
              <w:t xml:space="preserve"> </w:t>
            </w:r>
            <w:r w:rsidRPr="00633262">
              <w:rPr>
                <w:sz w:val="18"/>
              </w:rPr>
              <w:t>as</w:t>
            </w:r>
            <w:r w:rsidRPr="00633262">
              <w:rPr>
                <w:spacing w:val="-1"/>
                <w:sz w:val="18"/>
              </w:rPr>
              <w:t xml:space="preserve"> </w:t>
            </w:r>
            <w:r w:rsidRPr="00633262">
              <w:rPr>
                <w:sz w:val="18"/>
              </w:rPr>
              <w:t>required</w:t>
            </w:r>
            <w:r w:rsidRPr="00633262">
              <w:rPr>
                <w:spacing w:val="1"/>
                <w:sz w:val="18"/>
              </w:rPr>
              <w:t xml:space="preserve"> </w:t>
            </w:r>
            <w:r w:rsidRPr="00633262">
              <w:rPr>
                <w:sz w:val="18"/>
              </w:rPr>
              <w:t>(I3,</w:t>
            </w:r>
            <w:r w:rsidRPr="00633262">
              <w:rPr>
                <w:spacing w:val="-1"/>
                <w:sz w:val="18"/>
              </w:rPr>
              <w:t xml:space="preserve"> </w:t>
            </w:r>
            <w:r w:rsidRPr="00633262">
              <w:rPr>
                <w:sz w:val="18"/>
              </w:rPr>
              <w:t>I36,</w:t>
            </w:r>
            <w:r w:rsidRPr="00633262">
              <w:rPr>
                <w:spacing w:val="-1"/>
                <w:sz w:val="18"/>
              </w:rPr>
              <w:t xml:space="preserve"> </w:t>
            </w:r>
            <w:r w:rsidRPr="00633262">
              <w:rPr>
                <w:sz w:val="18"/>
              </w:rPr>
              <w:t>I37).</w:t>
            </w:r>
          </w:p>
          <w:p w14:paraId="4707AAC7" w14:textId="10394CFA" w:rsidR="00BD25D4" w:rsidRDefault="00BD25D4" w:rsidP="007E23ED">
            <w:pPr>
              <w:pStyle w:val="Footer"/>
              <w:numPr>
                <w:ilvl w:val="1"/>
                <w:numId w:val="16"/>
              </w:numPr>
              <w:tabs>
                <w:tab w:val="left" w:pos="676"/>
              </w:tabs>
              <w:spacing w:before="13"/>
              <w:rPr>
                <w:ins w:id="886" w:author="Sean" w:date="2021-06-12T20:20:00Z"/>
                <w:rFonts w:eastAsia="Arial" w:cs="Arial"/>
                <w:sz w:val="18"/>
                <w:szCs w:val="22"/>
                <w:lang w:val="en-US"/>
              </w:rPr>
            </w:pPr>
            <w:ins w:id="887" w:author="Sean" w:date="2021-06-12T18:49:00Z">
              <w:r w:rsidRPr="008638B6">
                <w:rPr>
                  <w:rFonts w:eastAsia="Arial" w:cs="Arial"/>
                  <w:sz w:val="18"/>
                  <w:szCs w:val="22"/>
                  <w:lang w:val="en-US"/>
                </w:rPr>
                <w:t>Prior to the movement of oversize and overmass vehicles</w:t>
              </w:r>
            </w:ins>
            <w:ins w:id="888" w:author="Sean" w:date="2021-06-12T18:50:00Z">
              <w:r w:rsidR="00583073">
                <w:rPr>
                  <w:rFonts w:eastAsia="Arial" w:cs="Arial"/>
                  <w:sz w:val="18"/>
                  <w:szCs w:val="22"/>
                  <w:lang w:val="en-US"/>
                </w:rPr>
                <w:t xml:space="preserve"> a</w:t>
              </w:r>
            </w:ins>
            <w:ins w:id="889" w:author="Sean" w:date="2021-06-12T18:49:00Z">
              <w:r w:rsidRPr="008638B6">
                <w:rPr>
                  <w:rFonts w:eastAsia="Arial" w:cs="Arial"/>
                  <w:sz w:val="18"/>
                  <w:szCs w:val="22"/>
                  <w:lang w:val="en-US"/>
                </w:rPr>
                <w:t>n audit will be completed to assess route options, safety, and clearance between the vehicle and potential obstructions such as wires, trees, structures and rail crossing infrastructure, and then plan the route accordingly.</w:t>
              </w:r>
            </w:ins>
            <w:ins w:id="890" w:author="Sean" w:date="2021-06-12T18:50:00Z">
              <w:r w:rsidR="00583073">
                <w:rPr>
                  <w:rFonts w:eastAsia="Arial" w:cs="Arial"/>
                  <w:sz w:val="18"/>
                  <w:szCs w:val="22"/>
                  <w:lang w:val="en-US"/>
                </w:rPr>
                <w:t xml:space="preserve"> [</w:t>
              </w:r>
            </w:ins>
            <w:ins w:id="891" w:author="Sean" w:date="2021-06-12T19:11:00Z">
              <w:r w:rsidR="007E23ED" w:rsidRPr="007E23ED">
                <w:rPr>
                  <w:rFonts w:eastAsia="Arial" w:cs="Arial"/>
                  <w:sz w:val="18"/>
                  <w:szCs w:val="22"/>
                  <w:lang w:val="en-US"/>
                </w:rPr>
                <w:t>evidence statement of Paul Carter, p 21</w:t>
              </w:r>
            </w:ins>
            <w:ins w:id="892" w:author="Sean" w:date="2021-06-12T19:12:00Z">
              <w:r w:rsidR="007E23ED">
                <w:rPr>
                  <w:rFonts w:eastAsia="Arial" w:cs="Arial"/>
                  <w:sz w:val="18"/>
                  <w:szCs w:val="22"/>
                  <w:lang w:val="en-US"/>
                </w:rPr>
                <w:t>; TN13 Item 8</w:t>
              </w:r>
              <w:r w:rsidR="00732F27">
                <w:rPr>
                  <w:rFonts w:eastAsia="Arial" w:cs="Arial"/>
                  <w:sz w:val="18"/>
                  <w:szCs w:val="22"/>
                  <w:lang w:val="en-US"/>
                </w:rPr>
                <w:t>2]</w:t>
              </w:r>
            </w:ins>
          </w:p>
          <w:p w14:paraId="014ADAD5" w14:textId="135EEEE4" w:rsidR="0062425A" w:rsidRDefault="0062425A" w:rsidP="007E23ED">
            <w:pPr>
              <w:pStyle w:val="Footer"/>
              <w:numPr>
                <w:ilvl w:val="1"/>
                <w:numId w:val="16"/>
              </w:numPr>
              <w:tabs>
                <w:tab w:val="left" w:pos="676"/>
              </w:tabs>
              <w:spacing w:before="13"/>
              <w:rPr>
                <w:ins w:id="893" w:author="Sean" w:date="2021-06-12T19:12:00Z"/>
                <w:rFonts w:eastAsia="Arial" w:cs="Arial"/>
                <w:sz w:val="18"/>
                <w:szCs w:val="22"/>
                <w:lang w:val="en-US"/>
              </w:rPr>
            </w:pPr>
            <w:ins w:id="894" w:author="Sean" w:date="2021-06-12T20:20:00Z">
              <w:r>
                <w:rPr>
                  <w:rFonts w:eastAsia="Arial" w:cs="Arial"/>
                  <w:sz w:val="18"/>
                  <w:szCs w:val="22"/>
                  <w:lang w:val="en-US"/>
                </w:rPr>
                <w:t>Pedestrian</w:t>
              </w:r>
              <w:r w:rsidRPr="0062425A">
                <w:rPr>
                  <w:rFonts w:eastAsia="Arial" w:cs="Arial"/>
                  <w:sz w:val="18"/>
                  <w:szCs w:val="22"/>
                  <w:lang w:val="en-US"/>
                </w:rPr>
                <w:t xml:space="preserve"> surveys at Lindenow South</w:t>
              </w:r>
              <w:r>
                <w:rPr>
                  <w:rFonts w:eastAsia="Arial" w:cs="Arial"/>
                  <w:sz w:val="18"/>
                  <w:szCs w:val="22"/>
                  <w:lang w:val="en-US"/>
                </w:rPr>
                <w:t xml:space="preserve"> </w:t>
              </w:r>
              <w:r w:rsidRPr="0062425A">
                <w:rPr>
                  <w:rFonts w:eastAsia="Arial" w:cs="Arial"/>
                  <w:sz w:val="18"/>
                  <w:szCs w:val="22"/>
                  <w:lang w:val="en-US"/>
                </w:rPr>
                <w:t>conducted</w:t>
              </w:r>
            </w:ins>
            <w:ins w:id="895" w:author="Sean" w:date="2021-06-12T20:24:00Z">
              <w:r w:rsidR="00B9545F">
                <w:rPr>
                  <w:rFonts w:eastAsia="Arial" w:cs="Arial"/>
                  <w:sz w:val="18"/>
                  <w:szCs w:val="22"/>
                  <w:lang w:val="en-US"/>
                </w:rPr>
                <w:t xml:space="preserve"> </w:t>
              </w:r>
            </w:ins>
            <w:ins w:id="896" w:author="Sean" w:date="2021-06-12T20:20:00Z">
              <w:r w:rsidRPr="0062425A">
                <w:rPr>
                  <w:rFonts w:eastAsia="Arial" w:cs="Arial"/>
                  <w:sz w:val="18"/>
                  <w:szCs w:val="22"/>
                  <w:lang w:val="en-US"/>
                </w:rPr>
                <w:t xml:space="preserve">with </w:t>
              </w:r>
            </w:ins>
            <w:ins w:id="897" w:author="Sean" w:date="2021-06-12T20:24:00Z">
              <w:r w:rsidR="00B9545F">
                <w:rPr>
                  <w:rFonts w:eastAsia="Arial" w:cs="Arial"/>
                  <w:sz w:val="18"/>
                  <w:szCs w:val="22"/>
                  <w:lang w:val="en-US"/>
                </w:rPr>
                <w:t xml:space="preserve">the </w:t>
              </w:r>
            </w:ins>
            <w:ins w:id="898" w:author="Sean" w:date="2021-06-12T20:20:00Z">
              <w:r w:rsidRPr="0062425A">
                <w:rPr>
                  <w:rFonts w:eastAsia="Arial" w:cs="Arial"/>
                  <w:sz w:val="18"/>
                  <w:szCs w:val="22"/>
                  <w:lang w:val="en-US"/>
                </w:rPr>
                <w:t>results utilised in the Traffic and Transport Management Plan approved under the Incorporated Document,</w:t>
              </w:r>
            </w:ins>
          </w:p>
          <w:p w14:paraId="465F8D73" w14:textId="7822F8FB" w:rsidR="00381B05" w:rsidRDefault="00B9545F" w:rsidP="007E23ED">
            <w:pPr>
              <w:pStyle w:val="Footer"/>
              <w:numPr>
                <w:ilvl w:val="1"/>
                <w:numId w:val="16"/>
              </w:numPr>
              <w:tabs>
                <w:tab w:val="left" w:pos="676"/>
              </w:tabs>
              <w:spacing w:before="13"/>
              <w:rPr>
                <w:ins w:id="899" w:author="Sean" w:date="2021-06-12T20:03:00Z"/>
                <w:rFonts w:eastAsia="Arial" w:cs="Arial"/>
                <w:sz w:val="18"/>
                <w:szCs w:val="22"/>
                <w:lang w:val="en-US"/>
              </w:rPr>
            </w:pPr>
            <w:ins w:id="900" w:author="Sean" w:date="2021-06-12T20:25:00Z">
              <w:r>
                <w:rPr>
                  <w:rFonts w:eastAsia="Arial" w:cs="Arial"/>
                  <w:sz w:val="18"/>
                  <w:szCs w:val="22"/>
                  <w:lang w:val="en-US"/>
                </w:rPr>
                <w:t>The</w:t>
              </w:r>
            </w:ins>
            <w:ins w:id="901" w:author="Sean" w:date="2021-06-12T20:03:00Z">
              <w:r w:rsidR="00381B05">
                <w:rPr>
                  <w:rFonts w:eastAsia="Arial" w:cs="Arial"/>
                  <w:sz w:val="18"/>
                  <w:szCs w:val="22"/>
                  <w:lang w:val="en-US"/>
                </w:rPr>
                <w:t xml:space="preserve"> following surveys </w:t>
              </w:r>
            </w:ins>
            <w:ins w:id="902" w:author="Sean" w:date="2021-06-12T20:05:00Z">
              <w:r w:rsidR="00381B05">
                <w:rPr>
                  <w:rFonts w:eastAsia="Arial" w:cs="Arial"/>
                  <w:sz w:val="18"/>
                  <w:szCs w:val="22"/>
                  <w:lang w:val="en-US"/>
                </w:rPr>
                <w:t xml:space="preserve">and analysis </w:t>
              </w:r>
            </w:ins>
            <w:ins w:id="903" w:author="Sean" w:date="2021-06-12T20:03:00Z">
              <w:r w:rsidR="00381B05">
                <w:rPr>
                  <w:rFonts w:eastAsia="Arial" w:cs="Arial"/>
                  <w:sz w:val="18"/>
                  <w:szCs w:val="22"/>
                  <w:lang w:val="en-US"/>
                </w:rPr>
                <w:t>must be undertaken</w:t>
              </w:r>
            </w:ins>
            <w:ins w:id="904" w:author="Sean" w:date="2021-06-12T20:09:00Z">
              <w:r w:rsidR="00381B05">
                <w:rPr>
                  <w:rFonts w:eastAsia="Arial" w:cs="Arial"/>
                  <w:sz w:val="18"/>
                  <w:szCs w:val="22"/>
                  <w:lang w:val="en-US"/>
                </w:rPr>
                <w:t xml:space="preserve"> with the </w:t>
              </w:r>
            </w:ins>
            <w:ins w:id="905" w:author="Sean" w:date="2021-06-12T20:10:00Z">
              <w:r w:rsidR="00381B05">
                <w:rPr>
                  <w:rFonts w:eastAsia="Arial" w:cs="Arial"/>
                  <w:sz w:val="18"/>
                  <w:szCs w:val="22"/>
                  <w:lang w:val="en-US"/>
                </w:rPr>
                <w:t>results</w:t>
              </w:r>
            </w:ins>
            <w:ins w:id="906" w:author="Sean" w:date="2021-06-12T20:09:00Z">
              <w:r w:rsidR="00381B05">
                <w:rPr>
                  <w:rFonts w:eastAsia="Arial" w:cs="Arial"/>
                  <w:sz w:val="18"/>
                  <w:szCs w:val="22"/>
                  <w:lang w:val="en-US"/>
                </w:rPr>
                <w:t xml:space="preserve"> </w:t>
              </w:r>
            </w:ins>
            <w:ins w:id="907" w:author="Sean" w:date="2021-06-12T20:10:00Z">
              <w:r w:rsidR="00CD7456">
                <w:rPr>
                  <w:rFonts w:eastAsia="Arial" w:cs="Arial"/>
                  <w:sz w:val="18"/>
                  <w:szCs w:val="22"/>
                  <w:lang w:val="en-US"/>
                </w:rPr>
                <w:t>utilised</w:t>
              </w:r>
              <w:r w:rsidR="00381B05">
                <w:rPr>
                  <w:rFonts w:eastAsia="Arial" w:cs="Arial"/>
                  <w:sz w:val="18"/>
                  <w:szCs w:val="22"/>
                  <w:lang w:val="en-US"/>
                </w:rPr>
                <w:t xml:space="preserve"> in</w:t>
              </w:r>
            </w:ins>
            <w:ins w:id="908" w:author="Sean" w:date="2021-06-12T20:09:00Z">
              <w:r w:rsidR="00381B05">
                <w:rPr>
                  <w:rFonts w:eastAsia="Arial" w:cs="Arial"/>
                  <w:sz w:val="18"/>
                  <w:szCs w:val="22"/>
                  <w:lang w:val="en-US"/>
                </w:rPr>
                <w:t xml:space="preserve"> the Traffic and Transport </w:t>
              </w:r>
            </w:ins>
            <w:ins w:id="909" w:author="Sean" w:date="2021-06-12T20:10:00Z">
              <w:r w:rsidR="00381B05">
                <w:rPr>
                  <w:rFonts w:eastAsia="Arial" w:cs="Arial"/>
                  <w:sz w:val="18"/>
                  <w:szCs w:val="22"/>
                  <w:lang w:val="en-US"/>
                </w:rPr>
                <w:t xml:space="preserve">Management Plan </w:t>
              </w:r>
            </w:ins>
            <w:ins w:id="910" w:author="Sean" w:date="2021-06-12T20:25:00Z">
              <w:r>
                <w:rPr>
                  <w:rFonts w:eastAsia="Arial" w:cs="Arial"/>
                  <w:sz w:val="18"/>
                  <w:szCs w:val="22"/>
                  <w:lang w:val="en-US"/>
                </w:rPr>
                <w:t>approved</w:t>
              </w:r>
            </w:ins>
            <w:ins w:id="911" w:author="Sean" w:date="2021-06-12T20:10:00Z">
              <w:r w:rsidR="00381B05">
                <w:rPr>
                  <w:rFonts w:eastAsia="Arial" w:cs="Arial"/>
                  <w:sz w:val="18"/>
                  <w:szCs w:val="22"/>
                  <w:lang w:val="en-US"/>
                </w:rPr>
                <w:t xml:space="preserve"> under the Incorporated Document:</w:t>
              </w:r>
            </w:ins>
          </w:p>
          <w:p w14:paraId="2280EBFD" w14:textId="6E132DB8" w:rsidR="00732F27" w:rsidRDefault="00381B05" w:rsidP="00381B05">
            <w:pPr>
              <w:pStyle w:val="Footer"/>
              <w:numPr>
                <w:ilvl w:val="2"/>
                <w:numId w:val="16"/>
              </w:numPr>
              <w:tabs>
                <w:tab w:val="left" w:pos="676"/>
              </w:tabs>
              <w:spacing w:before="13"/>
              <w:rPr>
                <w:ins w:id="912" w:author="Sean" w:date="2021-06-12T20:05:00Z"/>
                <w:rFonts w:eastAsia="Arial" w:cs="Arial"/>
                <w:sz w:val="18"/>
                <w:szCs w:val="22"/>
                <w:lang w:val="en-US"/>
              </w:rPr>
            </w:pPr>
            <w:ins w:id="913" w:author="Sean" w:date="2021-06-12T20:03:00Z">
              <w:r>
                <w:rPr>
                  <w:rFonts w:eastAsia="Arial" w:cs="Arial"/>
                  <w:sz w:val="18"/>
                  <w:szCs w:val="22"/>
                  <w:lang w:val="en-US"/>
                </w:rPr>
                <w:t xml:space="preserve">7 day classified tube counts on all </w:t>
              </w:r>
            </w:ins>
            <w:ins w:id="914" w:author="Sean" w:date="2021-06-12T20:04:00Z">
              <w:r>
                <w:rPr>
                  <w:rFonts w:eastAsia="Arial" w:cs="Arial"/>
                  <w:sz w:val="18"/>
                  <w:szCs w:val="22"/>
                  <w:lang w:val="en-US"/>
                </w:rPr>
                <w:t>road links used by the Project</w:t>
              </w:r>
            </w:ins>
            <w:ins w:id="915" w:author="Sean" w:date="2021-06-12T20:06:00Z">
              <w:r>
                <w:rPr>
                  <w:rFonts w:eastAsia="Arial" w:cs="Arial"/>
                  <w:sz w:val="18"/>
                  <w:szCs w:val="22"/>
                  <w:lang w:val="en-US"/>
                </w:rPr>
                <w:t xml:space="preserve">, </w:t>
              </w:r>
            </w:ins>
            <w:ins w:id="916" w:author="Sean" w:date="2021-06-12T20:09:00Z">
              <w:r>
                <w:rPr>
                  <w:rFonts w:eastAsia="Arial" w:cs="Arial"/>
                  <w:sz w:val="18"/>
                  <w:szCs w:val="22"/>
                  <w:lang w:val="en-US"/>
                </w:rPr>
                <w:t>relevantly</w:t>
              </w:r>
            </w:ins>
            <w:ins w:id="917" w:author="Sean" w:date="2021-06-12T20:06:00Z">
              <w:r>
                <w:rPr>
                  <w:rFonts w:eastAsia="Arial" w:cs="Arial"/>
                  <w:sz w:val="18"/>
                  <w:szCs w:val="22"/>
                  <w:lang w:val="en-US"/>
                </w:rPr>
                <w:t>:</w:t>
              </w:r>
            </w:ins>
          </w:p>
          <w:p w14:paraId="4CA30BE4" w14:textId="77777777" w:rsidR="00381B05" w:rsidRPr="00381B05" w:rsidRDefault="00381B05" w:rsidP="008638B6">
            <w:pPr>
              <w:pStyle w:val="Footer"/>
              <w:numPr>
                <w:ilvl w:val="3"/>
                <w:numId w:val="16"/>
              </w:numPr>
              <w:tabs>
                <w:tab w:val="left" w:pos="676"/>
              </w:tabs>
              <w:spacing w:before="13"/>
              <w:rPr>
                <w:ins w:id="918" w:author="Sean" w:date="2021-06-12T20:05:00Z"/>
                <w:rFonts w:eastAsia="Arial" w:cs="Arial"/>
                <w:sz w:val="18"/>
                <w:szCs w:val="22"/>
                <w:lang w:val="en-US"/>
              </w:rPr>
            </w:pPr>
            <w:ins w:id="919" w:author="Sean" w:date="2021-06-12T20:05:00Z">
              <w:r w:rsidRPr="00381B05">
                <w:rPr>
                  <w:rFonts w:eastAsia="Arial" w:cs="Arial"/>
                  <w:sz w:val="18"/>
                  <w:szCs w:val="22"/>
                  <w:lang w:val="en-US"/>
                </w:rPr>
                <w:t>Bairnsdale Dargo Road (west of Lindenow Glenaladale Road)</w:t>
              </w:r>
            </w:ins>
          </w:p>
          <w:p w14:paraId="697DAA1B" w14:textId="260BF535" w:rsidR="00381B05" w:rsidRDefault="00381B05" w:rsidP="008638B6">
            <w:pPr>
              <w:pStyle w:val="Footer"/>
              <w:numPr>
                <w:ilvl w:val="3"/>
                <w:numId w:val="16"/>
              </w:numPr>
              <w:tabs>
                <w:tab w:val="left" w:pos="676"/>
              </w:tabs>
              <w:spacing w:before="13"/>
              <w:rPr>
                <w:ins w:id="920" w:author="Sean" w:date="2021-06-12T20:05:00Z"/>
                <w:rFonts w:eastAsia="Arial" w:cs="Arial"/>
                <w:sz w:val="18"/>
                <w:szCs w:val="22"/>
                <w:lang w:val="en-US"/>
              </w:rPr>
            </w:pPr>
            <w:ins w:id="921" w:author="Sean" w:date="2021-06-12T20:05:00Z">
              <w:r w:rsidRPr="00381B05">
                <w:rPr>
                  <w:rFonts w:eastAsia="Arial" w:cs="Arial"/>
                  <w:sz w:val="18"/>
                  <w:szCs w:val="22"/>
                  <w:lang w:val="en-US"/>
                </w:rPr>
                <w:t>Lindenow-Glenaladale Road</w:t>
              </w:r>
            </w:ins>
          </w:p>
          <w:p w14:paraId="11978856" w14:textId="5D10D30E" w:rsidR="00381B05" w:rsidRPr="00381B05" w:rsidRDefault="00381B05" w:rsidP="008638B6">
            <w:pPr>
              <w:pStyle w:val="Footer"/>
              <w:numPr>
                <w:ilvl w:val="3"/>
                <w:numId w:val="16"/>
              </w:numPr>
              <w:tabs>
                <w:tab w:val="left" w:pos="676"/>
              </w:tabs>
              <w:spacing w:before="13"/>
              <w:rPr>
                <w:ins w:id="922" w:author="Sean" w:date="2021-06-12T20:05:00Z"/>
                <w:rFonts w:eastAsia="Arial" w:cs="Arial"/>
                <w:sz w:val="18"/>
                <w:szCs w:val="22"/>
                <w:lang w:val="en-US"/>
              </w:rPr>
            </w:pPr>
            <w:ins w:id="923" w:author="Sean" w:date="2021-06-12T20:05:00Z">
              <w:r w:rsidRPr="00381B05">
                <w:rPr>
                  <w:rFonts w:eastAsia="Arial" w:cs="Arial"/>
                  <w:sz w:val="18"/>
                  <w:szCs w:val="22"/>
                  <w:lang w:val="en-US"/>
                </w:rPr>
                <w:t>Fernbank-Glenaladale Road, south of Bairnsdale Dargo Road</w:t>
              </w:r>
            </w:ins>
          </w:p>
          <w:p w14:paraId="7D561891" w14:textId="77777777" w:rsidR="00381B05" w:rsidRPr="00381B05" w:rsidRDefault="00381B05" w:rsidP="008638B6">
            <w:pPr>
              <w:pStyle w:val="Footer"/>
              <w:numPr>
                <w:ilvl w:val="3"/>
                <w:numId w:val="16"/>
              </w:numPr>
              <w:tabs>
                <w:tab w:val="left" w:pos="676"/>
              </w:tabs>
              <w:spacing w:before="13"/>
              <w:rPr>
                <w:ins w:id="924" w:author="Sean" w:date="2021-06-12T20:05:00Z"/>
                <w:rFonts w:eastAsia="Arial" w:cs="Arial"/>
                <w:sz w:val="18"/>
                <w:szCs w:val="22"/>
                <w:lang w:val="en-US"/>
              </w:rPr>
            </w:pPr>
            <w:ins w:id="925" w:author="Sean" w:date="2021-06-12T20:05:00Z">
              <w:r w:rsidRPr="00381B05">
                <w:rPr>
                  <w:rFonts w:eastAsia="Arial" w:cs="Arial"/>
                  <w:sz w:val="18"/>
                  <w:szCs w:val="22"/>
                  <w:lang w:val="en-US"/>
                </w:rPr>
                <w:t>Racecourse Road east of Princes Highway</w:t>
              </w:r>
            </w:ins>
          </w:p>
          <w:p w14:paraId="6AF95DE5" w14:textId="77777777" w:rsidR="00381B05" w:rsidRPr="00381B05" w:rsidRDefault="00381B05" w:rsidP="008638B6">
            <w:pPr>
              <w:pStyle w:val="Footer"/>
              <w:numPr>
                <w:ilvl w:val="3"/>
                <w:numId w:val="16"/>
              </w:numPr>
              <w:tabs>
                <w:tab w:val="left" w:pos="676"/>
              </w:tabs>
              <w:spacing w:before="13"/>
              <w:rPr>
                <w:ins w:id="926" w:author="Sean" w:date="2021-06-12T20:05:00Z"/>
                <w:rFonts w:eastAsia="Arial" w:cs="Arial"/>
                <w:sz w:val="18"/>
                <w:szCs w:val="22"/>
                <w:lang w:val="en-US"/>
              </w:rPr>
            </w:pPr>
            <w:ins w:id="927" w:author="Sean" w:date="2021-06-12T20:05:00Z">
              <w:r w:rsidRPr="00381B05">
                <w:rPr>
                  <w:rFonts w:eastAsia="Arial" w:cs="Arial"/>
                  <w:sz w:val="18"/>
                  <w:szCs w:val="22"/>
                  <w:lang w:val="en-US"/>
                </w:rPr>
                <w:t>Forge Creek Road, north of Racecourse Road</w:t>
              </w:r>
            </w:ins>
          </w:p>
          <w:p w14:paraId="7B9417B1" w14:textId="77777777" w:rsidR="00381B05" w:rsidRPr="00381B05" w:rsidRDefault="00381B05" w:rsidP="008638B6">
            <w:pPr>
              <w:pStyle w:val="Footer"/>
              <w:numPr>
                <w:ilvl w:val="3"/>
                <w:numId w:val="16"/>
              </w:numPr>
              <w:tabs>
                <w:tab w:val="left" w:pos="676"/>
              </w:tabs>
              <w:spacing w:before="13"/>
              <w:rPr>
                <w:ins w:id="928" w:author="Sean" w:date="2021-06-12T20:05:00Z"/>
                <w:rFonts w:eastAsia="Arial" w:cs="Arial"/>
                <w:sz w:val="18"/>
                <w:szCs w:val="22"/>
                <w:lang w:val="en-US"/>
              </w:rPr>
            </w:pPr>
            <w:ins w:id="929" w:author="Sean" w:date="2021-06-12T20:05:00Z">
              <w:r w:rsidRPr="00381B05">
                <w:rPr>
                  <w:rFonts w:eastAsia="Arial" w:cs="Arial"/>
                  <w:sz w:val="18"/>
                  <w:szCs w:val="22"/>
                  <w:lang w:val="en-US"/>
                </w:rPr>
                <w:t>Collins Street, south of Main Street</w:t>
              </w:r>
            </w:ins>
          </w:p>
          <w:p w14:paraId="44DE2E2D" w14:textId="7B5DEB17" w:rsidR="00381B05" w:rsidRDefault="00381B05" w:rsidP="008638B6">
            <w:pPr>
              <w:pStyle w:val="Footer"/>
              <w:numPr>
                <w:ilvl w:val="3"/>
                <w:numId w:val="16"/>
              </w:numPr>
              <w:tabs>
                <w:tab w:val="left" w:pos="676"/>
              </w:tabs>
              <w:spacing w:before="13"/>
              <w:rPr>
                <w:ins w:id="930" w:author="Sean" w:date="2021-06-12T20:04:00Z"/>
                <w:rFonts w:eastAsia="Arial" w:cs="Arial"/>
                <w:sz w:val="18"/>
                <w:szCs w:val="22"/>
                <w:lang w:val="en-US"/>
              </w:rPr>
            </w:pPr>
            <w:ins w:id="931" w:author="Sean" w:date="2021-06-12T20:05:00Z">
              <w:r w:rsidRPr="00381B05">
                <w:rPr>
                  <w:rFonts w:eastAsia="Arial" w:cs="Arial"/>
                  <w:sz w:val="18"/>
                  <w:szCs w:val="22"/>
                  <w:lang w:val="en-US"/>
                </w:rPr>
                <w:t>Bosworth Road at entry to rail siding</w:t>
              </w:r>
            </w:ins>
          </w:p>
          <w:p w14:paraId="6F801D53" w14:textId="3F34C867" w:rsidR="00381B05" w:rsidRDefault="00381B05" w:rsidP="00381B05">
            <w:pPr>
              <w:pStyle w:val="Footer"/>
              <w:numPr>
                <w:ilvl w:val="2"/>
                <w:numId w:val="16"/>
              </w:numPr>
              <w:tabs>
                <w:tab w:val="left" w:pos="676"/>
              </w:tabs>
              <w:spacing w:before="13"/>
              <w:rPr>
                <w:ins w:id="932" w:author="Sean" w:date="2021-06-12T20:07:00Z"/>
                <w:rFonts w:eastAsia="Arial" w:cs="Arial"/>
                <w:sz w:val="18"/>
                <w:szCs w:val="22"/>
                <w:lang w:val="en-US"/>
              </w:rPr>
            </w:pPr>
            <w:ins w:id="933" w:author="Sean" w:date="2021-06-12T20:04:00Z">
              <w:r w:rsidRPr="00381B05">
                <w:rPr>
                  <w:rFonts w:eastAsia="Arial" w:cs="Arial"/>
                  <w:sz w:val="18"/>
                  <w:szCs w:val="22"/>
                  <w:lang w:val="en-US"/>
                </w:rPr>
                <w:t xml:space="preserve">Two-hour turning movement counts </w:t>
              </w:r>
            </w:ins>
            <w:ins w:id="934" w:author="Sean" w:date="2021-06-12T20:09:00Z">
              <w:r>
                <w:rPr>
                  <w:rFonts w:eastAsia="Arial" w:cs="Arial"/>
                  <w:sz w:val="18"/>
                  <w:szCs w:val="22"/>
                  <w:lang w:val="en-US"/>
                </w:rPr>
                <w:t xml:space="preserve">and SIDRA analysis </w:t>
              </w:r>
            </w:ins>
            <w:ins w:id="935" w:author="Sean" w:date="2021-06-12T20:04:00Z">
              <w:r w:rsidRPr="00381B05">
                <w:rPr>
                  <w:rFonts w:eastAsia="Arial" w:cs="Arial"/>
                  <w:sz w:val="18"/>
                  <w:szCs w:val="22"/>
                  <w:lang w:val="en-US"/>
                </w:rPr>
                <w:t xml:space="preserve">during AM and PM weekday </w:t>
              </w:r>
            </w:ins>
            <w:ins w:id="936" w:author="Sean" w:date="2021-06-12T20:25:00Z">
              <w:r w:rsidR="00B9545F">
                <w:rPr>
                  <w:rFonts w:eastAsia="Arial" w:cs="Arial"/>
                  <w:sz w:val="18"/>
                  <w:szCs w:val="22"/>
                  <w:lang w:val="en-US"/>
                </w:rPr>
                <w:t>for the following intersections:</w:t>
              </w:r>
            </w:ins>
          </w:p>
          <w:p w14:paraId="1DDDB36B" w14:textId="77777777" w:rsidR="00381B05" w:rsidRPr="00381B05" w:rsidRDefault="00381B05" w:rsidP="008638B6">
            <w:pPr>
              <w:pStyle w:val="Footer"/>
              <w:numPr>
                <w:ilvl w:val="3"/>
                <w:numId w:val="16"/>
              </w:numPr>
              <w:tabs>
                <w:tab w:val="left" w:pos="676"/>
              </w:tabs>
              <w:spacing w:before="13"/>
              <w:rPr>
                <w:ins w:id="937" w:author="Sean" w:date="2021-06-12T20:07:00Z"/>
                <w:rFonts w:eastAsia="Arial" w:cs="Arial"/>
                <w:sz w:val="18"/>
                <w:szCs w:val="22"/>
                <w:lang w:val="en-US"/>
              </w:rPr>
            </w:pPr>
            <w:ins w:id="938" w:author="Sean" w:date="2021-06-12T20:07:00Z">
              <w:r w:rsidRPr="00381B05">
                <w:rPr>
                  <w:rFonts w:eastAsia="Arial" w:cs="Arial"/>
                  <w:sz w:val="18"/>
                  <w:szCs w:val="22"/>
                  <w:lang w:val="en-US"/>
                </w:rPr>
                <w:t>Princes Highway / Bairnsdale-Dargo Road</w:t>
              </w:r>
            </w:ins>
          </w:p>
          <w:p w14:paraId="5D38C37F" w14:textId="77777777" w:rsidR="00381B05" w:rsidRPr="00381B05" w:rsidRDefault="00381B05" w:rsidP="008638B6">
            <w:pPr>
              <w:pStyle w:val="Footer"/>
              <w:numPr>
                <w:ilvl w:val="3"/>
                <w:numId w:val="16"/>
              </w:numPr>
              <w:tabs>
                <w:tab w:val="left" w:pos="676"/>
              </w:tabs>
              <w:spacing w:before="13"/>
              <w:rPr>
                <w:ins w:id="939" w:author="Sean" w:date="2021-06-12T20:07:00Z"/>
                <w:rFonts w:eastAsia="Arial" w:cs="Arial"/>
                <w:sz w:val="18"/>
                <w:szCs w:val="22"/>
                <w:lang w:val="en-US"/>
              </w:rPr>
            </w:pPr>
            <w:ins w:id="940" w:author="Sean" w:date="2021-06-12T20:07:00Z">
              <w:r w:rsidRPr="00381B05">
                <w:rPr>
                  <w:rFonts w:eastAsia="Arial" w:cs="Arial"/>
                  <w:sz w:val="18"/>
                  <w:szCs w:val="22"/>
                  <w:lang w:val="en-US"/>
                </w:rPr>
                <w:t>Main Street / Collins Street</w:t>
              </w:r>
            </w:ins>
          </w:p>
          <w:p w14:paraId="65B0BEBE" w14:textId="77777777" w:rsidR="00381B05" w:rsidRPr="00381B05" w:rsidRDefault="00381B05" w:rsidP="008638B6">
            <w:pPr>
              <w:pStyle w:val="Footer"/>
              <w:numPr>
                <w:ilvl w:val="3"/>
                <w:numId w:val="16"/>
              </w:numPr>
              <w:tabs>
                <w:tab w:val="left" w:pos="676"/>
              </w:tabs>
              <w:spacing w:before="13"/>
              <w:rPr>
                <w:ins w:id="941" w:author="Sean" w:date="2021-06-12T20:07:00Z"/>
                <w:rFonts w:eastAsia="Arial" w:cs="Arial"/>
                <w:sz w:val="18"/>
                <w:szCs w:val="22"/>
                <w:lang w:val="en-US"/>
              </w:rPr>
            </w:pPr>
            <w:ins w:id="942" w:author="Sean" w:date="2021-06-12T20:07:00Z">
              <w:r w:rsidRPr="00381B05">
                <w:rPr>
                  <w:rFonts w:eastAsia="Arial" w:cs="Arial"/>
                  <w:sz w:val="18"/>
                  <w:szCs w:val="22"/>
                  <w:lang w:val="en-US"/>
                </w:rPr>
                <w:t>Princes Highway / Racecourse Road</w:t>
              </w:r>
            </w:ins>
          </w:p>
          <w:p w14:paraId="48927689" w14:textId="77777777" w:rsidR="00381B05" w:rsidRPr="00381B05" w:rsidRDefault="00381B05" w:rsidP="008638B6">
            <w:pPr>
              <w:pStyle w:val="Footer"/>
              <w:numPr>
                <w:ilvl w:val="3"/>
                <w:numId w:val="16"/>
              </w:numPr>
              <w:tabs>
                <w:tab w:val="left" w:pos="676"/>
              </w:tabs>
              <w:spacing w:before="13"/>
              <w:rPr>
                <w:ins w:id="943" w:author="Sean" w:date="2021-06-12T20:07:00Z"/>
                <w:rFonts w:eastAsia="Arial" w:cs="Arial"/>
                <w:sz w:val="18"/>
                <w:szCs w:val="22"/>
                <w:lang w:val="en-US"/>
              </w:rPr>
            </w:pPr>
            <w:ins w:id="944" w:author="Sean" w:date="2021-06-12T20:07:00Z">
              <w:r w:rsidRPr="00381B05">
                <w:rPr>
                  <w:rFonts w:eastAsia="Arial" w:cs="Arial"/>
                  <w:sz w:val="18"/>
                  <w:szCs w:val="22"/>
                  <w:lang w:val="en-US"/>
                </w:rPr>
                <w:t>Bairnsdale Dargo Road / Lindenow-Glenaladale Road</w:t>
              </w:r>
            </w:ins>
          </w:p>
          <w:p w14:paraId="35DA34BF" w14:textId="77777777" w:rsidR="00381B05" w:rsidRPr="00381B05" w:rsidRDefault="00381B05" w:rsidP="008638B6">
            <w:pPr>
              <w:pStyle w:val="Footer"/>
              <w:numPr>
                <w:ilvl w:val="3"/>
                <w:numId w:val="16"/>
              </w:numPr>
              <w:tabs>
                <w:tab w:val="left" w:pos="676"/>
              </w:tabs>
              <w:spacing w:before="13"/>
              <w:rPr>
                <w:ins w:id="945" w:author="Sean" w:date="2021-06-12T20:07:00Z"/>
                <w:rFonts w:eastAsia="Arial" w:cs="Arial"/>
                <w:sz w:val="18"/>
                <w:szCs w:val="22"/>
                <w:lang w:val="en-US"/>
              </w:rPr>
            </w:pPr>
            <w:ins w:id="946" w:author="Sean" w:date="2021-06-12T20:07:00Z">
              <w:r w:rsidRPr="00381B05">
                <w:rPr>
                  <w:rFonts w:eastAsia="Arial" w:cs="Arial"/>
                  <w:sz w:val="18"/>
                  <w:szCs w:val="22"/>
                  <w:lang w:val="en-US"/>
                </w:rPr>
                <w:t>Fernbank Glenaladale Road / Bairnsdale-Dargo Road</w:t>
              </w:r>
            </w:ins>
          </w:p>
          <w:p w14:paraId="0A7DE522" w14:textId="77777777" w:rsidR="00381B05" w:rsidRDefault="00381B05" w:rsidP="00381B05">
            <w:pPr>
              <w:pStyle w:val="Footer"/>
              <w:numPr>
                <w:ilvl w:val="3"/>
                <w:numId w:val="16"/>
              </w:numPr>
              <w:tabs>
                <w:tab w:val="left" w:pos="676"/>
              </w:tabs>
              <w:spacing w:before="13"/>
              <w:rPr>
                <w:ins w:id="947" w:author="Sean" w:date="2021-06-12T20:10:00Z"/>
                <w:rFonts w:eastAsia="Arial" w:cs="Arial"/>
                <w:sz w:val="18"/>
                <w:szCs w:val="22"/>
                <w:lang w:val="en-US"/>
              </w:rPr>
            </w:pPr>
            <w:ins w:id="948" w:author="Sean" w:date="2021-06-12T20:07:00Z">
              <w:r w:rsidRPr="00381B05">
                <w:rPr>
                  <w:rFonts w:eastAsia="Arial" w:cs="Arial"/>
                  <w:sz w:val="18"/>
                  <w:szCs w:val="22"/>
                  <w:lang w:val="en-US"/>
                </w:rPr>
                <w:t>Princes Highway / Lindenow-Glenaladale Road</w:t>
              </w:r>
            </w:ins>
            <w:ins w:id="949" w:author="Sean" w:date="2021-06-12T20:09:00Z">
              <w:r>
                <w:rPr>
                  <w:rFonts w:eastAsia="Arial" w:cs="Arial"/>
                  <w:sz w:val="18"/>
                  <w:szCs w:val="22"/>
                  <w:lang w:val="en-US"/>
                </w:rPr>
                <w:t xml:space="preserve">. </w:t>
              </w:r>
            </w:ins>
          </w:p>
          <w:p w14:paraId="7892D136" w14:textId="421A11A6" w:rsidR="002F561A" w:rsidRPr="008638B6" w:rsidRDefault="002F561A" w:rsidP="008638B6">
            <w:pPr>
              <w:pStyle w:val="Footer"/>
              <w:tabs>
                <w:tab w:val="left" w:pos="676"/>
              </w:tabs>
              <w:spacing w:before="13"/>
              <w:rPr>
                <w:sz w:val="18"/>
              </w:rPr>
            </w:pPr>
            <w:ins w:id="950" w:author="Sean" w:date="2021-06-12T20:10:00Z">
              <w:r>
                <w:rPr>
                  <w:rFonts w:eastAsia="Arial" w:cs="Arial"/>
                  <w:sz w:val="18"/>
                  <w:szCs w:val="22"/>
                  <w:lang w:val="en-US"/>
                </w:rPr>
                <w:t xml:space="preserve">[Kalbar accepts Mr Hunt’s </w:t>
              </w:r>
            </w:ins>
            <w:ins w:id="951" w:author="Sean" w:date="2021-06-12T20:25:00Z">
              <w:r w:rsidR="00B9545F">
                <w:rPr>
                  <w:rFonts w:eastAsia="Arial" w:cs="Arial"/>
                  <w:sz w:val="18"/>
                  <w:szCs w:val="22"/>
                  <w:lang w:val="en-US"/>
                </w:rPr>
                <w:t xml:space="preserve">evidence that </w:t>
              </w:r>
            </w:ins>
            <w:ins w:id="952" w:author="Sean" w:date="2021-06-12T20:12:00Z">
              <w:r w:rsidR="00DA7611">
                <w:rPr>
                  <w:rFonts w:eastAsia="Arial" w:cs="Arial"/>
                  <w:sz w:val="18"/>
                  <w:szCs w:val="22"/>
                  <w:lang w:val="en-US"/>
                </w:rPr>
                <w:t>this</w:t>
              </w:r>
            </w:ins>
            <w:ins w:id="953" w:author="Sean" w:date="2021-06-12T20:11:00Z">
              <w:r w:rsidR="00DA7611">
                <w:rPr>
                  <w:rFonts w:eastAsia="Arial" w:cs="Arial"/>
                  <w:sz w:val="18"/>
                  <w:szCs w:val="22"/>
                  <w:lang w:val="en-US"/>
                </w:rPr>
                <w:t xml:space="preserve"> </w:t>
              </w:r>
              <w:r>
                <w:rPr>
                  <w:rFonts w:eastAsia="Arial" w:cs="Arial"/>
                  <w:sz w:val="18"/>
                  <w:szCs w:val="22"/>
                  <w:lang w:val="en-US"/>
                </w:rPr>
                <w:t>data</w:t>
              </w:r>
            </w:ins>
            <w:ins w:id="954" w:author="Sean" w:date="2021-06-12T20:12:00Z">
              <w:r w:rsidR="00DA7611">
                <w:rPr>
                  <w:rFonts w:eastAsia="Arial" w:cs="Arial"/>
                  <w:sz w:val="18"/>
                  <w:szCs w:val="22"/>
                  <w:lang w:val="en-US"/>
                </w:rPr>
                <w:t xml:space="preserve"> </w:t>
              </w:r>
            </w:ins>
            <w:ins w:id="955" w:author="Sean" w:date="2021-06-12T20:25:00Z">
              <w:r w:rsidR="00B9545F">
                <w:rPr>
                  <w:rFonts w:eastAsia="Arial" w:cs="Arial"/>
                  <w:sz w:val="18"/>
                  <w:szCs w:val="22"/>
                  <w:lang w:val="en-US"/>
                </w:rPr>
                <w:t>should</w:t>
              </w:r>
            </w:ins>
            <w:ins w:id="956" w:author="Sean" w:date="2021-06-12T20:12:00Z">
              <w:r w:rsidR="00DA7611">
                <w:rPr>
                  <w:rFonts w:eastAsia="Arial" w:cs="Arial"/>
                  <w:sz w:val="18"/>
                  <w:szCs w:val="22"/>
                  <w:lang w:val="en-US"/>
                </w:rPr>
                <w:t xml:space="preserve"> be collected to </w:t>
              </w:r>
            </w:ins>
            <w:ins w:id="957" w:author="Sean" w:date="2021-06-12T20:11:00Z">
              <w:r w:rsidR="00DA7611">
                <w:rPr>
                  <w:rFonts w:eastAsia="Arial" w:cs="Arial"/>
                  <w:sz w:val="18"/>
                  <w:szCs w:val="22"/>
                  <w:lang w:val="en-US"/>
                </w:rPr>
                <w:t xml:space="preserve">inform detailed </w:t>
              </w:r>
            </w:ins>
            <w:ins w:id="958" w:author="Sean" w:date="2021-06-12T20:12:00Z">
              <w:r w:rsidR="00DA7611">
                <w:rPr>
                  <w:rFonts w:eastAsia="Arial" w:cs="Arial"/>
                  <w:sz w:val="18"/>
                  <w:szCs w:val="22"/>
                  <w:lang w:val="en-US"/>
                </w:rPr>
                <w:t>design</w:t>
              </w:r>
            </w:ins>
            <w:ins w:id="959" w:author="Sean" w:date="2021-06-12T20:25:00Z">
              <w:r w:rsidR="005F385F">
                <w:rPr>
                  <w:rFonts w:eastAsia="Arial" w:cs="Arial"/>
                  <w:sz w:val="18"/>
                  <w:szCs w:val="22"/>
                  <w:lang w:val="en-US"/>
                </w:rPr>
                <w:t xml:space="preserve"> and preparation of the Traffic and Tra</w:t>
              </w:r>
            </w:ins>
            <w:ins w:id="960" w:author="Sean" w:date="2021-06-12T20:26:00Z">
              <w:r w:rsidR="005F385F">
                <w:rPr>
                  <w:rFonts w:eastAsia="Arial" w:cs="Arial"/>
                  <w:sz w:val="18"/>
                  <w:szCs w:val="22"/>
                  <w:lang w:val="en-US"/>
                </w:rPr>
                <w:t>nsport Plan approved under the Incorporated Document</w:t>
              </w:r>
            </w:ins>
            <w:ins w:id="961" w:author="Sean" w:date="2021-06-12T20:12:00Z">
              <w:r w:rsidR="00DA7611">
                <w:rPr>
                  <w:rFonts w:eastAsia="Arial" w:cs="Arial"/>
                  <w:sz w:val="18"/>
                  <w:szCs w:val="22"/>
                  <w:lang w:val="en-US"/>
                </w:rPr>
                <w:t>]</w:t>
              </w:r>
            </w:ins>
          </w:p>
        </w:tc>
      </w:tr>
      <w:tr w:rsidR="006114A9" w:rsidRPr="00633262" w14:paraId="13CDFF33" w14:textId="77777777">
        <w:trPr>
          <w:trHeight w:val="3440"/>
        </w:trPr>
        <w:tc>
          <w:tcPr>
            <w:tcW w:w="1787" w:type="dxa"/>
          </w:tcPr>
          <w:p w14:paraId="113D44C4" w14:textId="77777777" w:rsidR="006114A9" w:rsidRPr="00633262" w:rsidRDefault="00B45235">
            <w:pPr>
              <w:pStyle w:val="TableParagraph"/>
              <w:rPr>
                <w:sz w:val="18"/>
              </w:rPr>
            </w:pPr>
            <w:r w:rsidRPr="00633262">
              <w:rPr>
                <w:sz w:val="18"/>
              </w:rPr>
              <w:t>Closure</w:t>
            </w:r>
          </w:p>
        </w:tc>
        <w:tc>
          <w:tcPr>
            <w:tcW w:w="12609" w:type="dxa"/>
          </w:tcPr>
          <w:p w14:paraId="7683BD4F" w14:textId="77777777" w:rsidR="006114A9" w:rsidRPr="00633262" w:rsidRDefault="00B45235">
            <w:pPr>
              <w:pStyle w:val="TableParagraph"/>
              <w:numPr>
                <w:ilvl w:val="0"/>
                <w:numId w:val="15"/>
              </w:numPr>
              <w:tabs>
                <w:tab w:val="left" w:pos="392"/>
                <w:tab w:val="left" w:pos="393"/>
              </w:tabs>
              <w:spacing w:before="79"/>
              <w:ind w:hanging="286"/>
              <w:rPr>
                <w:sz w:val="18"/>
              </w:rPr>
            </w:pPr>
            <w:r w:rsidRPr="00633262">
              <w:rPr>
                <w:sz w:val="18"/>
              </w:rPr>
              <w:t>General</w:t>
            </w:r>
            <w:r w:rsidRPr="00633262">
              <w:rPr>
                <w:spacing w:val="-2"/>
                <w:sz w:val="18"/>
              </w:rPr>
              <w:t xml:space="preserve"> </w:t>
            </w:r>
            <w:r w:rsidRPr="00633262">
              <w:rPr>
                <w:sz w:val="18"/>
              </w:rPr>
              <w:t>requirements:</w:t>
            </w:r>
          </w:p>
          <w:p w14:paraId="3702830D" w14:textId="77777777" w:rsidR="006114A9" w:rsidRPr="00633262" w:rsidRDefault="00B45235">
            <w:pPr>
              <w:pStyle w:val="TableParagraph"/>
              <w:numPr>
                <w:ilvl w:val="1"/>
                <w:numId w:val="15"/>
              </w:numPr>
              <w:tabs>
                <w:tab w:val="left" w:pos="676"/>
              </w:tabs>
              <w:spacing w:before="89" w:line="285" w:lineRule="auto"/>
              <w:ind w:right="194"/>
              <w:rPr>
                <w:sz w:val="18"/>
              </w:rPr>
            </w:pPr>
            <w:r w:rsidRPr="00633262">
              <w:rPr>
                <w:sz w:val="18"/>
              </w:rPr>
              <w:t>Implement rehabilitation monitoring program to demonstrate compliance with rehabilitation commitments and provide information for future planning</w:t>
            </w:r>
            <w:r w:rsidRPr="00633262">
              <w:rPr>
                <w:spacing w:val="-47"/>
                <w:sz w:val="18"/>
              </w:rPr>
              <w:t xml:space="preserve"> </w:t>
            </w:r>
            <w:r w:rsidRPr="00633262">
              <w:rPr>
                <w:sz w:val="18"/>
              </w:rPr>
              <w:t>(I1,</w:t>
            </w:r>
            <w:r w:rsidRPr="00633262">
              <w:rPr>
                <w:spacing w:val="-1"/>
                <w:sz w:val="18"/>
              </w:rPr>
              <w:t xml:space="preserve"> </w:t>
            </w:r>
            <w:r w:rsidRPr="00633262">
              <w:rPr>
                <w:sz w:val="18"/>
              </w:rPr>
              <w:t>I20, I25, I43, I44, I45, I46).</w:t>
            </w:r>
          </w:p>
          <w:p w14:paraId="766A4D3B" w14:textId="77777777" w:rsidR="006114A9" w:rsidRPr="00633262" w:rsidRDefault="00B45235">
            <w:pPr>
              <w:pStyle w:val="TableParagraph"/>
              <w:numPr>
                <w:ilvl w:val="1"/>
                <w:numId w:val="15"/>
              </w:numPr>
              <w:tabs>
                <w:tab w:val="left" w:pos="676"/>
              </w:tabs>
              <w:spacing w:before="32" w:line="285" w:lineRule="auto"/>
              <w:ind w:right="355"/>
              <w:rPr>
                <w:sz w:val="18"/>
              </w:rPr>
            </w:pPr>
            <w:r w:rsidRPr="00633262">
              <w:rPr>
                <w:sz w:val="18"/>
              </w:rPr>
              <w:t>Establish reference sites prior to commencing rehabilitation works to form a baseline, used to assess the success of rehabilitation works (I20, I44,</w:t>
            </w:r>
            <w:r w:rsidRPr="00633262">
              <w:rPr>
                <w:spacing w:val="-47"/>
                <w:sz w:val="18"/>
              </w:rPr>
              <w:t xml:space="preserve"> </w:t>
            </w:r>
            <w:r w:rsidRPr="00633262">
              <w:rPr>
                <w:sz w:val="18"/>
              </w:rPr>
              <w:t>I45, I46).</w:t>
            </w:r>
          </w:p>
          <w:p w14:paraId="6721C385" w14:textId="77777777" w:rsidR="006114A9" w:rsidRPr="00633262" w:rsidRDefault="00B45235">
            <w:pPr>
              <w:pStyle w:val="TableParagraph"/>
              <w:numPr>
                <w:ilvl w:val="0"/>
                <w:numId w:val="15"/>
              </w:numPr>
              <w:tabs>
                <w:tab w:val="left" w:pos="392"/>
                <w:tab w:val="left" w:pos="393"/>
              </w:tabs>
              <w:spacing w:before="51"/>
              <w:ind w:hanging="286"/>
              <w:rPr>
                <w:sz w:val="18"/>
              </w:rPr>
            </w:pPr>
            <w:r w:rsidRPr="00633262">
              <w:rPr>
                <w:sz w:val="18"/>
              </w:rPr>
              <w:t>Specific</w:t>
            </w:r>
            <w:r w:rsidRPr="00633262">
              <w:rPr>
                <w:spacing w:val="-2"/>
                <w:sz w:val="18"/>
              </w:rPr>
              <w:t xml:space="preserve"> </w:t>
            </w:r>
            <w:r w:rsidRPr="00633262">
              <w:rPr>
                <w:sz w:val="18"/>
              </w:rPr>
              <w:t>requirements</w:t>
            </w:r>
            <w:r w:rsidRPr="00633262">
              <w:rPr>
                <w:spacing w:val="-1"/>
                <w:sz w:val="18"/>
              </w:rPr>
              <w:t xml:space="preserve"> </w:t>
            </w:r>
            <w:r w:rsidRPr="00633262">
              <w:rPr>
                <w:sz w:val="18"/>
              </w:rPr>
              <w:t>and</w:t>
            </w:r>
            <w:r w:rsidRPr="00633262">
              <w:rPr>
                <w:spacing w:val="-1"/>
                <w:sz w:val="18"/>
              </w:rPr>
              <w:t xml:space="preserve"> </w:t>
            </w:r>
            <w:r w:rsidRPr="00633262">
              <w:rPr>
                <w:sz w:val="18"/>
              </w:rPr>
              <w:t>timing:</w:t>
            </w:r>
          </w:p>
          <w:p w14:paraId="1556C586" w14:textId="77777777" w:rsidR="006114A9" w:rsidRPr="00633262" w:rsidRDefault="00B45235">
            <w:pPr>
              <w:pStyle w:val="TableParagraph"/>
              <w:numPr>
                <w:ilvl w:val="1"/>
                <w:numId w:val="15"/>
              </w:numPr>
              <w:tabs>
                <w:tab w:val="left" w:pos="676"/>
              </w:tabs>
              <w:spacing w:before="89" w:line="285" w:lineRule="auto"/>
              <w:ind w:right="588"/>
              <w:rPr>
                <w:sz w:val="18"/>
              </w:rPr>
            </w:pPr>
            <w:r w:rsidRPr="00633262">
              <w:rPr>
                <w:sz w:val="18"/>
              </w:rPr>
              <w:t>Annual:</w:t>
            </w:r>
            <w:r w:rsidRPr="00633262">
              <w:rPr>
                <w:spacing w:val="-1"/>
                <w:sz w:val="18"/>
              </w:rPr>
              <w:t xml:space="preserve"> </w:t>
            </w:r>
            <w:r w:rsidRPr="00633262">
              <w:rPr>
                <w:sz w:val="18"/>
              </w:rPr>
              <w:t>Ongoing</w:t>
            </w:r>
            <w:r w:rsidRPr="00633262">
              <w:rPr>
                <w:spacing w:val="-2"/>
                <w:sz w:val="18"/>
              </w:rPr>
              <w:t xml:space="preserve"> </w:t>
            </w:r>
            <w:r w:rsidRPr="00633262">
              <w:rPr>
                <w:sz w:val="18"/>
              </w:rPr>
              <w:t>monitoring</w:t>
            </w:r>
            <w:r w:rsidRPr="00633262">
              <w:rPr>
                <w:spacing w:val="-1"/>
                <w:sz w:val="18"/>
              </w:rPr>
              <w:t xml:space="preserve"> </w:t>
            </w:r>
            <w:r w:rsidRPr="00633262">
              <w:rPr>
                <w:sz w:val="18"/>
              </w:rPr>
              <w:t>and</w:t>
            </w:r>
            <w:r w:rsidRPr="00633262">
              <w:rPr>
                <w:spacing w:val="-2"/>
                <w:sz w:val="18"/>
              </w:rPr>
              <w:t xml:space="preserve"> </w:t>
            </w:r>
            <w:r w:rsidRPr="00633262">
              <w:rPr>
                <w:sz w:val="18"/>
              </w:rPr>
              <w:t>review of</w:t>
            </w:r>
            <w:r w:rsidRPr="00633262">
              <w:rPr>
                <w:spacing w:val="-1"/>
                <w:sz w:val="18"/>
              </w:rPr>
              <w:t xml:space="preserve"> </w:t>
            </w:r>
            <w:r w:rsidRPr="00633262">
              <w:rPr>
                <w:sz w:val="18"/>
              </w:rPr>
              <w:t>closure</w:t>
            </w:r>
            <w:r w:rsidRPr="00633262">
              <w:rPr>
                <w:spacing w:val="-1"/>
                <w:sz w:val="18"/>
              </w:rPr>
              <w:t xml:space="preserve"> </w:t>
            </w:r>
            <w:r w:rsidRPr="00633262">
              <w:rPr>
                <w:sz w:val="18"/>
              </w:rPr>
              <w:t>activities.</w:t>
            </w:r>
            <w:r w:rsidRPr="00633262">
              <w:rPr>
                <w:spacing w:val="-1"/>
                <w:sz w:val="18"/>
              </w:rPr>
              <w:t xml:space="preserve"> </w:t>
            </w:r>
            <w:r w:rsidRPr="00633262">
              <w:rPr>
                <w:sz w:val="18"/>
              </w:rPr>
              <w:t>Continue</w:t>
            </w:r>
            <w:r w:rsidRPr="00633262">
              <w:rPr>
                <w:spacing w:val="-1"/>
                <w:sz w:val="18"/>
              </w:rPr>
              <w:t xml:space="preserve"> </w:t>
            </w:r>
            <w:r w:rsidRPr="00633262">
              <w:rPr>
                <w:sz w:val="18"/>
              </w:rPr>
              <w:t>until</w:t>
            </w:r>
            <w:r w:rsidRPr="00633262">
              <w:rPr>
                <w:spacing w:val="-1"/>
                <w:sz w:val="18"/>
              </w:rPr>
              <w:t xml:space="preserve"> </w:t>
            </w:r>
            <w:r w:rsidRPr="00633262">
              <w:rPr>
                <w:sz w:val="18"/>
              </w:rPr>
              <w:t>closure</w:t>
            </w:r>
            <w:r w:rsidRPr="00633262">
              <w:rPr>
                <w:spacing w:val="-1"/>
                <w:sz w:val="18"/>
              </w:rPr>
              <w:t xml:space="preserve"> </w:t>
            </w:r>
            <w:r w:rsidRPr="00633262">
              <w:rPr>
                <w:sz w:val="18"/>
              </w:rPr>
              <w:t>criteria</w:t>
            </w:r>
            <w:r w:rsidRPr="00633262">
              <w:rPr>
                <w:spacing w:val="-1"/>
                <w:sz w:val="18"/>
              </w:rPr>
              <w:t xml:space="preserve"> </w:t>
            </w:r>
            <w:r w:rsidRPr="00633262">
              <w:rPr>
                <w:sz w:val="18"/>
              </w:rPr>
              <w:t>have</w:t>
            </w:r>
            <w:r w:rsidRPr="00633262">
              <w:rPr>
                <w:spacing w:val="-2"/>
                <w:sz w:val="18"/>
              </w:rPr>
              <w:t xml:space="preserve"> </w:t>
            </w:r>
            <w:r w:rsidRPr="00633262">
              <w:rPr>
                <w:sz w:val="18"/>
              </w:rPr>
              <w:t>been met</w:t>
            </w:r>
            <w:r w:rsidRPr="00633262">
              <w:rPr>
                <w:spacing w:val="-1"/>
                <w:sz w:val="18"/>
              </w:rPr>
              <w:t xml:space="preserve"> </w:t>
            </w:r>
            <w:r w:rsidRPr="00633262">
              <w:rPr>
                <w:sz w:val="18"/>
              </w:rPr>
              <w:t>and</w:t>
            </w:r>
            <w:r w:rsidRPr="00633262">
              <w:rPr>
                <w:spacing w:val="-3"/>
                <w:sz w:val="18"/>
              </w:rPr>
              <w:t xml:space="preserve"> </w:t>
            </w:r>
            <w:r w:rsidRPr="00633262">
              <w:rPr>
                <w:sz w:val="18"/>
              </w:rPr>
              <w:t>land</w:t>
            </w:r>
            <w:r w:rsidRPr="00633262">
              <w:rPr>
                <w:spacing w:val="-2"/>
                <w:sz w:val="18"/>
              </w:rPr>
              <w:t xml:space="preserve"> </w:t>
            </w:r>
            <w:r w:rsidRPr="00633262">
              <w:rPr>
                <w:sz w:val="18"/>
              </w:rPr>
              <w:t>is ready</w:t>
            </w:r>
            <w:r w:rsidRPr="00633262">
              <w:rPr>
                <w:spacing w:val="-1"/>
                <w:sz w:val="18"/>
              </w:rPr>
              <w:t xml:space="preserve"> </w:t>
            </w:r>
            <w:r w:rsidRPr="00633262">
              <w:rPr>
                <w:sz w:val="18"/>
              </w:rPr>
              <w:t>for</w:t>
            </w:r>
            <w:r w:rsidRPr="00633262">
              <w:rPr>
                <w:spacing w:val="-1"/>
                <w:sz w:val="18"/>
              </w:rPr>
              <w:t xml:space="preserve"> </w:t>
            </w:r>
            <w:r w:rsidRPr="00633262">
              <w:rPr>
                <w:sz w:val="18"/>
              </w:rPr>
              <w:t>relinquishment,</w:t>
            </w:r>
            <w:r w:rsidRPr="00633262">
              <w:rPr>
                <w:spacing w:val="-47"/>
                <w:sz w:val="18"/>
              </w:rPr>
              <w:t xml:space="preserve"> </w:t>
            </w:r>
            <w:r w:rsidRPr="00633262">
              <w:rPr>
                <w:sz w:val="18"/>
              </w:rPr>
              <w:t>unless</w:t>
            </w:r>
            <w:r w:rsidRPr="00633262">
              <w:rPr>
                <w:spacing w:val="-1"/>
                <w:sz w:val="18"/>
              </w:rPr>
              <w:t xml:space="preserve"> </w:t>
            </w:r>
            <w:r w:rsidRPr="00633262">
              <w:rPr>
                <w:sz w:val="18"/>
              </w:rPr>
              <w:t>otherwise</w:t>
            </w:r>
            <w:r w:rsidRPr="00633262">
              <w:rPr>
                <w:spacing w:val="-1"/>
                <w:sz w:val="18"/>
              </w:rPr>
              <w:t xml:space="preserve"> </w:t>
            </w:r>
            <w:r w:rsidRPr="00633262">
              <w:rPr>
                <w:sz w:val="18"/>
              </w:rPr>
              <w:t>agreed</w:t>
            </w:r>
            <w:r w:rsidRPr="00633262">
              <w:rPr>
                <w:spacing w:val="-1"/>
                <w:sz w:val="18"/>
              </w:rPr>
              <w:t xml:space="preserve"> </w:t>
            </w:r>
            <w:r w:rsidRPr="00633262">
              <w:rPr>
                <w:sz w:val="18"/>
              </w:rPr>
              <w:t>with</w:t>
            </w:r>
            <w:r w:rsidRPr="00633262">
              <w:rPr>
                <w:spacing w:val="-1"/>
                <w:sz w:val="18"/>
              </w:rPr>
              <w:t xml:space="preserve"> </w:t>
            </w:r>
            <w:r w:rsidRPr="00633262">
              <w:rPr>
                <w:sz w:val="18"/>
              </w:rPr>
              <w:t>Earth Resources</w:t>
            </w:r>
            <w:r w:rsidRPr="00633262">
              <w:rPr>
                <w:spacing w:val="-1"/>
                <w:sz w:val="18"/>
              </w:rPr>
              <w:t xml:space="preserve"> </w:t>
            </w:r>
            <w:r w:rsidRPr="00633262">
              <w:rPr>
                <w:sz w:val="18"/>
              </w:rPr>
              <w:t>Regulation; discontinue once</w:t>
            </w:r>
            <w:r w:rsidRPr="00633262">
              <w:rPr>
                <w:spacing w:val="-1"/>
                <w:sz w:val="18"/>
              </w:rPr>
              <w:t xml:space="preserve"> </w:t>
            </w:r>
            <w:r w:rsidRPr="00633262">
              <w:rPr>
                <w:sz w:val="18"/>
              </w:rPr>
              <w:t>site</w:t>
            </w:r>
            <w:r w:rsidRPr="00633262">
              <w:rPr>
                <w:spacing w:val="-1"/>
                <w:sz w:val="18"/>
              </w:rPr>
              <w:t xml:space="preserve"> </w:t>
            </w:r>
            <w:r w:rsidRPr="00633262">
              <w:rPr>
                <w:sz w:val="18"/>
              </w:rPr>
              <w:t>has</w:t>
            </w:r>
            <w:r w:rsidRPr="00633262">
              <w:rPr>
                <w:spacing w:val="-1"/>
                <w:sz w:val="18"/>
              </w:rPr>
              <w:t xml:space="preserve"> </w:t>
            </w:r>
            <w:r w:rsidRPr="00633262">
              <w:rPr>
                <w:sz w:val="18"/>
              </w:rPr>
              <w:t>been</w:t>
            </w:r>
            <w:r w:rsidRPr="00633262">
              <w:rPr>
                <w:spacing w:val="-1"/>
                <w:sz w:val="18"/>
              </w:rPr>
              <w:t xml:space="preserve"> </w:t>
            </w:r>
            <w:r w:rsidRPr="00633262">
              <w:rPr>
                <w:sz w:val="18"/>
              </w:rPr>
              <w:t>relinquished</w:t>
            </w:r>
            <w:r w:rsidRPr="00633262">
              <w:rPr>
                <w:spacing w:val="3"/>
                <w:sz w:val="18"/>
              </w:rPr>
              <w:t xml:space="preserve"> </w:t>
            </w:r>
            <w:r w:rsidRPr="00633262">
              <w:rPr>
                <w:sz w:val="18"/>
              </w:rPr>
              <w:t>(I20,</w:t>
            </w:r>
            <w:r w:rsidRPr="00633262">
              <w:rPr>
                <w:spacing w:val="-1"/>
                <w:sz w:val="18"/>
              </w:rPr>
              <w:t xml:space="preserve"> </w:t>
            </w:r>
            <w:r w:rsidRPr="00633262">
              <w:rPr>
                <w:sz w:val="18"/>
              </w:rPr>
              <w:t>I25, I43,</w:t>
            </w:r>
            <w:r w:rsidRPr="00633262">
              <w:rPr>
                <w:spacing w:val="-1"/>
                <w:sz w:val="18"/>
              </w:rPr>
              <w:t xml:space="preserve"> </w:t>
            </w:r>
            <w:r w:rsidRPr="00633262">
              <w:rPr>
                <w:sz w:val="18"/>
              </w:rPr>
              <w:t>I44, I45,</w:t>
            </w:r>
            <w:r w:rsidRPr="00633262">
              <w:rPr>
                <w:spacing w:val="-1"/>
                <w:sz w:val="18"/>
              </w:rPr>
              <w:t xml:space="preserve"> </w:t>
            </w:r>
            <w:r w:rsidRPr="00633262">
              <w:rPr>
                <w:sz w:val="18"/>
              </w:rPr>
              <w:t>I46).</w:t>
            </w:r>
          </w:p>
          <w:p w14:paraId="3CE450FD" w14:textId="2F927A36" w:rsidR="006114A9" w:rsidRDefault="00B45235">
            <w:pPr>
              <w:pStyle w:val="TableParagraph"/>
              <w:numPr>
                <w:ilvl w:val="1"/>
                <w:numId w:val="15"/>
              </w:numPr>
              <w:tabs>
                <w:tab w:val="left" w:pos="676"/>
              </w:tabs>
              <w:spacing w:before="32" w:line="285" w:lineRule="auto"/>
              <w:ind w:right="618"/>
              <w:rPr>
                <w:ins w:id="962" w:author="Sean" w:date="2021-06-14T08:58:00Z"/>
                <w:sz w:val="18"/>
              </w:rPr>
            </w:pPr>
            <w:r w:rsidRPr="00633262">
              <w:rPr>
                <w:sz w:val="18"/>
              </w:rPr>
              <w:t>Three-yearly:</w:t>
            </w:r>
            <w:r w:rsidRPr="00633262">
              <w:rPr>
                <w:spacing w:val="-1"/>
                <w:sz w:val="18"/>
              </w:rPr>
              <w:t xml:space="preserve"> </w:t>
            </w:r>
            <w:r w:rsidRPr="00633262">
              <w:rPr>
                <w:sz w:val="18"/>
              </w:rPr>
              <w:t>Independent</w:t>
            </w:r>
            <w:r w:rsidRPr="00633262">
              <w:rPr>
                <w:spacing w:val="-1"/>
                <w:sz w:val="18"/>
              </w:rPr>
              <w:t xml:space="preserve"> </w:t>
            </w:r>
            <w:r w:rsidRPr="00633262">
              <w:rPr>
                <w:sz w:val="18"/>
              </w:rPr>
              <w:t>audit</w:t>
            </w:r>
            <w:r w:rsidRPr="00633262">
              <w:rPr>
                <w:spacing w:val="-1"/>
                <w:sz w:val="18"/>
              </w:rPr>
              <w:t xml:space="preserve"> </w:t>
            </w:r>
            <w:r w:rsidRPr="00633262">
              <w:rPr>
                <w:sz w:val="18"/>
              </w:rPr>
              <w:t>of</w:t>
            </w:r>
            <w:r w:rsidRPr="00633262">
              <w:rPr>
                <w:spacing w:val="-1"/>
                <w:sz w:val="18"/>
              </w:rPr>
              <w:t xml:space="preserve"> </w:t>
            </w:r>
            <w:r w:rsidRPr="00633262">
              <w:rPr>
                <w:sz w:val="18"/>
              </w:rPr>
              <w:t>closure</w:t>
            </w:r>
            <w:r w:rsidRPr="00633262">
              <w:rPr>
                <w:spacing w:val="-2"/>
                <w:sz w:val="18"/>
              </w:rPr>
              <w:t xml:space="preserve"> </w:t>
            </w:r>
            <w:r w:rsidRPr="00633262">
              <w:rPr>
                <w:sz w:val="18"/>
              </w:rPr>
              <w:t>activities.</w:t>
            </w:r>
            <w:r w:rsidRPr="00633262">
              <w:rPr>
                <w:spacing w:val="-1"/>
                <w:sz w:val="18"/>
              </w:rPr>
              <w:t xml:space="preserve"> </w:t>
            </w:r>
            <w:r w:rsidRPr="00633262">
              <w:rPr>
                <w:sz w:val="18"/>
              </w:rPr>
              <w:t>Continue</w:t>
            </w:r>
            <w:r w:rsidRPr="00633262">
              <w:rPr>
                <w:spacing w:val="-2"/>
                <w:sz w:val="18"/>
              </w:rPr>
              <w:t xml:space="preserve"> </w:t>
            </w:r>
            <w:r w:rsidRPr="00633262">
              <w:rPr>
                <w:sz w:val="18"/>
              </w:rPr>
              <w:t>until closure</w:t>
            </w:r>
            <w:r w:rsidRPr="00633262">
              <w:rPr>
                <w:spacing w:val="-1"/>
                <w:sz w:val="18"/>
              </w:rPr>
              <w:t xml:space="preserve"> </w:t>
            </w:r>
            <w:r w:rsidRPr="00633262">
              <w:rPr>
                <w:sz w:val="18"/>
              </w:rPr>
              <w:t>criteria</w:t>
            </w:r>
            <w:r w:rsidRPr="00633262">
              <w:rPr>
                <w:spacing w:val="-1"/>
                <w:sz w:val="18"/>
              </w:rPr>
              <w:t xml:space="preserve"> </w:t>
            </w:r>
            <w:r w:rsidRPr="00633262">
              <w:rPr>
                <w:sz w:val="18"/>
              </w:rPr>
              <w:t>have</w:t>
            </w:r>
            <w:r w:rsidRPr="00633262">
              <w:rPr>
                <w:spacing w:val="-1"/>
                <w:sz w:val="18"/>
              </w:rPr>
              <w:t xml:space="preserve"> </w:t>
            </w:r>
            <w:r w:rsidRPr="00633262">
              <w:rPr>
                <w:sz w:val="18"/>
              </w:rPr>
              <w:t>been</w:t>
            </w:r>
            <w:r w:rsidRPr="00633262">
              <w:rPr>
                <w:spacing w:val="-1"/>
                <w:sz w:val="18"/>
              </w:rPr>
              <w:t xml:space="preserve"> </w:t>
            </w:r>
            <w:r w:rsidRPr="00633262">
              <w:rPr>
                <w:sz w:val="18"/>
              </w:rPr>
              <w:t>met</w:t>
            </w:r>
            <w:r w:rsidRPr="00633262">
              <w:rPr>
                <w:spacing w:val="-1"/>
                <w:sz w:val="18"/>
              </w:rPr>
              <w:t xml:space="preserve"> </w:t>
            </w:r>
            <w:r w:rsidRPr="00633262">
              <w:rPr>
                <w:sz w:val="18"/>
              </w:rPr>
              <w:t>and</w:t>
            </w:r>
            <w:r w:rsidRPr="00633262">
              <w:rPr>
                <w:spacing w:val="-1"/>
                <w:sz w:val="18"/>
              </w:rPr>
              <w:t xml:space="preserve"> </w:t>
            </w:r>
            <w:r w:rsidRPr="00633262">
              <w:rPr>
                <w:sz w:val="18"/>
              </w:rPr>
              <w:t>land</w:t>
            </w:r>
            <w:r w:rsidRPr="00633262">
              <w:rPr>
                <w:spacing w:val="-1"/>
                <w:sz w:val="18"/>
              </w:rPr>
              <w:t xml:space="preserve"> </w:t>
            </w:r>
            <w:r w:rsidRPr="00633262">
              <w:rPr>
                <w:sz w:val="18"/>
              </w:rPr>
              <w:t>is ready</w:t>
            </w:r>
            <w:r w:rsidRPr="00633262">
              <w:rPr>
                <w:spacing w:val="-1"/>
                <w:sz w:val="18"/>
              </w:rPr>
              <w:t xml:space="preserve"> </w:t>
            </w:r>
            <w:r w:rsidRPr="00633262">
              <w:rPr>
                <w:sz w:val="18"/>
              </w:rPr>
              <w:t>for</w:t>
            </w:r>
            <w:r w:rsidRPr="00633262">
              <w:rPr>
                <w:spacing w:val="-1"/>
                <w:sz w:val="18"/>
              </w:rPr>
              <w:t xml:space="preserve"> </w:t>
            </w:r>
            <w:r w:rsidRPr="00633262">
              <w:rPr>
                <w:sz w:val="18"/>
              </w:rPr>
              <w:t>relinquishment,</w:t>
            </w:r>
            <w:r w:rsidRPr="00633262">
              <w:rPr>
                <w:spacing w:val="-1"/>
                <w:sz w:val="18"/>
              </w:rPr>
              <w:t xml:space="preserve"> </w:t>
            </w:r>
            <w:r w:rsidRPr="00633262">
              <w:rPr>
                <w:sz w:val="18"/>
              </w:rPr>
              <w:t>unless</w:t>
            </w:r>
            <w:r w:rsidRPr="00633262">
              <w:rPr>
                <w:spacing w:val="-47"/>
                <w:sz w:val="18"/>
              </w:rPr>
              <w:t xml:space="preserve"> </w:t>
            </w:r>
            <w:r w:rsidRPr="00633262">
              <w:rPr>
                <w:sz w:val="18"/>
              </w:rPr>
              <w:t>otherwise</w:t>
            </w:r>
            <w:r w:rsidRPr="00633262">
              <w:rPr>
                <w:spacing w:val="-2"/>
                <w:sz w:val="18"/>
              </w:rPr>
              <w:t xml:space="preserve"> </w:t>
            </w:r>
            <w:r w:rsidRPr="00633262">
              <w:rPr>
                <w:sz w:val="18"/>
              </w:rPr>
              <w:t>agreed</w:t>
            </w:r>
            <w:r w:rsidRPr="00633262">
              <w:rPr>
                <w:spacing w:val="-1"/>
                <w:sz w:val="18"/>
              </w:rPr>
              <w:t xml:space="preserve"> </w:t>
            </w:r>
            <w:r w:rsidRPr="00633262">
              <w:rPr>
                <w:sz w:val="18"/>
              </w:rPr>
              <w:t>with</w:t>
            </w:r>
            <w:r w:rsidRPr="00633262">
              <w:rPr>
                <w:spacing w:val="-1"/>
                <w:sz w:val="18"/>
              </w:rPr>
              <w:t xml:space="preserve"> </w:t>
            </w:r>
            <w:r w:rsidRPr="00633262">
              <w:rPr>
                <w:sz w:val="18"/>
              </w:rPr>
              <w:t>Earth</w:t>
            </w:r>
            <w:r w:rsidRPr="00633262">
              <w:rPr>
                <w:spacing w:val="1"/>
                <w:sz w:val="18"/>
              </w:rPr>
              <w:t xml:space="preserve"> </w:t>
            </w:r>
            <w:r w:rsidRPr="00633262">
              <w:rPr>
                <w:sz w:val="18"/>
              </w:rPr>
              <w:t>Resources Regulation;</w:t>
            </w:r>
            <w:r w:rsidRPr="00633262">
              <w:rPr>
                <w:spacing w:val="-1"/>
                <w:sz w:val="18"/>
              </w:rPr>
              <w:t xml:space="preserve"> </w:t>
            </w:r>
            <w:r w:rsidRPr="00633262">
              <w:rPr>
                <w:sz w:val="18"/>
              </w:rPr>
              <w:t>discontinue once site</w:t>
            </w:r>
            <w:r w:rsidRPr="00633262">
              <w:rPr>
                <w:spacing w:val="-2"/>
                <w:sz w:val="18"/>
              </w:rPr>
              <w:t xml:space="preserve"> </w:t>
            </w:r>
            <w:r w:rsidRPr="00633262">
              <w:rPr>
                <w:sz w:val="18"/>
              </w:rPr>
              <w:t>has been</w:t>
            </w:r>
            <w:r w:rsidRPr="00633262">
              <w:rPr>
                <w:spacing w:val="-2"/>
                <w:sz w:val="18"/>
              </w:rPr>
              <w:t xml:space="preserve"> </w:t>
            </w:r>
            <w:r w:rsidRPr="00633262">
              <w:rPr>
                <w:sz w:val="18"/>
              </w:rPr>
              <w:t>relinquished</w:t>
            </w:r>
            <w:r w:rsidRPr="00633262">
              <w:rPr>
                <w:spacing w:val="2"/>
                <w:sz w:val="18"/>
              </w:rPr>
              <w:t xml:space="preserve"> </w:t>
            </w:r>
            <w:r w:rsidRPr="00633262">
              <w:rPr>
                <w:sz w:val="18"/>
              </w:rPr>
              <w:t>(I20, I25,</w:t>
            </w:r>
            <w:r w:rsidRPr="00633262">
              <w:rPr>
                <w:spacing w:val="-1"/>
                <w:sz w:val="18"/>
              </w:rPr>
              <w:t xml:space="preserve"> </w:t>
            </w:r>
            <w:r w:rsidRPr="00633262">
              <w:rPr>
                <w:sz w:val="18"/>
              </w:rPr>
              <w:t>I43, I44, I45,</w:t>
            </w:r>
            <w:r w:rsidRPr="00633262">
              <w:rPr>
                <w:spacing w:val="-1"/>
                <w:sz w:val="18"/>
              </w:rPr>
              <w:t xml:space="preserve"> </w:t>
            </w:r>
            <w:r w:rsidRPr="00633262">
              <w:rPr>
                <w:sz w:val="18"/>
              </w:rPr>
              <w:t>I46).</w:t>
            </w:r>
          </w:p>
          <w:p w14:paraId="21673466" w14:textId="60309FA6" w:rsidR="00E73BA1" w:rsidRPr="00633262" w:rsidRDefault="00E73BA1">
            <w:pPr>
              <w:pStyle w:val="TableParagraph"/>
              <w:numPr>
                <w:ilvl w:val="1"/>
                <w:numId w:val="15"/>
              </w:numPr>
              <w:tabs>
                <w:tab w:val="left" w:pos="676"/>
              </w:tabs>
              <w:spacing w:before="32" w:line="285" w:lineRule="auto"/>
              <w:ind w:right="618"/>
              <w:rPr>
                <w:sz w:val="18"/>
              </w:rPr>
            </w:pPr>
            <w:ins w:id="963" w:author="Sean" w:date="2021-06-14T08:58:00Z">
              <w:r>
                <w:rPr>
                  <w:sz w:val="18"/>
                </w:rPr>
                <w:t xml:space="preserve">Rehabilitated waterways must be monitoring for 20 years from establishment of vegetation. [evidence statement of Dr Michael Cheatham, </w:t>
              </w:r>
            </w:ins>
            <w:ins w:id="964" w:author="Sean" w:date="2021-06-14T08:59:00Z">
              <w:r>
                <w:rPr>
                  <w:sz w:val="18"/>
                </w:rPr>
                <w:t>section 3.1, p 3</w:t>
              </w:r>
            </w:ins>
            <w:ins w:id="965" w:author="Sean" w:date="2021-06-14T09:03:00Z">
              <w:r w:rsidR="002A3B71">
                <w:rPr>
                  <w:sz w:val="18"/>
                </w:rPr>
                <w:t>; TN13 Item 22</w:t>
              </w:r>
            </w:ins>
          </w:p>
          <w:p w14:paraId="034CA11E" w14:textId="33070294" w:rsidR="006114A9" w:rsidRPr="002F5477" w:rsidRDefault="00B45235">
            <w:pPr>
              <w:pStyle w:val="TableParagraph"/>
              <w:numPr>
                <w:ilvl w:val="0"/>
                <w:numId w:val="15"/>
              </w:numPr>
              <w:tabs>
                <w:tab w:val="left" w:pos="392"/>
                <w:tab w:val="left" w:pos="393"/>
              </w:tabs>
              <w:spacing w:before="50" w:line="285" w:lineRule="auto"/>
              <w:ind w:right="311"/>
              <w:rPr>
                <w:ins w:id="966" w:author="Sean" w:date="2021-06-14T12:54:00Z"/>
                <w:sz w:val="18"/>
              </w:rPr>
            </w:pPr>
            <w:r w:rsidRPr="00633262">
              <w:rPr>
                <w:sz w:val="18"/>
              </w:rPr>
              <w:t>Deformation</w:t>
            </w:r>
            <w:r w:rsidRPr="00633262">
              <w:rPr>
                <w:spacing w:val="-2"/>
                <w:sz w:val="18"/>
              </w:rPr>
              <w:t xml:space="preserve"> </w:t>
            </w:r>
            <w:r w:rsidRPr="00633262">
              <w:rPr>
                <w:sz w:val="18"/>
              </w:rPr>
              <w:t>and</w:t>
            </w:r>
            <w:r w:rsidRPr="00633262">
              <w:rPr>
                <w:spacing w:val="-2"/>
                <w:sz w:val="18"/>
              </w:rPr>
              <w:t xml:space="preserve"> </w:t>
            </w:r>
            <w:r w:rsidRPr="00633262">
              <w:rPr>
                <w:sz w:val="18"/>
              </w:rPr>
              <w:t>settlement</w:t>
            </w:r>
            <w:r w:rsidRPr="00633262">
              <w:rPr>
                <w:spacing w:val="-1"/>
                <w:sz w:val="18"/>
              </w:rPr>
              <w:t xml:space="preserve"> </w:t>
            </w:r>
            <w:r w:rsidRPr="00633262">
              <w:rPr>
                <w:sz w:val="18"/>
              </w:rPr>
              <w:t>monitoring</w:t>
            </w:r>
            <w:r w:rsidRPr="00633262">
              <w:rPr>
                <w:spacing w:val="-1"/>
                <w:sz w:val="18"/>
              </w:rPr>
              <w:t xml:space="preserve"> </w:t>
            </w:r>
            <w:r w:rsidRPr="00633262">
              <w:rPr>
                <w:sz w:val="18"/>
              </w:rPr>
              <w:t>of mine</w:t>
            </w:r>
            <w:r w:rsidRPr="00633262">
              <w:rPr>
                <w:spacing w:val="-1"/>
                <w:sz w:val="18"/>
              </w:rPr>
              <w:t xml:space="preserve"> </w:t>
            </w:r>
            <w:r w:rsidRPr="00633262">
              <w:rPr>
                <w:sz w:val="18"/>
              </w:rPr>
              <w:t>slopes around</w:t>
            </w:r>
            <w:r w:rsidRPr="00633262">
              <w:rPr>
                <w:spacing w:val="-1"/>
                <w:sz w:val="18"/>
              </w:rPr>
              <w:t xml:space="preserve"> </w:t>
            </w:r>
            <w:r w:rsidRPr="00633262">
              <w:rPr>
                <w:sz w:val="18"/>
              </w:rPr>
              <w:t>mining</w:t>
            </w:r>
            <w:r w:rsidRPr="00633262">
              <w:rPr>
                <w:spacing w:val="-2"/>
                <w:sz w:val="18"/>
              </w:rPr>
              <w:t xml:space="preserve"> </w:t>
            </w:r>
            <w:r w:rsidRPr="00633262">
              <w:rPr>
                <w:sz w:val="18"/>
              </w:rPr>
              <w:t>operations</w:t>
            </w:r>
            <w:r w:rsidRPr="00633262">
              <w:rPr>
                <w:spacing w:val="-1"/>
                <w:sz w:val="18"/>
              </w:rPr>
              <w:t xml:space="preserve"> </w:t>
            </w:r>
            <w:r w:rsidRPr="00633262">
              <w:rPr>
                <w:sz w:val="18"/>
              </w:rPr>
              <w:t>will</w:t>
            </w:r>
            <w:r w:rsidRPr="00633262">
              <w:rPr>
                <w:spacing w:val="-2"/>
                <w:sz w:val="18"/>
              </w:rPr>
              <w:t xml:space="preserve"> </w:t>
            </w:r>
            <w:r w:rsidRPr="00633262">
              <w:rPr>
                <w:sz w:val="18"/>
              </w:rPr>
              <w:t>be</w:t>
            </w:r>
            <w:r w:rsidRPr="00633262">
              <w:rPr>
                <w:spacing w:val="-1"/>
                <w:sz w:val="18"/>
              </w:rPr>
              <w:t xml:space="preserve"> </w:t>
            </w:r>
            <w:r w:rsidRPr="00633262">
              <w:rPr>
                <w:sz w:val="18"/>
              </w:rPr>
              <w:t>undertaken and</w:t>
            </w:r>
            <w:r w:rsidRPr="00633262">
              <w:rPr>
                <w:spacing w:val="-2"/>
                <w:sz w:val="18"/>
              </w:rPr>
              <w:t xml:space="preserve"> </w:t>
            </w:r>
            <w:r w:rsidRPr="00633262">
              <w:rPr>
                <w:sz w:val="18"/>
              </w:rPr>
              <w:t>horizontal</w:t>
            </w:r>
            <w:r w:rsidRPr="00633262">
              <w:rPr>
                <w:spacing w:val="-2"/>
                <w:sz w:val="18"/>
              </w:rPr>
              <w:t xml:space="preserve"> </w:t>
            </w:r>
            <w:r w:rsidRPr="00633262">
              <w:rPr>
                <w:sz w:val="18"/>
              </w:rPr>
              <w:t>strain</w:t>
            </w:r>
            <w:r w:rsidRPr="00633262">
              <w:rPr>
                <w:spacing w:val="-1"/>
                <w:sz w:val="18"/>
              </w:rPr>
              <w:t xml:space="preserve"> </w:t>
            </w:r>
            <w:r w:rsidRPr="00633262">
              <w:rPr>
                <w:sz w:val="18"/>
              </w:rPr>
              <w:t>and</w:t>
            </w:r>
            <w:r w:rsidRPr="00633262">
              <w:rPr>
                <w:spacing w:val="-2"/>
                <w:sz w:val="18"/>
              </w:rPr>
              <w:t xml:space="preserve"> </w:t>
            </w:r>
            <w:r w:rsidRPr="00633262">
              <w:rPr>
                <w:sz w:val="18"/>
              </w:rPr>
              <w:t>tilt</w:t>
            </w:r>
            <w:r w:rsidRPr="00633262">
              <w:rPr>
                <w:spacing w:val="-1"/>
                <w:sz w:val="18"/>
              </w:rPr>
              <w:t xml:space="preserve"> </w:t>
            </w:r>
            <w:r w:rsidRPr="00633262">
              <w:rPr>
                <w:sz w:val="18"/>
              </w:rPr>
              <w:t>at margins of</w:t>
            </w:r>
            <w:r w:rsidRPr="00633262">
              <w:rPr>
                <w:spacing w:val="-1"/>
                <w:sz w:val="18"/>
              </w:rPr>
              <w:t xml:space="preserve"> </w:t>
            </w:r>
            <w:r w:rsidRPr="00633262">
              <w:rPr>
                <w:sz w:val="18"/>
              </w:rPr>
              <w:t>existing</w:t>
            </w:r>
            <w:r w:rsidRPr="00633262">
              <w:rPr>
                <w:spacing w:val="-47"/>
                <w:sz w:val="18"/>
              </w:rPr>
              <w:t xml:space="preserve"> </w:t>
            </w:r>
            <w:r w:rsidRPr="002F5477">
              <w:rPr>
                <w:sz w:val="18"/>
              </w:rPr>
              <w:t>roads</w:t>
            </w:r>
            <w:r w:rsidRPr="002F5477">
              <w:rPr>
                <w:spacing w:val="-1"/>
                <w:sz w:val="18"/>
              </w:rPr>
              <w:t xml:space="preserve"> </w:t>
            </w:r>
            <w:r w:rsidRPr="002F5477">
              <w:rPr>
                <w:sz w:val="18"/>
              </w:rPr>
              <w:t>will be measured</w:t>
            </w:r>
            <w:r w:rsidRPr="002F5477">
              <w:rPr>
                <w:spacing w:val="-1"/>
                <w:sz w:val="18"/>
              </w:rPr>
              <w:t xml:space="preserve"> </w:t>
            </w:r>
            <w:r w:rsidRPr="002F5477">
              <w:rPr>
                <w:sz w:val="18"/>
              </w:rPr>
              <w:t>by strain gauges and tilt meters</w:t>
            </w:r>
            <w:r w:rsidRPr="002F5477">
              <w:rPr>
                <w:spacing w:val="1"/>
                <w:sz w:val="18"/>
              </w:rPr>
              <w:t xml:space="preserve"> </w:t>
            </w:r>
            <w:r w:rsidRPr="002F5477">
              <w:rPr>
                <w:sz w:val="18"/>
              </w:rPr>
              <w:t>(I43, I44).</w:t>
            </w:r>
          </w:p>
          <w:p w14:paraId="2F21ACE3" w14:textId="21EFA756" w:rsidR="000A5BE2" w:rsidRPr="008638B6" w:rsidRDefault="002F5477">
            <w:pPr>
              <w:pStyle w:val="TableParagraph"/>
              <w:numPr>
                <w:ilvl w:val="0"/>
                <w:numId w:val="15"/>
              </w:numPr>
              <w:tabs>
                <w:tab w:val="left" w:pos="392"/>
                <w:tab w:val="left" w:pos="393"/>
              </w:tabs>
              <w:spacing w:before="50" w:line="285" w:lineRule="auto"/>
              <w:ind w:right="311"/>
              <w:rPr>
                <w:ins w:id="967" w:author="Sean" w:date="2021-06-14T13:14:00Z"/>
                <w:sz w:val="18"/>
              </w:rPr>
            </w:pPr>
            <w:ins w:id="968" w:author="Sean" w:date="2021-06-14T13:20:00Z">
              <w:r w:rsidRPr="002F5477">
                <w:rPr>
                  <w:sz w:val="18"/>
                </w:rPr>
                <w:t xml:space="preserve">Carry out </w:t>
              </w:r>
            </w:ins>
            <w:ins w:id="969" w:author="Sean" w:date="2021-06-14T12:55:00Z">
              <w:r w:rsidR="00B3187C" w:rsidRPr="002F5477">
                <w:rPr>
                  <w:sz w:val="18"/>
                </w:rPr>
                <w:t>rehabilitation</w:t>
              </w:r>
            </w:ins>
            <w:ins w:id="970" w:author="Sean" w:date="2021-06-14T12:54:00Z">
              <w:r w:rsidR="00B3187C" w:rsidRPr="002F5477">
                <w:rPr>
                  <w:sz w:val="18"/>
                </w:rPr>
                <w:t xml:space="preserve"> trials</w:t>
              </w:r>
            </w:ins>
            <w:ins w:id="971" w:author="Sean" w:date="2021-06-14T12:55:00Z">
              <w:r w:rsidR="00B3187C" w:rsidRPr="002F5477">
                <w:rPr>
                  <w:sz w:val="18"/>
                </w:rPr>
                <w:t xml:space="preserve"> to investigate</w:t>
              </w:r>
            </w:ins>
            <w:ins w:id="972" w:author="Sean" w:date="2021-06-14T12:54:00Z">
              <w:r w:rsidR="00B3187C" w:rsidRPr="002F5477">
                <w:rPr>
                  <w:sz w:val="18"/>
                </w:rPr>
                <w:t xml:space="preserve"> </w:t>
              </w:r>
            </w:ins>
            <w:ins w:id="973" w:author="Sean" w:date="2021-06-14T13:04:00Z">
              <w:r w:rsidR="000A5BE2" w:rsidRPr="008638B6">
                <w:rPr>
                  <w:sz w:val="18"/>
                </w:rPr>
                <w:t xml:space="preserve">optimal manufactured </w:t>
              </w:r>
            </w:ins>
            <w:ins w:id="974" w:author="Sean" w:date="2021-06-14T13:20:00Z">
              <w:r w:rsidRPr="002F5477">
                <w:rPr>
                  <w:sz w:val="18"/>
                </w:rPr>
                <w:t xml:space="preserve">sub-soil, including </w:t>
              </w:r>
            </w:ins>
            <w:ins w:id="975" w:author="Sean" w:date="2021-06-14T13:21:00Z">
              <w:r w:rsidRPr="002F5477">
                <w:rPr>
                  <w:sz w:val="18"/>
                </w:rPr>
                <w:t>material ratios and chemical amendments</w:t>
              </w:r>
            </w:ins>
            <w:ins w:id="976" w:author="Sean" w:date="2021-06-14T13:04:00Z">
              <w:r w:rsidR="000A5BE2" w:rsidRPr="008638B6">
                <w:rPr>
                  <w:sz w:val="18"/>
                </w:rPr>
                <w:t>. [see Rehabilitation Conclave</w:t>
              </w:r>
            </w:ins>
            <w:ins w:id="977" w:author="Sean" w:date="2021-06-14T13:05:00Z">
              <w:r w:rsidR="000A5BE2" w:rsidRPr="008638B6">
                <w:rPr>
                  <w:sz w:val="18"/>
                </w:rPr>
                <w:t>, Part 2, Tabled Document 237, Item 4</w:t>
              </w:r>
            </w:ins>
            <w:ins w:id="978" w:author="Sean" w:date="2021-06-14T13:21:00Z">
              <w:r w:rsidRPr="002F5477">
                <w:rPr>
                  <w:sz w:val="18"/>
                </w:rPr>
                <w:t xml:space="preserve">; evidence statement of Dr Rob Loch, </w:t>
              </w:r>
            </w:ins>
            <w:ins w:id="979" w:author="Sean" w:date="2021-06-14T13:22:00Z">
              <w:r w:rsidRPr="002F5477">
                <w:rPr>
                  <w:sz w:val="18"/>
                </w:rPr>
                <w:t xml:space="preserve">[26] and p </w:t>
              </w:r>
            </w:ins>
            <w:ins w:id="980" w:author="Sean" w:date="2021-06-14T13:23:00Z">
              <w:r w:rsidRPr="002F5477">
                <w:rPr>
                  <w:sz w:val="18"/>
                </w:rPr>
                <w:t>16].</w:t>
              </w:r>
            </w:ins>
          </w:p>
          <w:p w14:paraId="66336431" w14:textId="1F68D522" w:rsidR="00861E18" w:rsidRPr="002F5477" w:rsidRDefault="00861E18">
            <w:pPr>
              <w:pStyle w:val="TableParagraph"/>
              <w:numPr>
                <w:ilvl w:val="0"/>
                <w:numId w:val="15"/>
              </w:numPr>
              <w:tabs>
                <w:tab w:val="left" w:pos="392"/>
                <w:tab w:val="left" w:pos="393"/>
              </w:tabs>
              <w:spacing w:before="50" w:line="285" w:lineRule="auto"/>
              <w:ind w:right="311"/>
              <w:rPr>
                <w:ins w:id="981" w:author="Sean" w:date="2021-06-14T13:15:00Z"/>
                <w:sz w:val="18"/>
              </w:rPr>
            </w:pPr>
            <w:ins w:id="982" w:author="Sean" w:date="2021-06-14T13:14:00Z">
              <w:r w:rsidRPr="002F5477">
                <w:rPr>
                  <w:sz w:val="18"/>
                </w:rPr>
                <w:t>Carry out CAESAR land form evolution modelling</w:t>
              </w:r>
            </w:ins>
            <w:ins w:id="983" w:author="Sean" w:date="2021-06-14T13:15:00Z">
              <w:r w:rsidRPr="002F5477">
                <w:rPr>
                  <w:sz w:val="18"/>
                </w:rPr>
                <w:t xml:space="preserve"> </w:t>
              </w:r>
              <w:r w:rsidR="00450BEC" w:rsidRPr="002F5477">
                <w:rPr>
                  <w:sz w:val="18"/>
                </w:rPr>
                <w:t xml:space="preserve">to inform final rehabilitation plan. </w:t>
              </w:r>
            </w:ins>
          </w:p>
          <w:p w14:paraId="1E03D34D" w14:textId="6177D0B5" w:rsidR="00AA1D17" w:rsidRPr="00E40A91" w:rsidRDefault="00450BEC" w:rsidP="00E40A91">
            <w:pPr>
              <w:pStyle w:val="TableParagraph"/>
              <w:numPr>
                <w:ilvl w:val="0"/>
                <w:numId w:val="15"/>
              </w:numPr>
              <w:tabs>
                <w:tab w:val="left" w:pos="392"/>
                <w:tab w:val="left" w:pos="393"/>
              </w:tabs>
              <w:spacing w:before="50" w:line="285" w:lineRule="auto"/>
              <w:ind w:right="311"/>
              <w:rPr>
                <w:sz w:val="18"/>
              </w:rPr>
            </w:pPr>
            <w:ins w:id="984" w:author="Sean" w:date="2021-06-14T13:15:00Z">
              <w:r w:rsidRPr="002F5477">
                <w:rPr>
                  <w:sz w:val="18"/>
                </w:rPr>
                <w:t xml:space="preserve">Carry out electromagnetic induction </w:t>
              </w:r>
            </w:ins>
            <w:ins w:id="985" w:author="Sean" w:date="2021-06-14T13:16:00Z">
              <w:r w:rsidRPr="002F5477">
                <w:rPr>
                  <w:sz w:val="18"/>
                </w:rPr>
                <w:t xml:space="preserve">(EMI) survey to confirm topsoil depth across the site results utilized in the rehabilitation plan. </w:t>
              </w:r>
            </w:ins>
            <w:ins w:id="986" w:author="Sean" w:date="2021-06-14T13:17:00Z">
              <w:r w:rsidRPr="002F5477">
                <w:rPr>
                  <w:sz w:val="18"/>
                </w:rPr>
                <w:t xml:space="preserve">[see Rehabilitation Conclave statement, Part 2, Tabled Document 237, p 2; evidence statement of Dr Rob Loch, </w:t>
              </w:r>
            </w:ins>
            <w:ins w:id="987" w:author="Sean" w:date="2021-06-14T13:18:00Z">
              <w:r w:rsidRPr="002F5477">
                <w:rPr>
                  <w:sz w:val="18"/>
                </w:rPr>
                <w:t xml:space="preserve">[11], p 2]. </w:t>
              </w:r>
            </w:ins>
          </w:p>
        </w:tc>
      </w:tr>
    </w:tbl>
    <w:p w14:paraId="60C41347" w14:textId="77777777" w:rsidR="006114A9" w:rsidRPr="00633262" w:rsidRDefault="006114A9">
      <w:pPr>
        <w:spacing w:line="285" w:lineRule="auto"/>
        <w:rPr>
          <w:sz w:val="18"/>
        </w:rPr>
        <w:sectPr w:rsidR="006114A9" w:rsidRPr="00633262">
          <w:pgSz w:w="16840" w:h="11910" w:orient="landscape"/>
          <w:pgMar w:top="1180" w:right="1180" w:bottom="980" w:left="1020" w:header="346" w:footer="792" w:gutter="0"/>
          <w:cols w:space="720"/>
        </w:sectPr>
      </w:pPr>
    </w:p>
    <w:p w14:paraId="5D247D22" w14:textId="77777777" w:rsidR="006114A9" w:rsidRPr="00633262" w:rsidRDefault="006114A9">
      <w:pPr>
        <w:pStyle w:val="BodyText"/>
        <w:spacing w:before="6"/>
        <w:rPr>
          <w:b/>
          <w:sz w:val="2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7"/>
        <w:gridCol w:w="12609"/>
      </w:tblGrid>
      <w:tr w:rsidR="006114A9" w:rsidRPr="00633262" w14:paraId="56823511" w14:textId="77777777">
        <w:trPr>
          <w:trHeight w:val="620"/>
        </w:trPr>
        <w:tc>
          <w:tcPr>
            <w:tcW w:w="1787" w:type="dxa"/>
            <w:shd w:val="clear" w:color="auto" w:fill="9B880E"/>
          </w:tcPr>
          <w:p w14:paraId="5BE1623C" w14:textId="77777777" w:rsidR="006114A9" w:rsidRPr="00633262" w:rsidRDefault="00B45235">
            <w:pPr>
              <w:pStyle w:val="TableParagraph"/>
              <w:spacing w:before="90" w:line="292" w:lineRule="auto"/>
              <w:ind w:right="399"/>
              <w:rPr>
                <w:b/>
                <w:sz w:val="18"/>
              </w:rPr>
            </w:pPr>
            <w:r w:rsidRPr="00633262">
              <w:rPr>
                <w:b/>
                <w:color w:val="FFFFFF"/>
                <w:sz w:val="18"/>
              </w:rPr>
              <w:t>Environmental</w:t>
            </w:r>
            <w:r w:rsidRPr="00633262">
              <w:rPr>
                <w:b/>
                <w:color w:val="FFFFFF"/>
                <w:spacing w:val="-47"/>
                <w:sz w:val="18"/>
              </w:rPr>
              <w:t xml:space="preserve"> </w:t>
            </w:r>
            <w:r w:rsidRPr="00633262">
              <w:rPr>
                <w:b/>
                <w:color w:val="FFFFFF"/>
                <w:sz w:val="18"/>
              </w:rPr>
              <w:t>aspect</w:t>
            </w:r>
          </w:p>
        </w:tc>
        <w:tc>
          <w:tcPr>
            <w:tcW w:w="12609" w:type="dxa"/>
            <w:shd w:val="clear" w:color="auto" w:fill="9B880E"/>
          </w:tcPr>
          <w:p w14:paraId="70826C50" w14:textId="77777777" w:rsidR="006114A9" w:rsidRPr="00633262" w:rsidRDefault="00B45235">
            <w:pPr>
              <w:pStyle w:val="TableParagraph"/>
              <w:ind w:left="2937" w:right="2930"/>
              <w:jc w:val="center"/>
              <w:rPr>
                <w:b/>
                <w:sz w:val="18"/>
              </w:rPr>
            </w:pPr>
            <w:r w:rsidRPr="00633262">
              <w:rPr>
                <w:b/>
                <w:color w:val="FFFFFF"/>
                <w:sz w:val="18"/>
              </w:rPr>
              <w:t>Monitoring</w:t>
            </w:r>
            <w:r w:rsidRPr="00633262">
              <w:rPr>
                <w:b/>
                <w:color w:val="FFFFFF"/>
                <w:spacing w:val="-3"/>
                <w:sz w:val="18"/>
              </w:rPr>
              <w:t xml:space="preserve"> </w:t>
            </w:r>
            <w:r w:rsidRPr="00633262">
              <w:rPr>
                <w:b/>
                <w:color w:val="FFFFFF"/>
                <w:sz w:val="18"/>
              </w:rPr>
              <w:t>program</w:t>
            </w:r>
            <w:r w:rsidRPr="00633262">
              <w:rPr>
                <w:b/>
                <w:color w:val="FFFFFF"/>
                <w:spacing w:val="-1"/>
                <w:sz w:val="18"/>
              </w:rPr>
              <w:t xml:space="preserve"> </w:t>
            </w:r>
            <w:r w:rsidRPr="00633262">
              <w:rPr>
                <w:b/>
                <w:color w:val="FFFFFF"/>
                <w:sz w:val="18"/>
              </w:rPr>
              <w:t>(related</w:t>
            </w:r>
            <w:r w:rsidRPr="00633262">
              <w:rPr>
                <w:b/>
                <w:color w:val="FFFFFF"/>
                <w:spacing w:val="-1"/>
                <w:sz w:val="18"/>
              </w:rPr>
              <w:t xml:space="preserve"> </w:t>
            </w:r>
            <w:r w:rsidRPr="00633262">
              <w:rPr>
                <w:b/>
                <w:color w:val="FFFFFF"/>
                <w:sz w:val="18"/>
              </w:rPr>
              <w:t>key</w:t>
            </w:r>
            <w:r w:rsidRPr="00633262">
              <w:rPr>
                <w:b/>
                <w:color w:val="FFFFFF"/>
                <w:spacing w:val="-1"/>
                <w:sz w:val="18"/>
              </w:rPr>
              <w:t xml:space="preserve"> </w:t>
            </w:r>
            <w:r w:rsidRPr="00633262">
              <w:rPr>
                <w:b/>
                <w:color w:val="FFFFFF"/>
                <w:sz w:val="18"/>
              </w:rPr>
              <w:t>indicators</w:t>
            </w:r>
            <w:r w:rsidRPr="00633262">
              <w:rPr>
                <w:b/>
                <w:color w:val="FFFFFF"/>
                <w:spacing w:val="-2"/>
                <w:sz w:val="18"/>
              </w:rPr>
              <w:t xml:space="preserve"> </w:t>
            </w:r>
            <w:r w:rsidRPr="00633262">
              <w:rPr>
                <w:b/>
                <w:color w:val="FFFFFF"/>
                <w:sz w:val="18"/>
              </w:rPr>
              <w:t>in</w:t>
            </w:r>
            <w:r w:rsidRPr="00633262">
              <w:rPr>
                <w:b/>
                <w:color w:val="FFFFFF"/>
                <w:spacing w:val="-1"/>
                <w:sz w:val="18"/>
              </w:rPr>
              <w:t xml:space="preserve"> </w:t>
            </w:r>
            <w:r w:rsidRPr="00633262">
              <w:rPr>
                <w:b/>
                <w:color w:val="FFFFFF"/>
                <w:sz w:val="18"/>
              </w:rPr>
              <w:t>parentheses;</w:t>
            </w:r>
            <w:r w:rsidRPr="00633262">
              <w:rPr>
                <w:b/>
                <w:color w:val="FFFFFF"/>
                <w:spacing w:val="-1"/>
                <w:sz w:val="18"/>
              </w:rPr>
              <w:t xml:space="preserve"> </w:t>
            </w:r>
            <w:r w:rsidRPr="00633262">
              <w:rPr>
                <w:b/>
                <w:color w:val="FFFFFF"/>
                <w:sz w:val="18"/>
              </w:rPr>
              <w:t>refer</w:t>
            </w:r>
            <w:r w:rsidRPr="00633262">
              <w:rPr>
                <w:b/>
                <w:color w:val="FFFFFF"/>
                <w:spacing w:val="-1"/>
                <w:sz w:val="18"/>
              </w:rPr>
              <w:t xml:space="preserve"> </w:t>
            </w:r>
            <w:r w:rsidRPr="00633262">
              <w:rPr>
                <w:b/>
                <w:color w:val="FFFFFF"/>
                <w:sz w:val="18"/>
              </w:rPr>
              <w:t>to</w:t>
            </w:r>
            <w:r w:rsidRPr="00633262">
              <w:rPr>
                <w:b/>
                <w:color w:val="FFFFFF"/>
                <w:spacing w:val="-1"/>
                <w:sz w:val="18"/>
              </w:rPr>
              <w:t xml:space="preserve"> </w:t>
            </w:r>
            <w:r w:rsidRPr="00633262">
              <w:rPr>
                <w:b/>
                <w:color w:val="FFFFFF"/>
                <w:sz w:val="18"/>
              </w:rPr>
              <w:t>Table</w:t>
            </w:r>
            <w:r w:rsidRPr="00633262">
              <w:rPr>
                <w:b/>
                <w:color w:val="FFFFFF"/>
                <w:spacing w:val="1"/>
                <w:sz w:val="18"/>
              </w:rPr>
              <w:t xml:space="preserve"> </w:t>
            </w:r>
            <w:r w:rsidRPr="00633262">
              <w:rPr>
                <w:b/>
                <w:color w:val="FFFFFF"/>
                <w:sz w:val="18"/>
              </w:rPr>
              <w:t>12.6)</w:t>
            </w:r>
          </w:p>
        </w:tc>
      </w:tr>
      <w:tr w:rsidR="006114A9" w:rsidRPr="00633262" w14:paraId="76731D90" w14:textId="77777777">
        <w:trPr>
          <w:trHeight w:val="1051"/>
        </w:trPr>
        <w:tc>
          <w:tcPr>
            <w:tcW w:w="1787" w:type="dxa"/>
          </w:tcPr>
          <w:p w14:paraId="5C3ABEB1" w14:textId="77777777" w:rsidR="006114A9" w:rsidRPr="00633262" w:rsidRDefault="006114A9">
            <w:pPr>
              <w:pStyle w:val="TableParagraph"/>
              <w:spacing w:before="0"/>
              <w:ind w:left="0"/>
              <w:rPr>
                <w:rFonts w:ascii="Times New Roman"/>
                <w:sz w:val="16"/>
              </w:rPr>
            </w:pPr>
          </w:p>
        </w:tc>
        <w:tc>
          <w:tcPr>
            <w:tcW w:w="12609" w:type="dxa"/>
          </w:tcPr>
          <w:p w14:paraId="54B26D42" w14:textId="77777777" w:rsidR="006114A9" w:rsidRPr="00633262" w:rsidRDefault="00B45235">
            <w:pPr>
              <w:pStyle w:val="TableParagraph"/>
              <w:numPr>
                <w:ilvl w:val="0"/>
                <w:numId w:val="14"/>
              </w:numPr>
              <w:tabs>
                <w:tab w:val="left" w:pos="392"/>
                <w:tab w:val="left" w:pos="393"/>
              </w:tabs>
              <w:spacing w:before="19"/>
              <w:ind w:hanging="286"/>
              <w:rPr>
                <w:sz w:val="18"/>
              </w:rPr>
            </w:pPr>
            <w:r w:rsidRPr="00633262">
              <w:rPr>
                <w:sz w:val="18"/>
              </w:rPr>
              <w:t>Deformation</w:t>
            </w:r>
            <w:r w:rsidRPr="00633262">
              <w:rPr>
                <w:spacing w:val="-2"/>
                <w:sz w:val="18"/>
              </w:rPr>
              <w:t xml:space="preserve"> </w:t>
            </w:r>
            <w:r w:rsidRPr="00633262">
              <w:rPr>
                <w:sz w:val="18"/>
              </w:rPr>
              <w:t>and</w:t>
            </w:r>
            <w:r w:rsidRPr="00633262">
              <w:rPr>
                <w:spacing w:val="-2"/>
                <w:sz w:val="18"/>
              </w:rPr>
              <w:t xml:space="preserve"> </w:t>
            </w:r>
            <w:r w:rsidRPr="00633262">
              <w:rPr>
                <w:sz w:val="18"/>
              </w:rPr>
              <w:t>settlement</w:t>
            </w:r>
            <w:r w:rsidRPr="00633262">
              <w:rPr>
                <w:spacing w:val="-1"/>
                <w:sz w:val="18"/>
              </w:rPr>
              <w:t xml:space="preserve"> </w:t>
            </w:r>
            <w:r w:rsidRPr="00633262">
              <w:rPr>
                <w:sz w:val="18"/>
              </w:rPr>
              <w:t>monitoring</w:t>
            </w:r>
            <w:r w:rsidRPr="00633262">
              <w:rPr>
                <w:spacing w:val="-1"/>
                <w:sz w:val="18"/>
              </w:rPr>
              <w:t xml:space="preserve"> </w:t>
            </w:r>
            <w:r w:rsidRPr="00633262">
              <w:rPr>
                <w:sz w:val="18"/>
              </w:rPr>
              <w:t>of</w:t>
            </w:r>
            <w:r w:rsidRPr="00633262">
              <w:rPr>
                <w:spacing w:val="-1"/>
                <w:sz w:val="18"/>
              </w:rPr>
              <w:t xml:space="preserve"> </w:t>
            </w:r>
            <w:r w:rsidRPr="00633262">
              <w:rPr>
                <w:sz w:val="18"/>
              </w:rPr>
              <w:t>road</w:t>
            </w:r>
            <w:r w:rsidRPr="00633262">
              <w:rPr>
                <w:spacing w:val="-1"/>
                <w:sz w:val="18"/>
              </w:rPr>
              <w:t xml:space="preserve"> </w:t>
            </w:r>
            <w:r w:rsidRPr="00633262">
              <w:rPr>
                <w:sz w:val="18"/>
              </w:rPr>
              <w:t>pillars around</w:t>
            </w:r>
            <w:r w:rsidRPr="00633262">
              <w:rPr>
                <w:spacing w:val="-1"/>
                <w:sz w:val="18"/>
              </w:rPr>
              <w:t xml:space="preserve"> </w:t>
            </w:r>
            <w:r w:rsidRPr="00633262">
              <w:rPr>
                <w:sz w:val="18"/>
              </w:rPr>
              <w:t>mining</w:t>
            </w:r>
            <w:r w:rsidRPr="00633262">
              <w:rPr>
                <w:spacing w:val="-1"/>
                <w:sz w:val="18"/>
              </w:rPr>
              <w:t xml:space="preserve"> </w:t>
            </w:r>
            <w:r w:rsidRPr="00633262">
              <w:rPr>
                <w:sz w:val="18"/>
              </w:rPr>
              <w:t>operations</w:t>
            </w:r>
            <w:r w:rsidRPr="00633262">
              <w:rPr>
                <w:spacing w:val="-1"/>
                <w:sz w:val="18"/>
              </w:rPr>
              <w:t xml:space="preserve"> </w:t>
            </w:r>
            <w:r w:rsidRPr="00633262">
              <w:rPr>
                <w:sz w:val="18"/>
              </w:rPr>
              <w:t>will</w:t>
            </w:r>
            <w:r w:rsidRPr="00633262">
              <w:rPr>
                <w:spacing w:val="-1"/>
                <w:sz w:val="18"/>
              </w:rPr>
              <w:t xml:space="preserve"> </w:t>
            </w:r>
            <w:r w:rsidRPr="00633262">
              <w:rPr>
                <w:sz w:val="18"/>
              </w:rPr>
              <w:t>be</w:t>
            </w:r>
            <w:r w:rsidRPr="00633262">
              <w:rPr>
                <w:spacing w:val="-1"/>
                <w:sz w:val="18"/>
              </w:rPr>
              <w:t xml:space="preserve"> </w:t>
            </w:r>
            <w:r w:rsidRPr="00633262">
              <w:rPr>
                <w:sz w:val="18"/>
              </w:rPr>
              <w:t>undertaken</w:t>
            </w:r>
            <w:r w:rsidRPr="00633262">
              <w:rPr>
                <w:spacing w:val="-2"/>
                <w:sz w:val="18"/>
              </w:rPr>
              <w:t xml:space="preserve"> </w:t>
            </w:r>
            <w:r w:rsidRPr="00633262">
              <w:rPr>
                <w:sz w:val="18"/>
              </w:rPr>
              <w:t>for the</w:t>
            </w:r>
            <w:r w:rsidRPr="00633262">
              <w:rPr>
                <w:spacing w:val="-2"/>
                <w:sz w:val="18"/>
              </w:rPr>
              <w:t xml:space="preserve"> </w:t>
            </w:r>
            <w:r w:rsidRPr="00633262">
              <w:rPr>
                <w:sz w:val="18"/>
              </w:rPr>
              <w:t>following</w:t>
            </w:r>
            <w:r w:rsidRPr="00633262">
              <w:rPr>
                <w:spacing w:val="-1"/>
                <w:sz w:val="18"/>
              </w:rPr>
              <w:t xml:space="preserve"> </w:t>
            </w:r>
            <w:r w:rsidRPr="00633262">
              <w:rPr>
                <w:sz w:val="18"/>
              </w:rPr>
              <w:t>aspects:</w:t>
            </w:r>
          </w:p>
          <w:p w14:paraId="5C165876" w14:textId="77777777" w:rsidR="006114A9" w:rsidRPr="00633262" w:rsidRDefault="00B45235">
            <w:pPr>
              <w:pStyle w:val="TableParagraph"/>
              <w:numPr>
                <w:ilvl w:val="1"/>
                <w:numId w:val="14"/>
              </w:numPr>
              <w:tabs>
                <w:tab w:val="left" w:pos="676"/>
              </w:tabs>
              <w:spacing w:before="71" w:line="254" w:lineRule="auto"/>
              <w:ind w:right="406"/>
              <w:rPr>
                <w:sz w:val="18"/>
              </w:rPr>
            </w:pPr>
            <w:r w:rsidRPr="00633262">
              <w:rPr>
                <w:sz w:val="18"/>
              </w:rPr>
              <w:t>Horizontal strain and tilt on completed road pillars, measured by strain and tilt gauges; prior to formation of the roads to confirm that strain and tilt</w:t>
            </w:r>
            <w:r w:rsidRPr="00633262">
              <w:rPr>
                <w:spacing w:val="-48"/>
                <w:sz w:val="18"/>
              </w:rPr>
              <w:t xml:space="preserve"> </w:t>
            </w:r>
            <w:r w:rsidRPr="00633262">
              <w:rPr>
                <w:sz w:val="18"/>
              </w:rPr>
              <w:t>are</w:t>
            </w:r>
            <w:r w:rsidRPr="00633262">
              <w:rPr>
                <w:spacing w:val="-2"/>
                <w:sz w:val="18"/>
              </w:rPr>
              <w:t xml:space="preserve"> </w:t>
            </w:r>
            <w:r w:rsidRPr="00633262">
              <w:rPr>
                <w:sz w:val="18"/>
              </w:rPr>
              <w:t>within</w:t>
            </w:r>
            <w:r w:rsidRPr="00633262">
              <w:rPr>
                <w:spacing w:val="-1"/>
                <w:sz w:val="18"/>
              </w:rPr>
              <w:t xml:space="preserve"> </w:t>
            </w:r>
            <w:r w:rsidRPr="00633262">
              <w:rPr>
                <w:sz w:val="18"/>
              </w:rPr>
              <w:t>tolerances; and prior to filling the</w:t>
            </w:r>
            <w:r w:rsidRPr="00633262">
              <w:rPr>
                <w:spacing w:val="-1"/>
                <w:sz w:val="18"/>
              </w:rPr>
              <w:t xml:space="preserve"> </w:t>
            </w:r>
            <w:r w:rsidRPr="00633262">
              <w:rPr>
                <w:sz w:val="18"/>
              </w:rPr>
              <w:t>voids</w:t>
            </w:r>
            <w:r w:rsidRPr="00633262">
              <w:rPr>
                <w:spacing w:val="1"/>
                <w:sz w:val="18"/>
              </w:rPr>
              <w:t xml:space="preserve"> </w:t>
            </w:r>
            <w:r w:rsidRPr="00633262">
              <w:rPr>
                <w:sz w:val="18"/>
              </w:rPr>
              <w:t>adjacent to the</w:t>
            </w:r>
            <w:r w:rsidRPr="00633262">
              <w:rPr>
                <w:spacing w:val="-1"/>
                <w:sz w:val="18"/>
              </w:rPr>
              <w:t xml:space="preserve"> </w:t>
            </w:r>
            <w:r w:rsidRPr="00633262">
              <w:rPr>
                <w:sz w:val="18"/>
              </w:rPr>
              <w:t>road pillar</w:t>
            </w:r>
            <w:r w:rsidRPr="00633262">
              <w:rPr>
                <w:spacing w:val="1"/>
                <w:sz w:val="18"/>
              </w:rPr>
              <w:t xml:space="preserve"> </w:t>
            </w:r>
            <w:r w:rsidRPr="00633262">
              <w:rPr>
                <w:sz w:val="18"/>
              </w:rPr>
              <w:t>(I43, I44).</w:t>
            </w:r>
          </w:p>
          <w:p w14:paraId="604C9EC0" w14:textId="77777777" w:rsidR="006114A9" w:rsidRPr="00633262" w:rsidRDefault="00B45235">
            <w:pPr>
              <w:pStyle w:val="TableParagraph"/>
              <w:numPr>
                <w:ilvl w:val="1"/>
                <w:numId w:val="14"/>
              </w:numPr>
              <w:tabs>
                <w:tab w:val="left" w:pos="676"/>
              </w:tabs>
              <w:spacing w:before="28"/>
              <w:rPr>
                <w:sz w:val="18"/>
              </w:rPr>
            </w:pPr>
            <w:r w:rsidRPr="00633262">
              <w:rPr>
                <w:sz w:val="18"/>
              </w:rPr>
              <w:t>Settlement</w:t>
            </w:r>
            <w:r w:rsidRPr="00633262">
              <w:rPr>
                <w:spacing w:val="-2"/>
                <w:sz w:val="18"/>
              </w:rPr>
              <w:t xml:space="preserve"> </w:t>
            </w:r>
            <w:r w:rsidRPr="00633262">
              <w:rPr>
                <w:sz w:val="18"/>
              </w:rPr>
              <w:t>of</w:t>
            </w:r>
            <w:r w:rsidRPr="00633262">
              <w:rPr>
                <w:spacing w:val="-1"/>
                <w:sz w:val="18"/>
              </w:rPr>
              <w:t xml:space="preserve"> </w:t>
            </w:r>
            <w:r w:rsidRPr="00633262">
              <w:rPr>
                <w:sz w:val="18"/>
              </w:rPr>
              <w:t>constructed</w:t>
            </w:r>
            <w:r w:rsidRPr="00633262">
              <w:rPr>
                <w:spacing w:val="-2"/>
                <w:sz w:val="18"/>
              </w:rPr>
              <w:t xml:space="preserve"> </w:t>
            </w:r>
            <w:r w:rsidRPr="00633262">
              <w:rPr>
                <w:sz w:val="18"/>
              </w:rPr>
              <w:t>road,</w:t>
            </w:r>
            <w:r w:rsidRPr="00633262">
              <w:rPr>
                <w:spacing w:val="-1"/>
                <w:sz w:val="18"/>
              </w:rPr>
              <w:t xml:space="preserve"> </w:t>
            </w:r>
            <w:r w:rsidRPr="00633262">
              <w:rPr>
                <w:sz w:val="18"/>
              </w:rPr>
              <w:t>either</w:t>
            </w:r>
            <w:r w:rsidRPr="00633262">
              <w:rPr>
                <w:spacing w:val="-1"/>
                <w:sz w:val="18"/>
              </w:rPr>
              <w:t xml:space="preserve"> </w:t>
            </w:r>
            <w:r w:rsidRPr="00633262">
              <w:rPr>
                <w:sz w:val="18"/>
              </w:rPr>
              <w:t>by</w:t>
            </w:r>
            <w:r w:rsidRPr="00633262">
              <w:rPr>
                <w:spacing w:val="-1"/>
                <w:sz w:val="18"/>
              </w:rPr>
              <w:t xml:space="preserve"> </w:t>
            </w:r>
            <w:r w:rsidRPr="00633262">
              <w:rPr>
                <w:sz w:val="18"/>
              </w:rPr>
              <w:t>surveying</w:t>
            </w:r>
            <w:r w:rsidRPr="00633262">
              <w:rPr>
                <w:spacing w:val="-1"/>
                <w:sz w:val="18"/>
              </w:rPr>
              <w:t xml:space="preserve"> </w:t>
            </w:r>
            <w:r w:rsidRPr="00633262">
              <w:rPr>
                <w:sz w:val="18"/>
              </w:rPr>
              <w:t>and/or</w:t>
            </w:r>
            <w:r w:rsidRPr="00633262">
              <w:rPr>
                <w:spacing w:val="-1"/>
                <w:sz w:val="18"/>
              </w:rPr>
              <w:t xml:space="preserve"> </w:t>
            </w:r>
            <w:r w:rsidRPr="00633262">
              <w:rPr>
                <w:sz w:val="18"/>
              </w:rPr>
              <w:t>settlement</w:t>
            </w:r>
            <w:r w:rsidRPr="00633262">
              <w:rPr>
                <w:spacing w:val="-1"/>
                <w:sz w:val="18"/>
              </w:rPr>
              <w:t xml:space="preserve"> </w:t>
            </w:r>
            <w:r w:rsidRPr="00633262">
              <w:rPr>
                <w:sz w:val="18"/>
              </w:rPr>
              <w:t>plates (I43,</w:t>
            </w:r>
            <w:r w:rsidRPr="00633262">
              <w:rPr>
                <w:spacing w:val="-1"/>
                <w:sz w:val="18"/>
              </w:rPr>
              <w:t xml:space="preserve"> </w:t>
            </w:r>
            <w:r w:rsidRPr="00633262">
              <w:rPr>
                <w:sz w:val="18"/>
              </w:rPr>
              <w:t>I44).</w:t>
            </w:r>
          </w:p>
        </w:tc>
      </w:tr>
    </w:tbl>
    <w:p w14:paraId="39421A25" w14:textId="77777777" w:rsidR="006114A9" w:rsidRPr="00633262" w:rsidRDefault="00B45235">
      <w:pPr>
        <w:spacing w:line="184" w:lineRule="exact"/>
        <w:ind w:left="114"/>
        <w:rPr>
          <w:sz w:val="16"/>
        </w:rPr>
      </w:pPr>
      <w:r w:rsidRPr="00633262">
        <w:rPr>
          <w:sz w:val="16"/>
        </w:rPr>
        <w:t>*</w:t>
      </w:r>
      <w:r w:rsidRPr="00633262">
        <w:rPr>
          <w:spacing w:val="-2"/>
          <w:sz w:val="16"/>
        </w:rPr>
        <w:t xml:space="preserve"> </w:t>
      </w:r>
      <w:r w:rsidRPr="00633262">
        <w:rPr>
          <w:sz w:val="16"/>
        </w:rPr>
        <w:t>Note:</w:t>
      </w:r>
      <w:r w:rsidRPr="00633262">
        <w:rPr>
          <w:spacing w:val="-1"/>
          <w:sz w:val="16"/>
        </w:rPr>
        <w:t xml:space="preserve"> </w:t>
      </w:r>
      <w:r w:rsidRPr="00633262">
        <w:rPr>
          <w:sz w:val="16"/>
        </w:rPr>
        <w:t>Unique</w:t>
      </w:r>
      <w:r w:rsidRPr="00633262">
        <w:rPr>
          <w:spacing w:val="-1"/>
          <w:sz w:val="16"/>
        </w:rPr>
        <w:t xml:space="preserve"> </w:t>
      </w:r>
      <w:r w:rsidRPr="00633262">
        <w:rPr>
          <w:sz w:val="16"/>
        </w:rPr>
        <w:t>indicator</w:t>
      </w:r>
      <w:r w:rsidRPr="00633262">
        <w:rPr>
          <w:spacing w:val="-2"/>
          <w:sz w:val="16"/>
        </w:rPr>
        <w:t xml:space="preserve"> </w:t>
      </w:r>
      <w:r w:rsidRPr="00633262">
        <w:rPr>
          <w:sz w:val="16"/>
        </w:rPr>
        <w:t>numbers</w:t>
      </w:r>
      <w:r w:rsidRPr="00633262">
        <w:rPr>
          <w:spacing w:val="-1"/>
          <w:sz w:val="16"/>
        </w:rPr>
        <w:t xml:space="preserve"> </w:t>
      </w:r>
      <w:r w:rsidRPr="00633262">
        <w:rPr>
          <w:sz w:val="16"/>
        </w:rPr>
        <w:t>in</w:t>
      </w:r>
      <w:r w:rsidRPr="00633262">
        <w:rPr>
          <w:spacing w:val="-1"/>
          <w:sz w:val="16"/>
        </w:rPr>
        <w:t xml:space="preserve"> </w:t>
      </w:r>
      <w:r w:rsidRPr="00633262">
        <w:rPr>
          <w:sz w:val="16"/>
        </w:rPr>
        <w:t>parentheses,</w:t>
      </w:r>
      <w:r w:rsidRPr="00633262">
        <w:rPr>
          <w:spacing w:val="-2"/>
          <w:sz w:val="16"/>
        </w:rPr>
        <w:t xml:space="preserve"> </w:t>
      </w:r>
      <w:r w:rsidRPr="00633262">
        <w:rPr>
          <w:sz w:val="16"/>
        </w:rPr>
        <w:t>such</w:t>
      </w:r>
      <w:r w:rsidRPr="00633262">
        <w:rPr>
          <w:spacing w:val="-1"/>
          <w:sz w:val="16"/>
        </w:rPr>
        <w:t xml:space="preserve"> </w:t>
      </w:r>
      <w:r w:rsidRPr="00633262">
        <w:rPr>
          <w:sz w:val="16"/>
        </w:rPr>
        <w:t>as</w:t>
      </w:r>
      <w:r w:rsidRPr="00633262">
        <w:rPr>
          <w:spacing w:val="-1"/>
          <w:sz w:val="16"/>
        </w:rPr>
        <w:t xml:space="preserve"> </w:t>
      </w:r>
      <w:r w:rsidRPr="00633262">
        <w:rPr>
          <w:sz w:val="16"/>
        </w:rPr>
        <w:t>I1,</w:t>
      </w:r>
      <w:r w:rsidRPr="00633262">
        <w:rPr>
          <w:spacing w:val="-2"/>
          <w:sz w:val="16"/>
        </w:rPr>
        <w:t xml:space="preserve"> </w:t>
      </w:r>
      <w:r w:rsidRPr="00633262">
        <w:rPr>
          <w:sz w:val="16"/>
        </w:rPr>
        <w:t>I2,</w:t>
      </w:r>
      <w:r w:rsidRPr="00633262">
        <w:rPr>
          <w:spacing w:val="-1"/>
          <w:sz w:val="16"/>
        </w:rPr>
        <w:t xml:space="preserve"> </w:t>
      </w:r>
      <w:r w:rsidRPr="00633262">
        <w:rPr>
          <w:sz w:val="16"/>
        </w:rPr>
        <w:t>I3, etc.,</w:t>
      </w:r>
      <w:r w:rsidRPr="00633262">
        <w:rPr>
          <w:spacing w:val="-2"/>
          <w:sz w:val="16"/>
        </w:rPr>
        <w:t xml:space="preserve"> </w:t>
      </w:r>
      <w:r w:rsidRPr="00633262">
        <w:rPr>
          <w:sz w:val="16"/>
        </w:rPr>
        <w:t>are</w:t>
      </w:r>
      <w:r w:rsidRPr="00633262">
        <w:rPr>
          <w:spacing w:val="-1"/>
          <w:sz w:val="16"/>
        </w:rPr>
        <w:t xml:space="preserve"> </w:t>
      </w:r>
      <w:r w:rsidRPr="00633262">
        <w:rPr>
          <w:sz w:val="16"/>
        </w:rPr>
        <w:t>the</w:t>
      </w:r>
      <w:r w:rsidRPr="00633262">
        <w:rPr>
          <w:spacing w:val="-2"/>
          <w:sz w:val="16"/>
        </w:rPr>
        <w:t xml:space="preserve"> </w:t>
      </w:r>
      <w:r w:rsidRPr="00633262">
        <w:rPr>
          <w:sz w:val="16"/>
        </w:rPr>
        <w:t>numbers</w:t>
      </w:r>
      <w:r w:rsidRPr="00633262">
        <w:rPr>
          <w:spacing w:val="-1"/>
          <w:sz w:val="16"/>
        </w:rPr>
        <w:t xml:space="preserve"> </w:t>
      </w:r>
      <w:r w:rsidRPr="00633262">
        <w:rPr>
          <w:sz w:val="16"/>
        </w:rPr>
        <w:t>included</w:t>
      </w:r>
      <w:r w:rsidRPr="00633262">
        <w:rPr>
          <w:spacing w:val="-2"/>
          <w:sz w:val="16"/>
        </w:rPr>
        <w:t xml:space="preserve"> </w:t>
      </w:r>
      <w:r w:rsidRPr="00633262">
        <w:rPr>
          <w:sz w:val="16"/>
        </w:rPr>
        <w:t>in</w:t>
      </w:r>
      <w:r w:rsidRPr="00633262">
        <w:rPr>
          <w:spacing w:val="-2"/>
          <w:sz w:val="16"/>
        </w:rPr>
        <w:t xml:space="preserve"> </w:t>
      </w:r>
      <w:r w:rsidRPr="00633262">
        <w:rPr>
          <w:sz w:val="16"/>
        </w:rPr>
        <w:t>brackets in</w:t>
      </w:r>
      <w:r w:rsidRPr="00633262">
        <w:rPr>
          <w:spacing w:val="-2"/>
          <w:sz w:val="16"/>
        </w:rPr>
        <w:t xml:space="preserve"> </w:t>
      </w:r>
      <w:r w:rsidRPr="00633262">
        <w:rPr>
          <w:sz w:val="16"/>
        </w:rPr>
        <w:t>Table 12.6.</w:t>
      </w:r>
    </w:p>
    <w:p w14:paraId="37F1C898" w14:textId="77777777" w:rsidR="006114A9" w:rsidRPr="00633262" w:rsidRDefault="006114A9">
      <w:pPr>
        <w:spacing w:line="184" w:lineRule="exact"/>
        <w:rPr>
          <w:sz w:val="16"/>
        </w:rPr>
        <w:sectPr w:rsidR="006114A9" w:rsidRPr="00633262">
          <w:pgSz w:w="16840" w:h="11910" w:orient="landscape"/>
          <w:pgMar w:top="1180" w:right="1180" w:bottom="980" w:left="1020" w:header="346" w:footer="792" w:gutter="0"/>
          <w:cols w:space="720"/>
        </w:sectPr>
      </w:pPr>
    </w:p>
    <w:p w14:paraId="51A9502D" w14:textId="77777777" w:rsidR="006114A9" w:rsidRPr="00633262" w:rsidRDefault="00B45235">
      <w:pPr>
        <w:spacing w:before="82" w:line="264" w:lineRule="auto"/>
        <w:ind w:left="7522" w:right="716" w:hanging="347"/>
        <w:jc w:val="right"/>
        <w:rPr>
          <w:sz w:val="16"/>
        </w:rPr>
      </w:pPr>
      <w:r w:rsidRPr="00633262">
        <w:rPr>
          <w:color w:val="9B880E"/>
          <w:sz w:val="16"/>
        </w:rPr>
        <w:t>Fingerboards Mineral Sands Project</w:t>
      </w:r>
      <w:r w:rsidRPr="00633262">
        <w:rPr>
          <w:color w:val="9B880E"/>
          <w:spacing w:val="-42"/>
          <w:sz w:val="16"/>
        </w:rPr>
        <w:t xml:space="preserve"> </w:t>
      </w:r>
      <w:r w:rsidRPr="00633262">
        <w:rPr>
          <w:color w:val="9B880E"/>
          <w:sz w:val="16"/>
        </w:rPr>
        <w:t>Environment</w:t>
      </w:r>
      <w:r w:rsidRPr="00633262">
        <w:rPr>
          <w:color w:val="9B880E"/>
          <w:spacing w:val="-8"/>
          <w:sz w:val="16"/>
        </w:rPr>
        <w:t xml:space="preserve"> </w:t>
      </w:r>
      <w:r w:rsidRPr="00633262">
        <w:rPr>
          <w:color w:val="9B880E"/>
          <w:sz w:val="16"/>
        </w:rPr>
        <w:t>Effects</w:t>
      </w:r>
      <w:r w:rsidRPr="00633262">
        <w:rPr>
          <w:color w:val="9B880E"/>
          <w:spacing w:val="-7"/>
          <w:sz w:val="16"/>
        </w:rPr>
        <w:t xml:space="preserve"> </w:t>
      </w:r>
      <w:r w:rsidRPr="00633262">
        <w:rPr>
          <w:color w:val="9B880E"/>
          <w:sz w:val="16"/>
        </w:rPr>
        <w:t>Statement</w:t>
      </w:r>
    </w:p>
    <w:p w14:paraId="6775A9D5" w14:textId="77777777" w:rsidR="006114A9" w:rsidRPr="00633262" w:rsidRDefault="006114A9">
      <w:pPr>
        <w:pStyle w:val="BodyText"/>
      </w:pPr>
    </w:p>
    <w:p w14:paraId="28014844" w14:textId="77777777" w:rsidR="006114A9" w:rsidRPr="00633262" w:rsidRDefault="006114A9">
      <w:pPr>
        <w:pStyle w:val="BodyText"/>
        <w:spacing w:before="9"/>
        <w:rPr>
          <w:sz w:val="26"/>
        </w:rPr>
      </w:pPr>
    </w:p>
    <w:p w14:paraId="543E2428" w14:textId="77777777" w:rsidR="006114A9" w:rsidRPr="00633262" w:rsidRDefault="00B45235">
      <w:pPr>
        <w:pStyle w:val="Heading2"/>
        <w:numPr>
          <w:ilvl w:val="2"/>
          <w:numId w:val="103"/>
        </w:numPr>
        <w:tabs>
          <w:tab w:val="left" w:pos="1834"/>
          <w:tab w:val="left" w:pos="1835"/>
        </w:tabs>
        <w:spacing w:before="91"/>
        <w:ind w:left="1834"/>
      </w:pPr>
      <w:bookmarkStart w:id="988" w:name="12.4.9_Competence,_training_and_awarenes"/>
      <w:bookmarkEnd w:id="988"/>
      <w:r w:rsidRPr="00633262">
        <w:t>Competence,</w:t>
      </w:r>
      <w:r w:rsidRPr="00633262">
        <w:rPr>
          <w:spacing w:val="-3"/>
        </w:rPr>
        <w:t xml:space="preserve"> </w:t>
      </w:r>
      <w:r w:rsidRPr="00633262">
        <w:t>training</w:t>
      </w:r>
      <w:r w:rsidRPr="00633262">
        <w:rPr>
          <w:spacing w:val="-3"/>
        </w:rPr>
        <w:t xml:space="preserve"> </w:t>
      </w:r>
      <w:r w:rsidRPr="00633262">
        <w:t>and</w:t>
      </w:r>
      <w:r w:rsidRPr="00633262">
        <w:rPr>
          <w:spacing w:val="-3"/>
        </w:rPr>
        <w:t xml:space="preserve"> </w:t>
      </w:r>
      <w:r w:rsidRPr="00633262">
        <w:t>awareness</w:t>
      </w:r>
    </w:p>
    <w:p w14:paraId="6EFDE8FF" w14:textId="77777777" w:rsidR="006114A9" w:rsidRPr="00633262" w:rsidRDefault="00B45235">
      <w:pPr>
        <w:pStyle w:val="BodyText"/>
        <w:spacing w:before="200" w:line="288" w:lineRule="auto"/>
        <w:ind w:left="700" w:right="734"/>
      </w:pPr>
      <w:r w:rsidRPr="00633262">
        <w:t>All personnel, including Kalbar employees and contractors, would be required to complete induction</w:t>
      </w:r>
      <w:r w:rsidRPr="00633262">
        <w:rPr>
          <w:spacing w:val="1"/>
        </w:rPr>
        <w:t xml:space="preserve"> </w:t>
      </w:r>
      <w:r w:rsidRPr="00633262">
        <w:t>training prior to commencing work on the site, including detailed training on the EMF. Specific</w:t>
      </w:r>
      <w:r w:rsidRPr="00633262">
        <w:rPr>
          <w:spacing w:val="1"/>
        </w:rPr>
        <w:t xml:space="preserve"> </w:t>
      </w:r>
      <w:r w:rsidRPr="00633262">
        <w:t>management sub-plans may include requirements for further induction/training. The site-specific</w:t>
      </w:r>
      <w:r w:rsidRPr="00633262">
        <w:rPr>
          <w:spacing w:val="1"/>
        </w:rPr>
        <w:t xml:space="preserve"> </w:t>
      </w:r>
      <w:r w:rsidRPr="00633262">
        <w:t>induction would include information on potential environmental impacts and hazards, and the</w:t>
      </w:r>
      <w:r w:rsidRPr="00633262">
        <w:rPr>
          <w:spacing w:val="1"/>
        </w:rPr>
        <w:t xml:space="preserve"> </w:t>
      </w:r>
      <w:r w:rsidRPr="00633262">
        <w:t>monitoring activities employees may be required to undertake. Proof of induction completion would be</w:t>
      </w:r>
      <w:r w:rsidRPr="00633262">
        <w:rPr>
          <w:spacing w:val="-53"/>
        </w:rPr>
        <w:t xml:space="preserve"> </w:t>
      </w:r>
      <w:r w:rsidRPr="00633262">
        <w:t>recorded,</w:t>
      </w:r>
      <w:r w:rsidRPr="00633262">
        <w:rPr>
          <w:spacing w:val="-2"/>
        </w:rPr>
        <w:t xml:space="preserve"> </w:t>
      </w:r>
      <w:r w:rsidRPr="00633262">
        <w:t>and</w:t>
      </w:r>
      <w:r w:rsidRPr="00633262">
        <w:rPr>
          <w:spacing w:val="-1"/>
        </w:rPr>
        <w:t xml:space="preserve"> </w:t>
      </w:r>
      <w:r w:rsidRPr="00633262">
        <w:t>such records maintained</w:t>
      </w:r>
      <w:r w:rsidRPr="00633262">
        <w:rPr>
          <w:spacing w:val="-2"/>
        </w:rPr>
        <w:t xml:space="preserve"> </w:t>
      </w:r>
      <w:r w:rsidRPr="00633262">
        <w:t>throughout</w:t>
      </w:r>
      <w:r w:rsidRPr="00633262">
        <w:rPr>
          <w:spacing w:val="-1"/>
        </w:rPr>
        <w:t xml:space="preserve"> </w:t>
      </w:r>
      <w:r w:rsidRPr="00633262">
        <w:t>the project life.</w:t>
      </w:r>
    </w:p>
    <w:p w14:paraId="1DE07001" w14:textId="77777777" w:rsidR="006114A9" w:rsidRPr="00633262" w:rsidRDefault="006114A9">
      <w:pPr>
        <w:pStyle w:val="BodyText"/>
        <w:spacing w:before="4"/>
        <w:rPr>
          <w:sz w:val="31"/>
        </w:rPr>
      </w:pPr>
    </w:p>
    <w:p w14:paraId="4635A975" w14:textId="77777777" w:rsidR="006114A9" w:rsidRPr="00633262" w:rsidRDefault="00B45235">
      <w:pPr>
        <w:pStyle w:val="Heading2"/>
        <w:numPr>
          <w:ilvl w:val="2"/>
          <w:numId w:val="103"/>
        </w:numPr>
        <w:tabs>
          <w:tab w:val="left" w:pos="1835"/>
        </w:tabs>
        <w:ind w:left="1834"/>
      </w:pPr>
      <w:bookmarkStart w:id="989" w:name="12.4.10_Community_and_stakeholder_engage"/>
      <w:bookmarkEnd w:id="989"/>
      <w:r w:rsidRPr="00633262">
        <w:t>Community</w:t>
      </w:r>
      <w:r w:rsidRPr="00633262">
        <w:rPr>
          <w:spacing w:val="-2"/>
        </w:rPr>
        <w:t xml:space="preserve"> </w:t>
      </w:r>
      <w:r w:rsidRPr="00633262">
        <w:t>and</w:t>
      </w:r>
      <w:r w:rsidRPr="00633262">
        <w:rPr>
          <w:spacing w:val="-3"/>
        </w:rPr>
        <w:t xml:space="preserve"> </w:t>
      </w:r>
      <w:r w:rsidRPr="00633262">
        <w:t>stakeholder</w:t>
      </w:r>
      <w:r w:rsidRPr="00633262">
        <w:rPr>
          <w:spacing w:val="-2"/>
        </w:rPr>
        <w:t xml:space="preserve"> </w:t>
      </w:r>
      <w:r w:rsidRPr="00633262">
        <w:t>engagement</w:t>
      </w:r>
    </w:p>
    <w:p w14:paraId="13B2D834" w14:textId="77777777" w:rsidR="006114A9" w:rsidRPr="00633262" w:rsidRDefault="00B45235">
      <w:pPr>
        <w:pStyle w:val="BodyText"/>
        <w:spacing w:before="201" w:line="288" w:lineRule="auto"/>
        <w:ind w:left="700" w:right="945"/>
      </w:pPr>
      <w:r w:rsidRPr="00633262">
        <w:t>Kalbar aims to engage openly and honestly with the community and all stakeholders, provide timely</w:t>
      </w:r>
      <w:r w:rsidRPr="00633262">
        <w:rPr>
          <w:spacing w:val="-53"/>
        </w:rPr>
        <w:t xml:space="preserve"> </w:t>
      </w:r>
      <w:r w:rsidRPr="00633262">
        <w:t>and</w:t>
      </w:r>
      <w:r w:rsidRPr="00633262">
        <w:rPr>
          <w:spacing w:val="-1"/>
        </w:rPr>
        <w:t xml:space="preserve"> </w:t>
      </w:r>
      <w:r w:rsidRPr="00633262">
        <w:t>informative responses,</w:t>
      </w:r>
      <w:r w:rsidRPr="00633262">
        <w:rPr>
          <w:spacing w:val="-1"/>
        </w:rPr>
        <w:t xml:space="preserve"> </w:t>
      </w:r>
      <w:r w:rsidRPr="00633262">
        <w:t>and actively</w:t>
      </w:r>
      <w:r w:rsidRPr="00633262">
        <w:rPr>
          <w:spacing w:val="-2"/>
        </w:rPr>
        <w:t xml:space="preserve"> </w:t>
      </w:r>
      <w:r w:rsidRPr="00633262">
        <w:t>encourage feedback.</w:t>
      </w:r>
    </w:p>
    <w:p w14:paraId="4F1D0F8B" w14:textId="77777777" w:rsidR="006114A9" w:rsidRPr="00633262" w:rsidRDefault="006114A9">
      <w:pPr>
        <w:pStyle w:val="BodyText"/>
        <w:spacing w:before="4"/>
        <w:rPr>
          <w:sz w:val="17"/>
        </w:rPr>
      </w:pPr>
    </w:p>
    <w:p w14:paraId="28EA1A5E" w14:textId="77777777" w:rsidR="006114A9" w:rsidRPr="00633262" w:rsidRDefault="00B45235">
      <w:pPr>
        <w:pStyle w:val="BodyText"/>
        <w:spacing w:line="288" w:lineRule="auto"/>
        <w:ind w:left="700" w:right="734"/>
      </w:pPr>
      <w:r w:rsidRPr="00633262">
        <w:t>Community engagement during the construction, operations and closure (including decommissioning,</w:t>
      </w:r>
      <w:r w:rsidRPr="00633262">
        <w:rPr>
          <w:spacing w:val="-53"/>
        </w:rPr>
        <w:t xml:space="preserve"> </w:t>
      </w:r>
      <w:r w:rsidRPr="00633262">
        <w:t>rehabilitation and post-closure) phases of the project will be conducted in accordance with the</w:t>
      </w:r>
      <w:r w:rsidRPr="00633262">
        <w:rPr>
          <w:spacing w:val="1"/>
        </w:rPr>
        <w:t xml:space="preserve"> </w:t>
      </w:r>
      <w:r w:rsidRPr="00633262">
        <w:t>Fingerboards Community Engagement Plan. A copy of the plan is provided as Appendix D to the draft</w:t>
      </w:r>
      <w:r w:rsidRPr="00633262">
        <w:rPr>
          <w:spacing w:val="-53"/>
        </w:rPr>
        <w:t xml:space="preserve"> </w:t>
      </w:r>
      <w:r w:rsidRPr="00633262">
        <w:t>Work Plan (Attachment B to the EES). The plan would be updated at the completion of the EES</w:t>
      </w:r>
      <w:r w:rsidRPr="00633262">
        <w:rPr>
          <w:spacing w:val="1"/>
        </w:rPr>
        <w:t xml:space="preserve"> </w:t>
      </w:r>
      <w:r w:rsidRPr="00633262">
        <w:t>process,</w:t>
      </w:r>
      <w:r w:rsidRPr="00633262">
        <w:rPr>
          <w:spacing w:val="-2"/>
        </w:rPr>
        <w:t xml:space="preserve"> </w:t>
      </w:r>
      <w:r w:rsidRPr="00633262">
        <w:t>before construction commences.</w:t>
      </w:r>
    </w:p>
    <w:p w14:paraId="38025DF1" w14:textId="77777777" w:rsidR="006114A9" w:rsidRPr="00633262" w:rsidRDefault="006114A9">
      <w:pPr>
        <w:pStyle w:val="BodyText"/>
        <w:spacing w:before="4"/>
        <w:rPr>
          <w:sz w:val="17"/>
        </w:rPr>
      </w:pPr>
    </w:p>
    <w:p w14:paraId="4DDABF91" w14:textId="77777777" w:rsidR="006114A9" w:rsidRPr="00633262" w:rsidRDefault="00B45235">
      <w:pPr>
        <w:pStyle w:val="BodyText"/>
        <w:spacing w:line="288" w:lineRule="auto"/>
        <w:ind w:left="700" w:right="790"/>
      </w:pPr>
      <w:r w:rsidRPr="00633262">
        <w:t>The Community Engagement Plan has been prepared in accordance with Kalbar’s Stakeholder</w:t>
      </w:r>
      <w:r w:rsidRPr="00633262">
        <w:rPr>
          <w:spacing w:val="1"/>
        </w:rPr>
        <w:t xml:space="preserve"> </w:t>
      </w:r>
      <w:r w:rsidRPr="00633262">
        <w:t>Relations Policy (Figure 12.4), public participation concepts developed by the International</w:t>
      </w:r>
      <w:r w:rsidRPr="00633262">
        <w:rPr>
          <w:spacing w:val="1"/>
        </w:rPr>
        <w:t xml:space="preserve"> </w:t>
      </w:r>
      <w:r w:rsidRPr="00633262">
        <w:t>Association for Public Participation (IAP2), Regulation 46 of the Mineral Resources (Sustainable</w:t>
      </w:r>
      <w:r w:rsidRPr="00633262">
        <w:rPr>
          <w:spacing w:val="1"/>
        </w:rPr>
        <w:t xml:space="preserve"> </w:t>
      </w:r>
      <w:r w:rsidRPr="00633262">
        <w:t>Development) (Mineral Industries) Regulations 2019 and Earth Resources Regulation’s Community</w:t>
      </w:r>
      <w:r w:rsidRPr="00633262">
        <w:rPr>
          <w:spacing w:val="1"/>
        </w:rPr>
        <w:t xml:space="preserve"> </w:t>
      </w:r>
      <w:r w:rsidRPr="00633262">
        <w:t>Engagement Guidelines for Mining and Mineral Exploration. Regulation 46 of the Mineral Resources</w:t>
      </w:r>
      <w:r w:rsidRPr="00633262">
        <w:rPr>
          <w:spacing w:val="1"/>
        </w:rPr>
        <w:t xml:space="preserve"> </w:t>
      </w:r>
      <w:r w:rsidRPr="00633262">
        <w:t>(Sustainable Development) (Mineral Industries) Regulations 2019 sets out the following requirements</w:t>
      </w:r>
      <w:r w:rsidRPr="00633262">
        <w:rPr>
          <w:spacing w:val="-53"/>
        </w:rPr>
        <w:t xml:space="preserve"> </w:t>
      </w:r>
      <w:r w:rsidRPr="00633262">
        <w:t>for</w:t>
      </w:r>
      <w:r w:rsidRPr="00633262">
        <w:rPr>
          <w:spacing w:val="-1"/>
        </w:rPr>
        <w:t xml:space="preserve"> </w:t>
      </w:r>
      <w:r w:rsidRPr="00633262">
        <w:t>the</w:t>
      </w:r>
      <w:r w:rsidRPr="00633262">
        <w:rPr>
          <w:spacing w:val="-1"/>
        </w:rPr>
        <w:t xml:space="preserve"> </w:t>
      </w:r>
      <w:r w:rsidRPr="00633262">
        <w:t>plan:</w:t>
      </w:r>
    </w:p>
    <w:p w14:paraId="5BF3EF6C" w14:textId="77777777" w:rsidR="006114A9" w:rsidRPr="00633262" w:rsidRDefault="006114A9">
      <w:pPr>
        <w:pStyle w:val="BodyText"/>
        <w:spacing w:before="6"/>
        <w:rPr>
          <w:sz w:val="17"/>
        </w:rPr>
      </w:pPr>
    </w:p>
    <w:p w14:paraId="3834E298" w14:textId="77777777" w:rsidR="006114A9" w:rsidRPr="00633262" w:rsidRDefault="00B45235">
      <w:pPr>
        <w:pStyle w:val="ListParagraph"/>
        <w:numPr>
          <w:ilvl w:val="3"/>
          <w:numId w:val="103"/>
        </w:numPr>
        <w:tabs>
          <w:tab w:val="left" w:pos="1721"/>
        </w:tabs>
        <w:spacing w:before="0"/>
        <w:rPr>
          <w:i/>
          <w:sz w:val="20"/>
        </w:rPr>
      </w:pPr>
      <w:r w:rsidRPr="00633262">
        <w:rPr>
          <w:i/>
          <w:sz w:val="20"/>
        </w:rPr>
        <w:t>identify</w:t>
      </w:r>
      <w:r w:rsidRPr="00633262">
        <w:rPr>
          <w:i/>
          <w:spacing w:val="-1"/>
          <w:sz w:val="20"/>
        </w:rPr>
        <w:t xml:space="preserve"> </w:t>
      </w:r>
      <w:r w:rsidRPr="00633262">
        <w:rPr>
          <w:i/>
          <w:sz w:val="20"/>
        </w:rPr>
        <w:t>the community</w:t>
      </w:r>
      <w:r w:rsidRPr="00633262">
        <w:rPr>
          <w:i/>
          <w:spacing w:val="-2"/>
          <w:sz w:val="20"/>
        </w:rPr>
        <w:t xml:space="preserve"> </w:t>
      </w:r>
      <w:r w:rsidRPr="00633262">
        <w:rPr>
          <w:i/>
          <w:sz w:val="20"/>
        </w:rPr>
        <w:t>likely to</w:t>
      </w:r>
      <w:r w:rsidRPr="00633262">
        <w:rPr>
          <w:i/>
          <w:spacing w:val="-1"/>
          <w:sz w:val="20"/>
        </w:rPr>
        <w:t xml:space="preserve"> </w:t>
      </w:r>
      <w:r w:rsidRPr="00633262">
        <w:rPr>
          <w:i/>
          <w:sz w:val="20"/>
        </w:rPr>
        <w:t>be affected</w:t>
      </w:r>
      <w:r w:rsidRPr="00633262">
        <w:rPr>
          <w:i/>
          <w:spacing w:val="-1"/>
          <w:sz w:val="20"/>
        </w:rPr>
        <w:t xml:space="preserve"> </w:t>
      </w:r>
      <w:r w:rsidRPr="00633262">
        <w:rPr>
          <w:i/>
          <w:sz w:val="20"/>
        </w:rPr>
        <w:t>by the</w:t>
      </w:r>
      <w:r w:rsidRPr="00633262">
        <w:rPr>
          <w:i/>
          <w:spacing w:val="-3"/>
          <w:sz w:val="20"/>
        </w:rPr>
        <w:t xml:space="preserve"> </w:t>
      </w:r>
      <w:r w:rsidRPr="00633262">
        <w:rPr>
          <w:i/>
          <w:sz w:val="20"/>
        </w:rPr>
        <w:t>work under the</w:t>
      </w:r>
      <w:r w:rsidRPr="00633262">
        <w:rPr>
          <w:i/>
          <w:spacing w:val="-1"/>
          <w:sz w:val="20"/>
        </w:rPr>
        <w:t xml:space="preserve"> </w:t>
      </w:r>
      <w:r w:rsidRPr="00633262">
        <w:rPr>
          <w:i/>
          <w:sz w:val="20"/>
        </w:rPr>
        <w:t>licence;</w:t>
      </w:r>
      <w:r w:rsidRPr="00633262">
        <w:rPr>
          <w:i/>
          <w:spacing w:val="-1"/>
          <w:sz w:val="20"/>
        </w:rPr>
        <w:t xml:space="preserve"> </w:t>
      </w:r>
      <w:r w:rsidRPr="00633262">
        <w:rPr>
          <w:i/>
          <w:sz w:val="20"/>
        </w:rPr>
        <w:t>and</w:t>
      </w:r>
    </w:p>
    <w:p w14:paraId="5FE5AB52" w14:textId="77777777" w:rsidR="006114A9" w:rsidRPr="00633262" w:rsidRDefault="006114A9">
      <w:pPr>
        <w:pStyle w:val="BodyText"/>
        <w:spacing w:before="5"/>
        <w:rPr>
          <w:i/>
          <w:sz w:val="21"/>
        </w:rPr>
      </w:pPr>
    </w:p>
    <w:p w14:paraId="08EA5B48" w14:textId="77777777" w:rsidR="006114A9" w:rsidRPr="00633262" w:rsidRDefault="00B45235">
      <w:pPr>
        <w:pStyle w:val="ListParagraph"/>
        <w:numPr>
          <w:ilvl w:val="3"/>
          <w:numId w:val="103"/>
        </w:numPr>
        <w:tabs>
          <w:tab w:val="left" w:pos="1720"/>
        </w:tabs>
        <w:spacing w:before="0"/>
        <w:ind w:left="1719" w:hanging="300"/>
        <w:rPr>
          <w:i/>
          <w:sz w:val="20"/>
        </w:rPr>
      </w:pPr>
      <w:r w:rsidRPr="00633262">
        <w:rPr>
          <w:i/>
          <w:sz w:val="20"/>
        </w:rPr>
        <w:t>set</w:t>
      </w:r>
      <w:r w:rsidRPr="00633262">
        <w:rPr>
          <w:i/>
          <w:spacing w:val="-1"/>
          <w:sz w:val="20"/>
        </w:rPr>
        <w:t xml:space="preserve"> </w:t>
      </w:r>
      <w:r w:rsidRPr="00633262">
        <w:rPr>
          <w:i/>
          <w:sz w:val="20"/>
        </w:rPr>
        <w:t>out</w:t>
      </w:r>
      <w:r w:rsidRPr="00633262">
        <w:rPr>
          <w:i/>
          <w:spacing w:val="-1"/>
          <w:sz w:val="20"/>
        </w:rPr>
        <w:t xml:space="preserve"> </w:t>
      </w:r>
      <w:r w:rsidRPr="00633262">
        <w:rPr>
          <w:i/>
          <w:sz w:val="20"/>
        </w:rPr>
        <w:t>how the licensee will share information</w:t>
      </w:r>
      <w:r w:rsidRPr="00633262">
        <w:rPr>
          <w:i/>
          <w:spacing w:val="-2"/>
          <w:sz w:val="20"/>
        </w:rPr>
        <w:t xml:space="preserve"> </w:t>
      </w:r>
      <w:r w:rsidRPr="00633262">
        <w:rPr>
          <w:i/>
          <w:sz w:val="20"/>
        </w:rPr>
        <w:t>with the community;</w:t>
      </w:r>
      <w:r w:rsidRPr="00633262">
        <w:rPr>
          <w:i/>
          <w:spacing w:val="-1"/>
          <w:sz w:val="20"/>
        </w:rPr>
        <w:t xml:space="preserve"> </w:t>
      </w:r>
      <w:r w:rsidRPr="00633262">
        <w:rPr>
          <w:i/>
          <w:sz w:val="20"/>
        </w:rPr>
        <w:t>and</w:t>
      </w:r>
    </w:p>
    <w:p w14:paraId="21BCA19D" w14:textId="77777777" w:rsidR="006114A9" w:rsidRPr="00633262" w:rsidRDefault="006114A9">
      <w:pPr>
        <w:pStyle w:val="BodyText"/>
        <w:spacing w:before="3"/>
        <w:rPr>
          <w:i/>
          <w:sz w:val="21"/>
        </w:rPr>
      </w:pPr>
    </w:p>
    <w:p w14:paraId="5C90D050" w14:textId="77777777" w:rsidR="006114A9" w:rsidRPr="00633262" w:rsidRDefault="00B45235">
      <w:pPr>
        <w:pStyle w:val="ListParagraph"/>
        <w:numPr>
          <w:ilvl w:val="3"/>
          <w:numId w:val="103"/>
        </w:numPr>
        <w:tabs>
          <w:tab w:val="left" w:pos="1710"/>
        </w:tabs>
        <w:spacing w:before="0"/>
        <w:ind w:left="1709" w:hanging="290"/>
        <w:rPr>
          <w:i/>
          <w:sz w:val="20"/>
        </w:rPr>
      </w:pPr>
      <w:r w:rsidRPr="00633262">
        <w:rPr>
          <w:i/>
          <w:sz w:val="20"/>
        </w:rPr>
        <w:t>set</w:t>
      </w:r>
      <w:r w:rsidRPr="00633262">
        <w:rPr>
          <w:i/>
          <w:spacing w:val="-1"/>
          <w:sz w:val="20"/>
        </w:rPr>
        <w:t xml:space="preserve"> </w:t>
      </w:r>
      <w:r w:rsidRPr="00633262">
        <w:rPr>
          <w:i/>
          <w:sz w:val="20"/>
        </w:rPr>
        <w:t>out</w:t>
      </w:r>
      <w:r w:rsidRPr="00633262">
        <w:rPr>
          <w:i/>
          <w:spacing w:val="-1"/>
          <w:sz w:val="20"/>
        </w:rPr>
        <w:t xml:space="preserve"> </w:t>
      </w:r>
      <w:r w:rsidRPr="00633262">
        <w:rPr>
          <w:i/>
          <w:sz w:val="20"/>
        </w:rPr>
        <w:t>how the</w:t>
      </w:r>
      <w:r w:rsidRPr="00633262">
        <w:rPr>
          <w:i/>
          <w:spacing w:val="-1"/>
          <w:sz w:val="20"/>
        </w:rPr>
        <w:t xml:space="preserve"> </w:t>
      </w:r>
      <w:r w:rsidRPr="00633262">
        <w:rPr>
          <w:i/>
          <w:sz w:val="20"/>
        </w:rPr>
        <w:t>licensee</w:t>
      </w:r>
      <w:r w:rsidRPr="00633262">
        <w:rPr>
          <w:i/>
          <w:spacing w:val="-1"/>
          <w:sz w:val="20"/>
        </w:rPr>
        <w:t xml:space="preserve"> </w:t>
      </w:r>
      <w:r w:rsidRPr="00633262">
        <w:rPr>
          <w:i/>
          <w:sz w:val="20"/>
        </w:rPr>
        <w:t>will receive</w:t>
      </w:r>
      <w:r w:rsidRPr="00633262">
        <w:rPr>
          <w:i/>
          <w:spacing w:val="-2"/>
          <w:sz w:val="20"/>
        </w:rPr>
        <w:t xml:space="preserve"> </w:t>
      </w:r>
      <w:r w:rsidRPr="00633262">
        <w:rPr>
          <w:i/>
          <w:sz w:val="20"/>
        </w:rPr>
        <w:t>feedback from</w:t>
      </w:r>
      <w:r w:rsidRPr="00633262">
        <w:rPr>
          <w:i/>
          <w:spacing w:val="-2"/>
          <w:sz w:val="20"/>
        </w:rPr>
        <w:t xml:space="preserve"> </w:t>
      </w:r>
      <w:r w:rsidRPr="00633262">
        <w:rPr>
          <w:i/>
          <w:sz w:val="20"/>
        </w:rPr>
        <w:t>the community;</w:t>
      </w:r>
      <w:r w:rsidRPr="00633262">
        <w:rPr>
          <w:i/>
          <w:spacing w:val="-1"/>
          <w:sz w:val="20"/>
        </w:rPr>
        <w:t xml:space="preserve"> </w:t>
      </w:r>
      <w:r w:rsidRPr="00633262">
        <w:rPr>
          <w:i/>
          <w:sz w:val="20"/>
        </w:rPr>
        <w:t>and</w:t>
      </w:r>
    </w:p>
    <w:p w14:paraId="3A946375" w14:textId="77777777" w:rsidR="006114A9" w:rsidRPr="00633262" w:rsidRDefault="006114A9">
      <w:pPr>
        <w:pStyle w:val="BodyText"/>
        <w:spacing w:before="5"/>
        <w:rPr>
          <w:i/>
          <w:sz w:val="21"/>
        </w:rPr>
      </w:pPr>
    </w:p>
    <w:p w14:paraId="69B84389" w14:textId="77777777" w:rsidR="006114A9" w:rsidRPr="00633262" w:rsidRDefault="00B45235">
      <w:pPr>
        <w:pStyle w:val="ListParagraph"/>
        <w:numPr>
          <w:ilvl w:val="3"/>
          <w:numId w:val="103"/>
        </w:numPr>
        <w:tabs>
          <w:tab w:val="left" w:pos="1720"/>
        </w:tabs>
        <w:spacing w:before="0" w:line="285" w:lineRule="auto"/>
        <w:ind w:left="1420" w:right="1597" w:firstLine="0"/>
        <w:rPr>
          <w:i/>
          <w:sz w:val="20"/>
        </w:rPr>
      </w:pPr>
      <w:r w:rsidRPr="00633262">
        <w:rPr>
          <w:i/>
          <w:sz w:val="20"/>
        </w:rPr>
        <w:t>set out how the licensee will manage complaints and other communications from</w:t>
      </w:r>
      <w:r w:rsidRPr="00633262">
        <w:rPr>
          <w:i/>
          <w:spacing w:val="-53"/>
          <w:sz w:val="20"/>
        </w:rPr>
        <w:t xml:space="preserve"> </w:t>
      </w:r>
      <w:r w:rsidRPr="00633262">
        <w:rPr>
          <w:i/>
          <w:sz w:val="20"/>
        </w:rPr>
        <w:t>members</w:t>
      </w:r>
      <w:r w:rsidRPr="00633262">
        <w:rPr>
          <w:i/>
          <w:spacing w:val="-1"/>
          <w:sz w:val="20"/>
        </w:rPr>
        <w:t xml:space="preserve"> </w:t>
      </w:r>
      <w:r w:rsidRPr="00633262">
        <w:rPr>
          <w:i/>
          <w:sz w:val="20"/>
        </w:rPr>
        <w:t>of</w:t>
      </w:r>
      <w:r w:rsidRPr="00633262">
        <w:rPr>
          <w:i/>
          <w:spacing w:val="-1"/>
          <w:sz w:val="20"/>
        </w:rPr>
        <w:t xml:space="preserve"> </w:t>
      </w:r>
      <w:r w:rsidRPr="00633262">
        <w:rPr>
          <w:i/>
          <w:sz w:val="20"/>
        </w:rPr>
        <w:t>the community; and</w:t>
      </w:r>
    </w:p>
    <w:p w14:paraId="5D03DC46" w14:textId="77777777" w:rsidR="006114A9" w:rsidRPr="00633262" w:rsidRDefault="006114A9">
      <w:pPr>
        <w:pStyle w:val="BodyText"/>
        <w:spacing w:before="9"/>
        <w:rPr>
          <w:i/>
          <w:sz w:val="17"/>
        </w:rPr>
      </w:pPr>
    </w:p>
    <w:p w14:paraId="78264CC8" w14:textId="77777777" w:rsidR="006114A9" w:rsidRPr="00633262" w:rsidRDefault="00B45235">
      <w:pPr>
        <w:pStyle w:val="ListParagraph"/>
        <w:numPr>
          <w:ilvl w:val="3"/>
          <w:numId w:val="103"/>
        </w:numPr>
        <w:tabs>
          <w:tab w:val="left" w:pos="1721"/>
        </w:tabs>
        <w:spacing w:before="0" w:line="288" w:lineRule="auto"/>
        <w:ind w:left="1420" w:right="1731" w:firstLine="0"/>
        <w:rPr>
          <w:i/>
          <w:sz w:val="20"/>
        </w:rPr>
      </w:pPr>
      <w:r w:rsidRPr="00633262">
        <w:rPr>
          <w:i/>
          <w:sz w:val="20"/>
        </w:rPr>
        <w:t>in the case of a work plan for a mining licence that covers an area of more than</w:t>
      </w:r>
      <w:r w:rsidRPr="00633262">
        <w:rPr>
          <w:i/>
          <w:spacing w:val="-53"/>
          <w:sz w:val="20"/>
        </w:rPr>
        <w:t xml:space="preserve"> </w:t>
      </w:r>
      <w:r w:rsidRPr="00633262">
        <w:rPr>
          <w:i/>
          <w:sz w:val="20"/>
        </w:rPr>
        <w:t>5 hectares,</w:t>
      </w:r>
      <w:r w:rsidRPr="00633262">
        <w:rPr>
          <w:i/>
          <w:spacing w:val="-1"/>
          <w:sz w:val="20"/>
        </w:rPr>
        <w:t xml:space="preserve"> </w:t>
      </w:r>
      <w:r w:rsidRPr="00633262">
        <w:rPr>
          <w:i/>
          <w:sz w:val="20"/>
        </w:rPr>
        <w:t>set</w:t>
      </w:r>
      <w:r w:rsidRPr="00633262">
        <w:rPr>
          <w:i/>
          <w:spacing w:val="-1"/>
          <w:sz w:val="20"/>
        </w:rPr>
        <w:t xml:space="preserve"> </w:t>
      </w:r>
      <w:r w:rsidRPr="00633262">
        <w:rPr>
          <w:i/>
          <w:sz w:val="20"/>
        </w:rPr>
        <w:t>out</w:t>
      </w:r>
      <w:r w:rsidRPr="00633262">
        <w:rPr>
          <w:i/>
          <w:spacing w:val="-1"/>
          <w:sz w:val="20"/>
        </w:rPr>
        <w:t xml:space="preserve"> </w:t>
      </w:r>
      <w:r w:rsidRPr="00633262">
        <w:rPr>
          <w:i/>
          <w:sz w:val="20"/>
        </w:rPr>
        <w:t>how the licensee</w:t>
      </w:r>
      <w:r w:rsidRPr="00633262">
        <w:rPr>
          <w:i/>
          <w:spacing w:val="-1"/>
          <w:sz w:val="20"/>
        </w:rPr>
        <w:t xml:space="preserve"> </w:t>
      </w:r>
      <w:r w:rsidRPr="00633262">
        <w:rPr>
          <w:i/>
          <w:sz w:val="20"/>
        </w:rPr>
        <w:t>will—</w:t>
      </w:r>
    </w:p>
    <w:p w14:paraId="705C8F50" w14:textId="77777777" w:rsidR="006114A9" w:rsidRPr="00633262" w:rsidRDefault="006114A9">
      <w:pPr>
        <w:pStyle w:val="BodyText"/>
        <w:spacing w:before="5"/>
        <w:rPr>
          <w:i/>
          <w:sz w:val="17"/>
        </w:rPr>
      </w:pPr>
    </w:p>
    <w:p w14:paraId="29F2D73E" w14:textId="77777777" w:rsidR="006114A9" w:rsidRPr="00633262" w:rsidRDefault="00B45235">
      <w:pPr>
        <w:pStyle w:val="ListParagraph"/>
        <w:numPr>
          <w:ilvl w:val="4"/>
          <w:numId w:val="103"/>
        </w:numPr>
        <w:tabs>
          <w:tab w:val="left" w:pos="2375"/>
        </w:tabs>
        <w:spacing w:before="0"/>
        <w:rPr>
          <w:i/>
          <w:sz w:val="20"/>
        </w:rPr>
      </w:pPr>
      <w:r w:rsidRPr="00633262">
        <w:rPr>
          <w:i/>
          <w:sz w:val="20"/>
        </w:rPr>
        <w:t>identify</w:t>
      </w:r>
      <w:r w:rsidRPr="00633262">
        <w:rPr>
          <w:i/>
          <w:spacing w:val="-1"/>
          <w:sz w:val="20"/>
        </w:rPr>
        <w:t xml:space="preserve"> </w:t>
      </w:r>
      <w:r w:rsidRPr="00633262">
        <w:rPr>
          <w:i/>
          <w:sz w:val="20"/>
        </w:rPr>
        <w:t>community</w:t>
      </w:r>
      <w:r w:rsidRPr="00633262">
        <w:rPr>
          <w:i/>
          <w:spacing w:val="-1"/>
          <w:sz w:val="20"/>
        </w:rPr>
        <w:t xml:space="preserve"> </w:t>
      </w:r>
      <w:r w:rsidRPr="00633262">
        <w:rPr>
          <w:i/>
          <w:sz w:val="20"/>
        </w:rPr>
        <w:t>attitudes</w:t>
      </w:r>
      <w:r w:rsidRPr="00633262">
        <w:rPr>
          <w:i/>
          <w:spacing w:val="-1"/>
          <w:sz w:val="20"/>
        </w:rPr>
        <w:t xml:space="preserve"> </w:t>
      </w:r>
      <w:r w:rsidRPr="00633262">
        <w:rPr>
          <w:i/>
          <w:sz w:val="20"/>
        </w:rPr>
        <w:t>and</w:t>
      </w:r>
      <w:r w:rsidRPr="00633262">
        <w:rPr>
          <w:i/>
          <w:spacing w:val="-1"/>
          <w:sz w:val="20"/>
        </w:rPr>
        <w:t xml:space="preserve"> </w:t>
      </w:r>
      <w:r w:rsidRPr="00633262">
        <w:rPr>
          <w:i/>
          <w:sz w:val="20"/>
        </w:rPr>
        <w:t>expectations;</w:t>
      </w:r>
      <w:r w:rsidRPr="00633262">
        <w:rPr>
          <w:i/>
          <w:spacing w:val="-1"/>
          <w:sz w:val="20"/>
        </w:rPr>
        <w:t xml:space="preserve"> </w:t>
      </w:r>
      <w:r w:rsidRPr="00633262">
        <w:rPr>
          <w:i/>
          <w:sz w:val="20"/>
        </w:rPr>
        <w:t>and</w:t>
      </w:r>
    </w:p>
    <w:p w14:paraId="64381DA5" w14:textId="77777777" w:rsidR="006114A9" w:rsidRPr="00633262" w:rsidRDefault="006114A9">
      <w:pPr>
        <w:pStyle w:val="BodyText"/>
        <w:spacing w:before="4"/>
        <w:rPr>
          <w:i/>
          <w:sz w:val="21"/>
        </w:rPr>
      </w:pPr>
    </w:p>
    <w:p w14:paraId="57D61EA7" w14:textId="77777777" w:rsidR="006114A9" w:rsidRPr="00633262" w:rsidRDefault="00B45235">
      <w:pPr>
        <w:pStyle w:val="ListParagraph"/>
        <w:numPr>
          <w:ilvl w:val="4"/>
          <w:numId w:val="103"/>
        </w:numPr>
        <w:tabs>
          <w:tab w:val="left" w:pos="2420"/>
        </w:tabs>
        <w:spacing w:before="1" w:line="285" w:lineRule="auto"/>
        <w:ind w:left="2140" w:right="1546" w:firstLine="0"/>
        <w:rPr>
          <w:i/>
          <w:sz w:val="20"/>
        </w:rPr>
      </w:pPr>
      <w:r w:rsidRPr="00633262">
        <w:rPr>
          <w:i/>
          <w:sz w:val="20"/>
        </w:rPr>
        <w:t>analyse community feedback, taking into account community concerns or</w:t>
      </w:r>
      <w:r w:rsidRPr="00633262">
        <w:rPr>
          <w:i/>
          <w:spacing w:val="-54"/>
          <w:sz w:val="20"/>
        </w:rPr>
        <w:t xml:space="preserve"> </w:t>
      </w:r>
      <w:r w:rsidRPr="00633262">
        <w:rPr>
          <w:i/>
          <w:sz w:val="20"/>
        </w:rPr>
        <w:t>expectations;</w:t>
      </w:r>
      <w:r w:rsidRPr="00633262">
        <w:rPr>
          <w:i/>
          <w:spacing w:val="-3"/>
          <w:sz w:val="20"/>
        </w:rPr>
        <w:t xml:space="preserve"> </w:t>
      </w:r>
      <w:r w:rsidRPr="00633262">
        <w:rPr>
          <w:i/>
          <w:sz w:val="20"/>
        </w:rPr>
        <w:t>and</w:t>
      </w:r>
    </w:p>
    <w:p w14:paraId="4C62D318" w14:textId="77777777" w:rsidR="006114A9" w:rsidRPr="00633262" w:rsidRDefault="006114A9">
      <w:pPr>
        <w:pStyle w:val="BodyText"/>
        <w:spacing w:before="8"/>
        <w:rPr>
          <w:i/>
          <w:sz w:val="17"/>
        </w:rPr>
      </w:pPr>
    </w:p>
    <w:p w14:paraId="0649252D" w14:textId="77777777" w:rsidR="006114A9" w:rsidRPr="00633262" w:rsidRDefault="00B45235">
      <w:pPr>
        <w:pStyle w:val="ListParagraph"/>
        <w:numPr>
          <w:ilvl w:val="4"/>
          <w:numId w:val="103"/>
        </w:numPr>
        <w:tabs>
          <w:tab w:val="left" w:pos="2464"/>
        </w:tabs>
        <w:spacing w:before="0" w:line="288" w:lineRule="auto"/>
        <w:ind w:left="2140" w:right="1066" w:firstLine="0"/>
        <w:rPr>
          <w:i/>
          <w:sz w:val="20"/>
        </w:rPr>
      </w:pPr>
      <w:r w:rsidRPr="00633262">
        <w:rPr>
          <w:i/>
          <w:sz w:val="20"/>
        </w:rPr>
        <w:t>register, document and respond to complaints and other communications from</w:t>
      </w:r>
      <w:r w:rsidRPr="00633262">
        <w:rPr>
          <w:i/>
          <w:spacing w:val="-53"/>
          <w:sz w:val="20"/>
        </w:rPr>
        <w:t xml:space="preserve"> </w:t>
      </w:r>
      <w:r w:rsidRPr="00633262">
        <w:rPr>
          <w:i/>
          <w:sz w:val="20"/>
        </w:rPr>
        <w:t>members</w:t>
      </w:r>
      <w:r w:rsidRPr="00633262">
        <w:rPr>
          <w:i/>
          <w:spacing w:val="-1"/>
          <w:sz w:val="20"/>
        </w:rPr>
        <w:t xml:space="preserve"> </w:t>
      </w:r>
      <w:r w:rsidRPr="00633262">
        <w:rPr>
          <w:i/>
          <w:sz w:val="20"/>
        </w:rPr>
        <w:t>of</w:t>
      </w:r>
      <w:r w:rsidRPr="00633262">
        <w:rPr>
          <w:i/>
          <w:spacing w:val="-1"/>
          <w:sz w:val="20"/>
        </w:rPr>
        <w:t xml:space="preserve"> </w:t>
      </w:r>
      <w:r w:rsidRPr="00633262">
        <w:rPr>
          <w:i/>
          <w:sz w:val="20"/>
        </w:rPr>
        <w:t>the community in relation to</w:t>
      </w:r>
      <w:r w:rsidRPr="00633262">
        <w:rPr>
          <w:i/>
          <w:spacing w:val="-1"/>
          <w:sz w:val="20"/>
        </w:rPr>
        <w:t xml:space="preserve"> </w:t>
      </w:r>
      <w:r w:rsidRPr="00633262">
        <w:rPr>
          <w:i/>
          <w:sz w:val="20"/>
        </w:rPr>
        <w:t>the mine operations.</w:t>
      </w:r>
    </w:p>
    <w:p w14:paraId="3F23E093" w14:textId="77777777" w:rsidR="006114A9" w:rsidRPr="00633262" w:rsidRDefault="006114A9">
      <w:pPr>
        <w:spacing w:line="288" w:lineRule="auto"/>
        <w:rPr>
          <w:sz w:val="20"/>
        </w:rPr>
        <w:sectPr w:rsidR="006114A9" w:rsidRPr="00633262">
          <w:headerReference w:type="default" r:id="rId135"/>
          <w:footerReference w:type="default" r:id="rId136"/>
          <w:pgSz w:w="11910" w:h="16840"/>
          <w:pgMar w:top="240" w:right="722" w:bottom="880" w:left="740" w:header="0" w:footer="685" w:gutter="0"/>
          <w:cols w:space="720"/>
        </w:sectPr>
      </w:pPr>
    </w:p>
    <w:tbl>
      <w:tblPr>
        <w:tblW w:w="0" w:type="auto"/>
        <w:tblInd w:w="121"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419"/>
        <w:gridCol w:w="1416"/>
        <w:gridCol w:w="2749"/>
        <w:gridCol w:w="1305"/>
        <w:gridCol w:w="2749"/>
        <w:gridCol w:w="564"/>
      </w:tblGrid>
      <w:tr w:rsidR="006114A9" w:rsidRPr="00633262" w14:paraId="37625049" w14:textId="77777777">
        <w:trPr>
          <w:trHeight w:hRule="exact" w:val="14397"/>
        </w:trPr>
        <w:tc>
          <w:tcPr>
            <w:tcW w:w="10202" w:type="dxa"/>
            <w:gridSpan w:val="6"/>
            <w:tcBorders>
              <w:bottom w:val="single" w:sz="12" w:space="0" w:color="231F20"/>
            </w:tcBorders>
          </w:tcPr>
          <w:p w14:paraId="5E6B4E34" w14:textId="77777777" w:rsidR="006114A9" w:rsidRPr="00633262" w:rsidRDefault="006114A9">
            <w:pPr>
              <w:pStyle w:val="TableParagraph"/>
              <w:spacing w:before="0"/>
              <w:ind w:left="0"/>
              <w:rPr>
                <w:i/>
                <w:sz w:val="36"/>
              </w:rPr>
            </w:pPr>
          </w:p>
          <w:p w14:paraId="55A402D2" w14:textId="77777777" w:rsidR="006114A9" w:rsidRPr="00633262" w:rsidRDefault="006114A9">
            <w:pPr>
              <w:pStyle w:val="TableParagraph"/>
              <w:spacing w:before="0"/>
              <w:ind w:left="0"/>
              <w:rPr>
                <w:i/>
                <w:sz w:val="36"/>
              </w:rPr>
            </w:pPr>
          </w:p>
          <w:p w14:paraId="100D1BA4" w14:textId="77777777" w:rsidR="006114A9" w:rsidRPr="00633262" w:rsidRDefault="006114A9">
            <w:pPr>
              <w:pStyle w:val="TableParagraph"/>
              <w:spacing w:before="0"/>
              <w:ind w:left="0"/>
              <w:rPr>
                <w:i/>
                <w:sz w:val="36"/>
              </w:rPr>
            </w:pPr>
          </w:p>
          <w:p w14:paraId="61EA24E3" w14:textId="77777777" w:rsidR="006114A9" w:rsidRPr="00633262" w:rsidRDefault="006114A9">
            <w:pPr>
              <w:pStyle w:val="TableParagraph"/>
              <w:spacing w:before="0"/>
              <w:ind w:left="0"/>
              <w:rPr>
                <w:i/>
                <w:sz w:val="36"/>
              </w:rPr>
            </w:pPr>
          </w:p>
          <w:p w14:paraId="6E960F26" w14:textId="77777777" w:rsidR="006114A9" w:rsidRPr="00633262" w:rsidRDefault="00B45235">
            <w:pPr>
              <w:pStyle w:val="TableParagraph"/>
              <w:spacing w:before="263" w:line="405" w:lineRule="exact"/>
              <w:ind w:left="825"/>
              <w:rPr>
                <w:rFonts w:ascii="Calibri"/>
                <w:b/>
                <w:sz w:val="36"/>
              </w:rPr>
            </w:pPr>
            <w:r w:rsidRPr="00633262">
              <w:rPr>
                <w:rFonts w:ascii="Calibri"/>
                <w:b/>
                <w:color w:val="9B890F"/>
                <w:sz w:val="36"/>
              </w:rPr>
              <w:t>Kalbar</w:t>
            </w:r>
            <w:r w:rsidRPr="00633262">
              <w:rPr>
                <w:rFonts w:ascii="Calibri"/>
                <w:b/>
                <w:color w:val="9B890F"/>
                <w:spacing w:val="12"/>
                <w:sz w:val="36"/>
              </w:rPr>
              <w:t xml:space="preserve"> </w:t>
            </w:r>
            <w:r w:rsidRPr="00633262">
              <w:rPr>
                <w:rFonts w:ascii="Calibri"/>
                <w:b/>
                <w:color w:val="9B890F"/>
                <w:sz w:val="36"/>
              </w:rPr>
              <w:t>Operations</w:t>
            </w:r>
          </w:p>
          <w:p w14:paraId="0DD01A39" w14:textId="77777777" w:rsidR="006114A9" w:rsidRPr="00633262" w:rsidRDefault="00B45235">
            <w:pPr>
              <w:pStyle w:val="TableParagraph"/>
              <w:spacing w:before="0" w:line="528" w:lineRule="exact"/>
              <w:ind w:left="825"/>
              <w:rPr>
                <w:rFonts w:ascii="Calibri"/>
                <w:b/>
                <w:sz w:val="46"/>
              </w:rPr>
            </w:pPr>
            <w:r w:rsidRPr="00633262">
              <w:rPr>
                <w:rFonts w:ascii="Calibri"/>
                <w:b/>
                <w:color w:val="231F20"/>
                <w:sz w:val="46"/>
              </w:rPr>
              <w:t>Stakeholder</w:t>
            </w:r>
            <w:r w:rsidRPr="00633262">
              <w:rPr>
                <w:rFonts w:ascii="Calibri"/>
                <w:b/>
                <w:color w:val="231F20"/>
                <w:spacing w:val="9"/>
                <w:sz w:val="46"/>
              </w:rPr>
              <w:t xml:space="preserve"> </w:t>
            </w:r>
            <w:r w:rsidRPr="00633262">
              <w:rPr>
                <w:rFonts w:ascii="Calibri"/>
                <w:b/>
                <w:color w:val="231F20"/>
                <w:sz w:val="46"/>
              </w:rPr>
              <w:t>Relations</w:t>
            </w:r>
            <w:r w:rsidRPr="00633262">
              <w:rPr>
                <w:rFonts w:ascii="Calibri"/>
                <w:b/>
                <w:color w:val="231F20"/>
                <w:spacing w:val="9"/>
                <w:sz w:val="46"/>
              </w:rPr>
              <w:t xml:space="preserve"> </w:t>
            </w:r>
            <w:r w:rsidRPr="00633262">
              <w:rPr>
                <w:rFonts w:ascii="Calibri"/>
                <w:b/>
                <w:color w:val="231F20"/>
                <w:sz w:val="46"/>
              </w:rPr>
              <w:t>Policy</w:t>
            </w:r>
          </w:p>
          <w:p w14:paraId="038AA21A" w14:textId="77777777" w:rsidR="006114A9" w:rsidRPr="00633262" w:rsidRDefault="00B45235">
            <w:pPr>
              <w:pStyle w:val="TableParagraph"/>
              <w:numPr>
                <w:ilvl w:val="0"/>
                <w:numId w:val="13"/>
              </w:numPr>
              <w:tabs>
                <w:tab w:val="left" w:pos="1062"/>
              </w:tabs>
              <w:spacing w:before="295"/>
              <w:rPr>
                <w:rFonts w:ascii="Calibri"/>
                <w:b/>
                <w:sz w:val="23"/>
              </w:rPr>
            </w:pPr>
            <w:r w:rsidRPr="00633262">
              <w:rPr>
                <w:rFonts w:ascii="Calibri"/>
                <w:b/>
                <w:color w:val="9B890F"/>
                <w:sz w:val="23"/>
              </w:rPr>
              <w:t>Introduction</w:t>
            </w:r>
          </w:p>
          <w:p w14:paraId="7879650E" w14:textId="77777777" w:rsidR="006114A9" w:rsidRPr="00633262" w:rsidRDefault="00B45235">
            <w:pPr>
              <w:pStyle w:val="TableParagraph"/>
              <w:spacing w:before="23" w:line="218" w:lineRule="auto"/>
              <w:ind w:left="825" w:right="934"/>
              <w:rPr>
                <w:rFonts w:ascii="Calibri"/>
                <w:sz w:val="15"/>
              </w:rPr>
            </w:pPr>
            <w:r w:rsidRPr="00633262">
              <w:rPr>
                <w:rFonts w:ascii="Calibri"/>
                <w:color w:val="231F20"/>
                <w:sz w:val="15"/>
              </w:rPr>
              <w:t>Building</w:t>
            </w:r>
            <w:r w:rsidRPr="00633262">
              <w:rPr>
                <w:rFonts w:ascii="Calibri"/>
                <w:color w:val="231F20"/>
                <w:spacing w:val="-6"/>
                <w:sz w:val="15"/>
              </w:rPr>
              <w:t xml:space="preserve"> </w:t>
            </w:r>
            <w:r w:rsidRPr="00633262">
              <w:rPr>
                <w:rFonts w:ascii="Calibri"/>
                <w:color w:val="231F20"/>
                <w:sz w:val="15"/>
              </w:rPr>
              <w:t>relationships</w:t>
            </w:r>
            <w:r w:rsidRPr="00633262">
              <w:rPr>
                <w:rFonts w:ascii="Calibri"/>
                <w:color w:val="231F20"/>
                <w:spacing w:val="-6"/>
                <w:sz w:val="15"/>
              </w:rPr>
              <w:t xml:space="preserve"> </w:t>
            </w:r>
            <w:r w:rsidRPr="00633262">
              <w:rPr>
                <w:rFonts w:ascii="Calibri"/>
                <w:color w:val="231F20"/>
                <w:sz w:val="15"/>
              </w:rPr>
              <w:t>and</w:t>
            </w:r>
            <w:r w:rsidRPr="00633262">
              <w:rPr>
                <w:rFonts w:ascii="Calibri"/>
                <w:color w:val="231F20"/>
                <w:spacing w:val="-6"/>
                <w:sz w:val="15"/>
              </w:rPr>
              <w:t xml:space="preserve"> </w:t>
            </w:r>
            <w:r w:rsidRPr="00633262">
              <w:rPr>
                <w:rFonts w:ascii="Calibri"/>
                <w:color w:val="231F20"/>
                <w:sz w:val="15"/>
              </w:rPr>
              <w:t>working</w:t>
            </w:r>
            <w:r w:rsidRPr="00633262">
              <w:rPr>
                <w:rFonts w:ascii="Calibri"/>
                <w:color w:val="231F20"/>
                <w:spacing w:val="-7"/>
                <w:sz w:val="15"/>
              </w:rPr>
              <w:t xml:space="preserve"> </w:t>
            </w:r>
            <w:r w:rsidRPr="00633262">
              <w:rPr>
                <w:rFonts w:ascii="Calibri"/>
                <w:color w:val="231F20"/>
                <w:sz w:val="15"/>
              </w:rPr>
              <w:t>collaboratively</w:t>
            </w:r>
            <w:r w:rsidRPr="00633262">
              <w:rPr>
                <w:rFonts w:ascii="Calibri"/>
                <w:color w:val="231F20"/>
                <w:spacing w:val="-5"/>
                <w:sz w:val="15"/>
              </w:rPr>
              <w:t xml:space="preserve"> </w:t>
            </w:r>
            <w:r w:rsidRPr="00633262">
              <w:rPr>
                <w:rFonts w:ascii="Calibri"/>
                <w:color w:val="231F20"/>
                <w:sz w:val="15"/>
              </w:rPr>
              <w:t>and</w:t>
            </w:r>
            <w:r w:rsidRPr="00633262">
              <w:rPr>
                <w:rFonts w:ascii="Calibri"/>
                <w:color w:val="231F20"/>
                <w:spacing w:val="-6"/>
                <w:sz w:val="15"/>
              </w:rPr>
              <w:t xml:space="preserve"> </w:t>
            </w:r>
            <w:r w:rsidRPr="00633262">
              <w:rPr>
                <w:rFonts w:ascii="Calibri"/>
                <w:color w:val="231F20"/>
                <w:sz w:val="15"/>
              </w:rPr>
              <w:t>transparently</w:t>
            </w:r>
            <w:r w:rsidRPr="00633262">
              <w:rPr>
                <w:rFonts w:ascii="Calibri"/>
                <w:color w:val="231F20"/>
                <w:spacing w:val="-6"/>
                <w:sz w:val="15"/>
              </w:rPr>
              <w:t xml:space="preserve"> </w:t>
            </w:r>
            <w:r w:rsidRPr="00633262">
              <w:rPr>
                <w:rFonts w:ascii="Calibri"/>
                <w:color w:val="231F20"/>
                <w:sz w:val="15"/>
              </w:rPr>
              <w:t>with</w:t>
            </w:r>
            <w:r w:rsidRPr="00633262">
              <w:rPr>
                <w:rFonts w:ascii="Calibri"/>
                <w:color w:val="231F20"/>
                <w:spacing w:val="-5"/>
                <w:sz w:val="15"/>
              </w:rPr>
              <w:t xml:space="preserve"> </w:t>
            </w:r>
            <w:r w:rsidRPr="00633262">
              <w:rPr>
                <w:rFonts w:ascii="Calibri"/>
                <w:color w:val="231F20"/>
                <w:sz w:val="15"/>
              </w:rPr>
              <w:t>our</w:t>
            </w:r>
            <w:r w:rsidRPr="00633262">
              <w:rPr>
                <w:rFonts w:ascii="Calibri"/>
                <w:color w:val="231F20"/>
                <w:spacing w:val="-6"/>
                <w:sz w:val="15"/>
              </w:rPr>
              <w:t xml:space="preserve"> </w:t>
            </w:r>
            <w:r w:rsidRPr="00633262">
              <w:rPr>
                <w:rFonts w:ascii="Calibri"/>
                <w:color w:val="231F20"/>
                <w:sz w:val="15"/>
              </w:rPr>
              <w:t>local</w:t>
            </w:r>
            <w:r w:rsidRPr="00633262">
              <w:rPr>
                <w:rFonts w:ascii="Calibri"/>
                <w:color w:val="231F20"/>
                <w:spacing w:val="-6"/>
                <w:sz w:val="15"/>
              </w:rPr>
              <w:t xml:space="preserve"> </w:t>
            </w:r>
            <w:r w:rsidRPr="00633262">
              <w:rPr>
                <w:rFonts w:ascii="Calibri"/>
                <w:color w:val="231F20"/>
                <w:sz w:val="15"/>
              </w:rPr>
              <w:t>community,</w:t>
            </w:r>
            <w:r w:rsidRPr="00633262">
              <w:rPr>
                <w:rFonts w:ascii="Calibri"/>
                <w:color w:val="231F20"/>
                <w:spacing w:val="-6"/>
                <w:sz w:val="15"/>
              </w:rPr>
              <w:t xml:space="preserve"> </w:t>
            </w:r>
            <w:r w:rsidRPr="00633262">
              <w:rPr>
                <w:rFonts w:ascii="Calibri"/>
                <w:color w:val="231F20"/>
                <w:sz w:val="15"/>
              </w:rPr>
              <w:t>government,</w:t>
            </w:r>
            <w:r w:rsidRPr="00633262">
              <w:rPr>
                <w:rFonts w:ascii="Calibri"/>
                <w:color w:val="231F20"/>
                <w:spacing w:val="-5"/>
                <w:sz w:val="15"/>
              </w:rPr>
              <w:t xml:space="preserve"> </w:t>
            </w:r>
            <w:r w:rsidRPr="00633262">
              <w:rPr>
                <w:rFonts w:ascii="Calibri"/>
                <w:color w:val="231F20"/>
                <w:sz w:val="15"/>
              </w:rPr>
              <w:t>employees</w:t>
            </w:r>
            <w:r w:rsidRPr="00633262">
              <w:rPr>
                <w:rFonts w:ascii="Calibri"/>
                <w:color w:val="231F20"/>
                <w:spacing w:val="-6"/>
                <w:sz w:val="15"/>
              </w:rPr>
              <w:t xml:space="preserve"> </w:t>
            </w:r>
            <w:r w:rsidRPr="00633262">
              <w:rPr>
                <w:rFonts w:ascii="Calibri"/>
                <w:color w:val="231F20"/>
                <w:sz w:val="15"/>
              </w:rPr>
              <w:t>and</w:t>
            </w:r>
            <w:r w:rsidRPr="00633262">
              <w:rPr>
                <w:rFonts w:ascii="Calibri"/>
                <w:color w:val="231F20"/>
                <w:spacing w:val="-6"/>
                <w:sz w:val="15"/>
              </w:rPr>
              <w:t xml:space="preserve"> </w:t>
            </w:r>
            <w:r w:rsidRPr="00633262">
              <w:rPr>
                <w:rFonts w:ascii="Calibri"/>
                <w:color w:val="231F20"/>
                <w:sz w:val="15"/>
              </w:rPr>
              <w:t>investors</w:t>
            </w:r>
            <w:r w:rsidRPr="00633262">
              <w:rPr>
                <w:rFonts w:ascii="Calibri"/>
                <w:color w:val="231F20"/>
                <w:spacing w:val="-6"/>
                <w:sz w:val="15"/>
              </w:rPr>
              <w:t xml:space="preserve"> </w:t>
            </w:r>
            <w:r w:rsidRPr="00633262">
              <w:rPr>
                <w:rFonts w:ascii="Calibri"/>
                <w:color w:val="231F20"/>
                <w:sz w:val="15"/>
              </w:rPr>
              <w:t>is</w:t>
            </w:r>
            <w:r w:rsidRPr="00633262">
              <w:rPr>
                <w:rFonts w:ascii="Calibri"/>
                <w:color w:val="231F20"/>
                <w:spacing w:val="1"/>
                <w:sz w:val="15"/>
              </w:rPr>
              <w:t xml:space="preserve"> </w:t>
            </w:r>
            <w:r w:rsidRPr="00633262">
              <w:rPr>
                <w:rFonts w:ascii="Calibri"/>
                <w:color w:val="231F20"/>
                <w:sz w:val="15"/>
              </w:rPr>
              <w:t>critical to our long-term success. We do this by engaging regularly, openly and honestly with people affected by our operations and by</w:t>
            </w:r>
            <w:r w:rsidRPr="00633262">
              <w:rPr>
                <w:rFonts w:ascii="Calibri"/>
                <w:color w:val="231F20"/>
                <w:spacing w:val="1"/>
                <w:sz w:val="15"/>
              </w:rPr>
              <w:t xml:space="preserve"> </w:t>
            </w:r>
            <w:r w:rsidRPr="00633262">
              <w:rPr>
                <w:rFonts w:ascii="Calibri"/>
                <w:color w:val="231F20"/>
                <w:sz w:val="15"/>
              </w:rPr>
              <w:t>taking</w:t>
            </w:r>
            <w:r w:rsidRPr="00633262">
              <w:rPr>
                <w:rFonts w:ascii="Calibri"/>
                <w:color w:val="231F20"/>
                <w:spacing w:val="-2"/>
                <w:sz w:val="15"/>
              </w:rPr>
              <w:t xml:space="preserve"> </w:t>
            </w:r>
            <w:r w:rsidRPr="00633262">
              <w:rPr>
                <w:rFonts w:ascii="Calibri"/>
                <w:color w:val="231F20"/>
                <w:sz w:val="15"/>
              </w:rPr>
              <w:t>their views</w:t>
            </w:r>
            <w:r w:rsidRPr="00633262">
              <w:rPr>
                <w:rFonts w:ascii="Calibri"/>
                <w:color w:val="231F20"/>
                <w:spacing w:val="-1"/>
                <w:sz w:val="15"/>
              </w:rPr>
              <w:t xml:space="preserve"> </w:t>
            </w:r>
            <w:r w:rsidRPr="00633262">
              <w:rPr>
                <w:rFonts w:ascii="Calibri"/>
                <w:color w:val="231F20"/>
                <w:sz w:val="15"/>
              </w:rPr>
              <w:t>and</w:t>
            </w:r>
            <w:r w:rsidRPr="00633262">
              <w:rPr>
                <w:rFonts w:ascii="Calibri"/>
                <w:color w:val="231F20"/>
                <w:spacing w:val="-1"/>
                <w:sz w:val="15"/>
              </w:rPr>
              <w:t xml:space="preserve"> </w:t>
            </w:r>
            <w:r w:rsidRPr="00633262">
              <w:rPr>
                <w:rFonts w:ascii="Calibri"/>
                <w:color w:val="231F20"/>
                <w:sz w:val="15"/>
              </w:rPr>
              <w:t>concerns</w:t>
            </w:r>
            <w:r w:rsidRPr="00633262">
              <w:rPr>
                <w:rFonts w:ascii="Calibri"/>
                <w:color w:val="231F20"/>
                <w:spacing w:val="-2"/>
                <w:sz w:val="15"/>
              </w:rPr>
              <w:t xml:space="preserve"> </w:t>
            </w:r>
            <w:r w:rsidRPr="00633262">
              <w:rPr>
                <w:rFonts w:ascii="Calibri"/>
                <w:color w:val="231F20"/>
                <w:sz w:val="15"/>
              </w:rPr>
              <w:t>into</w:t>
            </w:r>
            <w:r w:rsidRPr="00633262">
              <w:rPr>
                <w:rFonts w:ascii="Calibri"/>
                <w:color w:val="231F20"/>
                <w:spacing w:val="-1"/>
                <w:sz w:val="15"/>
              </w:rPr>
              <w:t xml:space="preserve"> </w:t>
            </w:r>
            <w:r w:rsidRPr="00633262">
              <w:rPr>
                <w:rFonts w:ascii="Calibri"/>
                <w:color w:val="231F20"/>
                <w:sz w:val="15"/>
              </w:rPr>
              <w:t>account in</w:t>
            </w:r>
            <w:r w:rsidRPr="00633262">
              <w:rPr>
                <w:rFonts w:ascii="Calibri"/>
                <w:color w:val="231F20"/>
                <w:spacing w:val="-1"/>
                <w:sz w:val="15"/>
              </w:rPr>
              <w:t xml:space="preserve"> </w:t>
            </w:r>
            <w:r w:rsidRPr="00633262">
              <w:rPr>
                <w:rFonts w:ascii="Calibri"/>
                <w:color w:val="231F20"/>
                <w:sz w:val="15"/>
              </w:rPr>
              <w:t>our</w:t>
            </w:r>
            <w:r w:rsidRPr="00633262">
              <w:rPr>
                <w:rFonts w:ascii="Calibri"/>
                <w:color w:val="231F20"/>
                <w:spacing w:val="-1"/>
                <w:sz w:val="15"/>
              </w:rPr>
              <w:t xml:space="preserve"> </w:t>
            </w:r>
            <w:r w:rsidRPr="00633262">
              <w:rPr>
                <w:rFonts w:ascii="Calibri"/>
                <w:color w:val="231F20"/>
                <w:sz w:val="15"/>
              </w:rPr>
              <w:t>decision-making.</w:t>
            </w:r>
          </w:p>
          <w:p w14:paraId="6426D154" w14:textId="77777777" w:rsidR="006114A9" w:rsidRPr="00633262" w:rsidRDefault="00B45235">
            <w:pPr>
              <w:pStyle w:val="TableParagraph"/>
              <w:numPr>
                <w:ilvl w:val="0"/>
                <w:numId w:val="13"/>
              </w:numPr>
              <w:tabs>
                <w:tab w:val="left" w:pos="1062"/>
              </w:tabs>
              <w:spacing w:before="82"/>
              <w:rPr>
                <w:rFonts w:ascii="Calibri"/>
                <w:b/>
                <w:sz w:val="23"/>
              </w:rPr>
            </w:pPr>
            <w:r w:rsidRPr="00633262">
              <w:rPr>
                <w:rFonts w:ascii="Calibri"/>
                <w:b/>
                <w:color w:val="9B890F"/>
                <w:sz w:val="23"/>
              </w:rPr>
              <w:t>Policy</w:t>
            </w:r>
            <w:r w:rsidRPr="00633262">
              <w:rPr>
                <w:rFonts w:ascii="Calibri"/>
                <w:b/>
                <w:color w:val="9B890F"/>
                <w:spacing w:val="24"/>
                <w:sz w:val="23"/>
              </w:rPr>
              <w:t xml:space="preserve"> </w:t>
            </w:r>
            <w:r w:rsidRPr="00633262">
              <w:rPr>
                <w:rFonts w:ascii="Calibri"/>
                <w:b/>
                <w:color w:val="9B890F"/>
                <w:sz w:val="23"/>
              </w:rPr>
              <w:t>objectives</w:t>
            </w:r>
          </w:p>
          <w:p w14:paraId="40397E79" w14:textId="77777777" w:rsidR="006114A9" w:rsidRPr="00633262" w:rsidRDefault="00B45235">
            <w:pPr>
              <w:pStyle w:val="TableParagraph"/>
              <w:spacing w:before="22" w:line="218" w:lineRule="auto"/>
              <w:ind w:left="825" w:right="934"/>
              <w:rPr>
                <w:rFonts w:ascii="Calibri" w:hAnsi="Calibri"/>
                <w:sz w:val="15"/>
              </w:rPr>
            </w:pPr>
            <w:r w:rsidRPr="00633262">
              <w:rPr>
                <w:rFonts w:ascii="Calibri" w:hAnsi="Calibri"/>
                <w:color w:val="231F20"/>
                <w:sz w:val="15"/>
              </w:rPr>
              <w:t>This</w:t>
            </w:r>
            <w:r w:rsidRPr="00633262">
              <w:rPr>
                <w:rFonts w:ascii="Calibri" w:hAnsi="Calibri"/>
                <w:color w:val="231F20"/>
                <w:spacing w:val="-6"/>
                <w:sz w:val="15"/>
              </w:rPr>
              <w:t xml:space="preserve"> </w:t>
            </w:r>
            <w:r w:rsidRPr="00633262">
              <w:rPr>
                <w:rFonts w:ascii="Calibri" w:hAnsi="Calibri"/>
                <w:color w:val="231F20"/>
                <w:sz w:val="15"/>
              </w:rPr>
              <w:t>policy</w:t>
            </w:r>
            <w:r w:rsidRPr="00633262">
              <w:rPr>
                <w:rFonts w:ascii="Calibri" w:hAnsi="Calibri"/>
                <w:color w:val="231F20"/>
                <w:spacing w:val="-6"/>
                <w:sz w:val="15"/>
              </w:rPr>
              <w:t xml:space="preserve"> </w:t>
            </w:r>
            <w:r w:rsidRPr="00633262">
              <w:rPr>
                <w:rFonts w:ascii="Calibri" w:hAnsi="Calibri"/>
                <w:color w:val="231F20"/>
                <w:sz w:val="15"/>
              </w:rPr>
              <w:t>outlines</w:t>
            </w:r>
            <w:r w:rsidRPr="00633262">
              <w:rPr>
                <w:rFonts w:ascii="Calibri" w:hAnsi="Calibri"/>
                <w:color w:val="231F20"/>
                <w:spacing w:val="-6"/>
                <w:sz w:val="15"/>
              </w:rPr>
              <w:t xml:space="preserve"> </w:t>
            </w:r>
            <w:r w:rsidRPr="00633262">
              <w:rPr>
                <w:rFonts w:ascii="Calibri" w:hAnsi="Calibri"/>
                <w:color w:val="231F20"/>
                <w:sz w:val="15"/>
              </w:rPr>
              <w:t>Kalbar’s</w:t>
            </w:r>
            <w:r w:rsidRPr="00633262">
              <w:rPr>
                <w:rFonts w:ascii="Calibri" w:hAnsi="Calibri"/>
                <w:color w:val="231F20"/>
                <w:spacing w:val="-5"/>
                <w:sz w:val="15"/>
              </w:rPr>
              <w:t xml:space="preserve"> </w:t>
            </w:r>
            <w:r w:rsidRPr="00633262">
              <w:rPr>
                <w:rFonts w:ascii="Calibri" w:hAnsi="Calibri"/>
                <w:color w:val="231F20"/>
                <w:sz w:val="15"/>
              </w:rPr>
              <w:t>intent</w:t>
            </w:r>
            <w:r w:rsidRPr="00633262">
              <w:rPr>
                <w:rFonts w:ascii="Calibri" w:hAnsi="Calibri"/>
                <w:color w:val="231F20"/>
                <w:spacing w:val="-5"/>
                <w:sz w:val="15"/>
              </w:rPr>
              <w:t xml:space="preserve"> </w:t>
            </w:r>
            <w:r w:rsidRPr="00633262">
              <w:rPr>
                <w:rFonts w:ascii="Calibri" w:hAnsi="Calibri"/>
                <w:color w:val="231F20"/>
                <w:sz w:val="15"/>
              </w:rPr>
              <w:t>to</w:t>
            </w:r>
            <w:r w:rsidRPr="00633262">
              <w:rPr>
                <w:rFonts w:ascii="Calibri" w:hAnsi="Calibri"/>
                <w:color w:val="231F20"/>
                <w:spacing w:val="-6"/>
                <w:sz w:val="15"/>
              </w:rPr>
              <w:t xml:space="preserve"> </w:t>
            </w:r>
            <w:r w:rsidRPr="00633262">
              <w:rPr>
                <w:rFonts w:ascii="Calibri" w:hAnsi="Calibri"/>
                <w:color w:val="231F20"/>
                <w:sz w:val="15"/>
              </w:rPr>
              <w:t>engage</w:t>
            </w:r>
            <w:r w:rsidRPr="00633262">
              <w:rPr>
                <w:rFonts w:ascii="Calibri" w:hAnsi="Calibri"/>
                <w:color w:val="231F20"/>
                <w:spacing w:val="-5"/>
                <w:sz w:val="15"/>
              </w:rPr>
              <w:t xml:space="preserve"> </w:t>
            </w:r>
            <w:r w:rsidRPr="00633262">
              <w:rPr>
                <w:rFonts w:ascii="Calibri" w:hAnsi="Calibri"/>
                <w:color w:val="231F20"/>
                <w:sz w:val="15"/>
              </w:rPr>
              <w:t>purposefully,</w:t>
            </w:r>
            <w:r w:rsidRPr="00633262">
              <w:rPr>
                <w:rFonts w:ascii="Calibri" w:hAnsi="Calibri"/>
                <w:color w:val="231F20"/>
                <w:spacing w:val="-4"/>
                <w:sz w:val="15"/>
              </w:rPr>
              <w:t xml:space="preserve"> </w:t>
            </w:r>
            <w:r w:rsidRPr="00633262">
              <w:rPr>
                <w:rFonts w:ascii="Calibri" w:hAnsi="Calibri"/>
                <w:color w:val="231F20"/>
                <w:sz w:val="15"/>
              </w:rPr>
              <w:t>honestly</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6"/>
                <w:sz w:val="15"/>
              </w:rPr>
              <w:t xml:space="preserve"> </w:t>
            </w:r>
            <w:r w:rsidRPr="00633262">
              <w:rPr>
                <w:rFonts w:ascii="Calibri" w:hAnsi="Calibri"/>
                <w:color w:val="231F20"/>
                <w:sz w:val="15"/>
              </w:rPr>
              <w:t>effectively</w:t>
            </w:r>
            <w:r w:rsidRPr="00633262">
              <w:rPr>
                <w:rFonts w:ascii="Calibri" w:hAnsi="Calibri"/>
                <w:color w:val="231F20"/>
                <w:spacing w:val="-5"/>
                <w:sz w:val="15"/>
              </w:rPr>
              <w:t xml:space="preserve"> </w:t>
            </w:r>
            <w:r w:rsidRPr="00633262">
              <w:rPr>
                <w:rFonts w:ascii="Calibri" w:hAnsi="Calibri"/>
                <w:color w:val="231F20"/>
                <w:sz w:val="15"/>
              </w:rPr>
              <w:t>with</w:t>
            </w:r>
            <w:r w:rsidRPr="00633262">
              <w:rPr>
                <w:rFonts w:ascii="Calibri" w:hAnsi="Calibri"/>
                <w:color w:val="231F20"/>
                <w:spacing w:val="-5"/>
                <w:sz w:val="15"/>
              </w:rPr>
              <w:t xml:space="preserve"> </w:t>
            </w:r>
            <w:r w:rsidRPr="00633262">
              <w:rPr>
                <w:rFonts w:ascii="Calibri" w:hAnsi="Calibri"/>
                <w:color w:val="231F20"/>
                <w:sz w:val="15"/>
              </w:rPr>
              <w:t>all</w:t>
            </w:r>
            <w:r w:rsidRPr="00633262">
              <w:rPr>
                <w:rFonts w:ascii="Calibri" w:hAnsi="Calibri"/>
                <w:color w:val="231F20"/>
                <w:spacing w:val="-5"/>
                <w:sz w:val="15"/>
              </w:rPr>
              <w:t xml:space="preserve"> </w:t>
            </w:r>
            <w:r w:rsidRPr="00633262">
              <w:rPr>
                <w:rFonts w:ascii="Calibri" w:hAnsi="Calibri"/>
                <w:color w:val="231F20"/>
                <w:sz w:val="15"/>
              </w:rPr>
              <w:t>stakeholders</w:t>
            </w:r>
            <w:r w:rsidRPr="00633262">
              <w:rPr>
                <w:rFonts w:ascii="Calibri" w:hAnsi="Calibri"/>
                <w:color w:val="231F20"/>
                <w:spacing w:val="-6"/>
                <w:sz w:val="15"/>
              </w:rPr>
              <w:t xml:space="preserve"> </w:t>
            </w:r>
            <w:r w:rsidRPr="00633262">
              <w:rPr>
                <w:rFonts w:ascii="Calibri" w:hAnsi="Calibri"/>
                <w:color w:val="231F20"/>
                <w:sz w:val="15"/>
              </w:rPr>
              <w:t>and</w:t>
            </w:r>
            <w:r w:rsidRPr="00633262">
              <w:rPr>
                <w:rFonts w:ascii="Calibri" w:hAnsi="Calibri"/>
                <w:color w:val="231F20"/>
                <w:spacing w:val="-6"/>
                <w:sz w:val="15"/>
              </w:rPr>
              <w:t xml:space="preserve"> </w:t>
            </w:r>
            <w:r w:rsidRPr="00633262">
              <w:rPr>
                <w:rFonts w:ascii="Calibri" w:hAnsi="Calibri"/>
                <w:color w:val="231F20"/>
                <w:sz w:val="15"/>
              </w:rPr>
              <w:t>indicates</w:t>
            </w:r>
            <w:r w:rsidRPr="00633262">
              <w:rPr>
                <w:rFonts w:ascii="Calibri" w:hAnsi="Calibri"/>
                <w:color w:val="231F20"/>
                <w:spacing w:val="-4"/>
                <w:sz w:val="15"/>
              </w:rPr>
              <w:t xml:space="preserve"> </w:t>
            </w:r>
            <w:r w:rsidRPr="00633262">
              <w:rPr>
                <w:rFonts w:ascii="Calibri" w:hAnsi="Calibri"/>
                <w:color w:val="231F20"/>
                <w:sz w:val="15"/>
              </w:rPr>
              <w:t>the</w:t>
            </w:r>
            <w:r w:rsidRPr="00633262">
              <w:rPr>
                <w:rFonts w:ascii="Calibri" w:hAnsi="Calibri"/>
                <w:color w:val="231F20"/>
                <w:spacing w:val="-5"/>
                <w:sz w:val="15"/>
              </w:rPr>
              <w:t xml:space="preserve"> </w:t>
            </w:r>
            <w:r w:rsidRPr="00633262">
              <w:rPr>
                <w:rFonts w:ascii="Calibri" w:hAnsi="Calibri"/>
                <w:color w:val="231F20"/>
                <w:sz w:val="15"/>
              </w:rPr>
              <w:t>way</w:t>
            </w:r>
            <w:r w:rsidRPr="00633262">
              <w:rPr>
                <w:rFonts w:ascii="Calibri" w:hAnsi="Calibri"/>
                <w:color w:val="231F20"/>
                <w:spacing w:val="-5"/>
                <w:sz w:val="15"/>
              </w:rPr>
              <w:t xml:space="preserve"> </w:t>
            </w:r>
            <w:r w:rsidRPr="00633262">
              <w:rPr>
                <w:rFonts w:ascii="Calibri" w:hAnsi="Calibri"/>
                <w:color w:val="231F20"/>
                <w:sz w:val="15"/>
              </w:rPr>
              <w:t>in</w:t>
            </w:r>
            <w:r w:rsidRPr="00633262">
              <w:rPr>
                <w:rFonts w:ascii="Calibri" w:hAnsi="Calibri"/>
                <w:color w:val="231F20"/>
                <w:spacing w:val="-6"/>
                <w:sz w:val="15"/>
              </w:rPr>
              <w:t xml:space="preserve"> </w:t>
            </w:r>
            <w:r w:rsidRPr="00633262">
              <w:rPr>
                <w:rFonts w:ascii="Calibri" w:hAnsi="Calibri"/>
                <w:color w:val="231F20"/>
                <w:sz w:val="15"/>
              </w:rPr>
              <w:t>which</w:t>
            </w:r>
            <w:r w:rsidRPr="00633262">
              <w:rPr>
                <w:rFonts w:ascii="Calibri" w:hAnsi="Calibri"/>
                <w:color w:val="231F20"/>
                <w:spacing w:val="-5"/>
                <w:sz w:val="15"/>
              </w:rPr>
              <w:t xml:space="preserve"> </w:t>
            </w:r>
            <w:r w:rsidRPr="00633262">
              <w:rPr>
                <w:rFonts w:ascii="Calibri" w:hAnsi="Calibri"/>
                <w:color w:val="231F20"/>
                <w:sz w:val="15"/>
              </w:rPr>
              <w:t>we</w:t>
            </w:r>
            <w:r w:rsidRPr="00633262">
              <w:rPr>
                <w:rFonts w:ascii="Calibri" w:hAnsi="Calibri"/>
                <w:color w:val="231F20"/>
                <w:spacing w:val="1"/>
                <w:sz w:val="15"/>
              </w:rPr>
              <w:t xml:space="preserve"> </w:t>
            </w:r>
            <w:r w:rsidRPr="00633262">
              <w:rPr>
                <w:rFonts w:ascii="Calibri" w:hAnsi="Calibri"/>
                <w:color w:val="231F20"/>
                <w:sz w:val="15"/>
              </w:rPr>
              <w:t>intend</w:t>
            </w:r>
            <w:r w:rsidRPr="00633262">
              <w:rPr>
                <w:rFonts w:ascii="Calibri" w:hAnsi="Calibri"/>
                <w:color w:val="231F20"/>
                <w:spacing w:val="-1"/>
                <w:sz w:val="15"/>
              </w:rPr>
              <w:t xml:space="preserve"> </w:t>
            </w:r>
            <w:r w:rsidRPr="00633262">
              <w:rPr>
                <w:rFonts w:ascii="Calibri" w:hAnsi="Calibri"/>
                <w:color w:val="231F20"/>
                <w:sz w:val="15"/>
              </w:rPr>
              <w:t>to</w:t>
            </w:r>
            <w:r w:rsidRPr="00633262">
              <w:rPr>
                <w:rFonts w:ascii="Calibri" w:hAnsi="Calibri"/>
                <w:color w:val="231F20"/>
                <w:spacing w:val="-1"/>
                <w:sz w:val="15"/>
              </w:rPr>
              <w:t xml:space="preserve"> </w:t>
            </w:r>
            <w:r w:rsidRPr="00633262">
              <w:rPr>
                <w:rFonts w:ascii="Calibri" w:hAnsi="Calibri"/>
                <w:color w:val="231F20"/>
                <w:sz w:val="15"/>
              </w:rPr>
              <w:t>achieve this.</w:t>
            </w:r>
          </w:p>
          <w:p w14:paraId="78B5C491" w14:textId="77777777" w:rsidR="006114A9" w:rsidRPr="00633262" w:rsidRDefault="00B45235">
            <w:pPr>
              <w:pStyle w:val="TableParagraph"/>
              <w:numPr>
                <w:ilvl w:val="0"/>
                <w:numId w:val="13"/>
              </w:numPr>
              <w:tabs>
                <w:tab w:val="left" w:pos="1062"/>
              </w:tabs>
              <w:spacing w:before="82"/>
              <w:rPr>
                <w:rFonts w:ascii="Calibri"/>
                <w:b/>
                <w:sz w:val="23"/>
              </w:rPr>
            </w:pPr>
            <w:r w:rsidRPr="00633262">
              <w:rPr>
                <w:rFonts w:ascii="Calibri"/>
                <w:b/>
                <w:color w:val="9B890F"/>
                <w:sz w:val="23"/>
              </w:rPr>
              <w:t>Scope</w:t>
            </w:r>
          </w:p>
          <w:p w14:paraId="7042DBFE" w14:textId="77777777" w:rsidR="006114A9" w:rsidRPr="00633262" w:rsidRDefault="00B45235">
            <w:pPr>
              <w:pStyle w:val="TableParagraph"/>
              <w:spacing w:before="22" w:line="218" w:lineRule="auto"/>
              <w:ind w:left="825" w:right="427"/>
              <w:rPr>
                <w:rFonts w:ascii="Calibri"/>
                <w:sz w:val="15"/>
              </w:rPr>
            </w:pPr>
            <w:r w:rsidRPr="00633262">
              <w:rPr>
                <w:rFonts w:ascii="Calibri"/>
                <w:color w:val="231F20"/>
                <w:sz w:val="15"/>
              </w:rPr>
              <w:t>This</w:t>
            </w:r>
            <w:r w:rsidRPr="00633262">
              <w:rPr>
                <w:rFonts w:ascii="Calibri"/>
                <w:color w:val="231F20"/>
                <w:spacing w:val="-6"/>
                <w:sz w:val="15"/>
              </w:rPr>
              <w:t xml:space="preserve"> </w:t>
            </w:r>
            <w:r w:rsidRPr="00633262">
              <w:rPr>
                <w:rFonts w:ascii="Calibri"/>
                <w:color w:val="231F20"/>
                <w:sz w:val="15"/>
              </w:rPr>
              <w:t>policy</w:t>
            </w:r>
            <w:r w:rsidRPr="00633262">
              <w:rPr>
                <w:rFonts w:ascii="Calibri"/>
                <w:color w:val="231F20"/>
                <w:spacing w:val="-6"/>
                <w:sz w:val="15"/>
              </w:rPr>
              <w:t xml:space="preserve"> </w:t>
            </w:r>
            <w:r w:rsidRPr="00633262">
              <w:rPr>
                <w:rFonts w:ascii="Calibri"/>
                <w:color w:val="231F20"/>
                <w:sz w:val="15"/>
              </w:rPr>
              <w:t>applies</w:t>
            </w:r>
            <w:r w:rsidRPr="00633262">
              <w:rPr>
                <w:rFonts w:ascii="Calibri"/>
                <w:color w:val="231F20"/>
                <w:spacing w:val="-6"/>
                <w:sz w:val="15"/>
              </w:rPr>
              <w:t xml:space="preserve"> </w:t>
            </w:r>
            <w:r w:rsidRPr="00633262">
              <w:rPr>
                <w:rFonts w:ascii="Calibri"/>
                <w:color w:val="231F20"/>
                <w:sz w:val="15"/>
              </w:rPr>
              <w:t>to</w:t>
            </w:r>
            <w:r w:rsidRPr="00633262">
              <w:rPr>
                <w:rFonts w:ascii="Calibri"/>
                <w:color w:val="231F20"/>
                <w:spacing w:val="-5"/>
                <w:sz w:val="15"/>
              </w:rPr>
              <w:t xml:space="preserve"> </w:t>
            </w:r>
            <w:r w:rsidRPr="00633262">
              <w:rPr>
                <w:rFonts w:ascii="Calibri"/>
                <w:color w:val="231F20"/>
                <w:sz w:val="15"/>
              </w:rPr>
              <w:t>all</w:t>
            </w:r>
            <w:r w:rsidRPr="00633262">
              <w:rPr>
                <w:rFonts w:ascii="Calibri"/>
                <w:color w:val="231F20"/>
                <w:spacing w:val="-6"/>
                <w:sz w:val="15"/>
              </w:rPr>
              <w:t xml:space="preserve"> </w:t>
            </w:r>
            <w:r w:rsidRPr="00633262">
              <w:rPr>
                <w:rFonts w:ascii="Calibri"/>
                <w:color w:val="231F20"/>
                <w:sz w:val="15"/>
              </w:rPr>
              <w:t>employees,</w:t>
            </w:r>
            <w:r w:rsidRPr="00633262">
              <w:rPr>
                <w:rFonts w:ascii="Calibri"/>
                <w:color w:val="231F20"/>
                <w:spacing w:val="-5"/>
                <w:sz w:val="15"/>
              </w:rPr>
              <w:t xml:space="preserve"> </w:t>
            </w:r>
            <w:r w:rsidRPr="00633262">
              <w:rPr>
                <w:rFonts w:ascii="Calibri"/>
                <w:color w:val="231F20"/>
                <w:sz w:val="15"/>
              </w:rPr>
              <w:t>directors,</w:t>
            </w:r>
            <w:r w:rsidRPr="00633262">
              <w:rPr>
                <w:rFonts w:ascii="Calibri"/>
                <w:color w:val="231F20"/>
                <w:spacing w:val="-6"/>
                <w:sz w:val="15"/>
              </w:rPr>
              <w:t xml:space="preserve"> </w:t>
            </w:r>
            <w:r w:rsidRPr="00633262">
              <w:rPr>
                <w:rFonts w:ascii="Calibri"/>
                <w:color w:val="231F20"/>
                <w:sz w:val="15"/>
              </w:rPr>
              <w:t>officers,</w:t>
            </w:r>
            <w:r w:rsidRPr="00633262">
              <w:rPr>
                <w:rFonts w:ascii="Calibri"/>
                <w:color w:val="231F20"/>
                <w:spacing w:val="-5"/>
                <w:sz w:val="15"/>
              </w:rPr>
              <w:t xml:space="preserve"> </w:t>
            </w:r>
            <w:r w:rsidRPr="00633262">
              <w:rPr>
                <w:rFonts w:ascii="Calibri"/>
                <w:color w:val="231F20"/>
                <w:sz w:val="15"/>
              </w:rPr>
              <w:t>contractors,</w:t>
            </w:r>
            <w:r w:rsidRPr="00633262">
              <w:rPr>
                <w:rFonts w:ascii="Calibri"/>
                <w:color w:val="231F20"/>
                <w:spacing w:val="-6"/>
                <w:sz w:val="15"/>
              </w:rPr>
              <w:t xml:space="preserve"> </w:t>
            </w:r>
            <w:r w:rsidRPr="00633262">
              <w:rPr>
                <w:rFonts w:ascii="Calibri"/>
                <w:color w:val="231F20"/>
                <w:sz w:val="15"/>
              </w:rPr>
              <w:t>agents,</w:t>
            </w:r>
            <w:r w:rsidRPr="00633262">
              <w:rPr>
                <w:rFonts w:ascii="Calibri"/>
                <w:color w:val="231F20"/>
                <w:spacing w:val="-5"/>
                <w:sz w:val="15"/>
              </w:rPr>
              <w:t xml:space="preserve"> </w:t>
            </w:r>
            <w:r w:rsidRPr="00633262">
              <w:rPr>
                <w:rFonts w:ascii="Calibri"/>
                <w:color w:val="231F20"/>
                <w:sz w:val="15"/>
              </w:rPr>
              <w:t>consultants</w:t>
            </w:r>
            <w:r w:rsidRPr="00633262">
              <w:rPr>
                <w:rFonts w:ascii="Calibri"/>
                <w:color w:val="231F20"/>
                <w:spacing w:val="-5"/>
                <w:sz w:val="15"/>
              </w:rPr>
              <w:t xml:space="preserve"> </w:t>
            </w:r>
            <w:r w:rsidRPr="00633262">
              <w:rPr>
                <w:rFonts w:ascii="Calibri"/>
                <w:color w:val="231F20"/>
                <w:sz w:val="15"/>
              </w:rPr>
              <w:t>and</w:t>
            </w:r>
            <w:r w:rsidRPr="00633262">
              <w:rPr>
                <w:rFonts w:ascii="Calibri"/>
                <w:color w:val="231F20"/>
                <w:spacing w:val="-5"/>
                <w:sz w:val="15"/>
              </w:rPr>
              <w:t xml:space="preserve"> </w:t>
            </w:r>
            <w:r w:rsidRPr="00633262">
              <w:rPr>
                <w:rFonts w:ascii="Calibri"/>
                <w:color w:val="231F20"/>
                <w:sz w:val="15"/>
              </w:rPr>
              <w:t>any</w:t>
            </w:r>
            <w:r w:rsidRPr="00633262">
              <w:rPr>
                <w:rFonts w:ascii="Calibri"/>
                <w:color w:val="231F20"/>
                <w:spacing w:val="-5"/>
                <w:sz w:val="15"/>
              </w:rPr>
              <w:t xml:space="preserve"> </w:t>
            </w:r>
            <w:r w:rsidRPr="00633262">
              <w:rPr>
                <w:rFonts w:ascii="Calibri"/>
                <w:color w:val="231F20"/>
                <w:sz w:val="15"/>
              </w:rPr>
              <w:t>other</w:t>
            </w:r>
            <w:r w:rsidRPr="00633262">
              <w:rPr>
                <w:rFonts w:ascii="Calibri"/>
                <w:color w:val="231F20"/>
                <w:spacing w:val="-6"/>
                <w:sz w:val="15"/>
              </w:rPr>
              <w:t xml:space="preserve"> </w:t>
            </w:r>
            <w:r w:rsidRPr="00633262">
              <w:rPr>
                <w:rFonts w:ascii="Calibri"/>
                <w:color w:val="231F20"/>
                <w:sz w:val="15"/>
              </w:rPr>
              <w:t>party</w:t>
            </w:r>
            <w:r w:rsidRPr="00633262">
              <w:rPr>
                <w:rFonts w:ascii="Calibri"/>
                <w:color w:val="231F20"/>
                <w:spacing w:val="-6"/>
                <w:sz w:val="15"/>
              </w:rPr>
              <w:t xml:space="preserve"> </w:t>
            </w:r>
            <w:r w:rsidRPr="00633262">
              <w:rPr>
                <w:rFonts w:ascii="Calibri"/>
                <w:color w:val="231F20"/>
                <w:sz w:val="15"/>
              </w:rPr>
              <w:t>representing</w:t>
            </w:r>
            <w:r w:rsidRPr="00633262">
              <w:rPr>
                <w:rFonts w:ascii="Calibri"/>
                <w:color w:val="231F20"/>
                <w:spacing w:val="-5"/>
                <w:sz w:val="15"/>
              </w:rPr>
              <w:t xml:space="preserve"> </w:t>
            </w:r>
            <w:r w:rsidRPr="00633262">
              <w:rPr>
                <w:rFonts w:ascii="Calibri"/>
                <w:color w:val="231F20"/>
                <w:sz w:val="15"/>
              </w:rPr>
              <w:t>Kalbar</w:t>
            </w:r>
            <w:r w:rsidRPr="00633262">
              <w:rPr>
                <w:rFonts w:ascii="Calibri"/>
                <w:color w:val="231F20"/>
                <w:spacing w:val="-5"/>
                <w:sz w:val="15"/>
              </w:rPr>
              <w:t xml:space="preserve"> </w:t>
            </w:r>
            <w:r w:rsidRPr="00633262">
              <w:rPr>
                <w:rFonts w:ascii="Calibri"/>
                <w:color w:val="231F20"/>
                <w:sz w:val="15"/>
              </w:rPr>
              <w:t>wherever</w:t>
            </w:r>
            <w:r w:rsidRPr="00633262">
              <w:rPr>
                <w:rFonts w:ascii="Calibri"/>
                <w:color w:val="231F20"/>
                <w:spacing w:val="-5"/>
                <w:sz w:val="15"/>
              </w:rPr>
              <w:t xml:space="preserve"> </w:t>
            </w:r>
            <w:r w:rsidRPr="00633262">
              <w:rPr>
                <w:rFonts w:ascii="Calibri"/>
                <w:color w:val="231F20"/>
                <w:sz w:val="15"/>
              </w:rPr>
              <w:t>it</w:t>
            </w:r>
            <w:r w:rsidRPr="00633262">
              <w:rPr>
                <w:rFonts w:ascii="Calibri"/>
                <w:color w:val="231F20"/>
                <w:spacing w:val="1"/>
                <w:sz w:val="15"/>
              </w:rPr>
              <w:t xml:space="preserve"> </w:t>
            </w:r>
            <w:r w:rsidRPr="00633262">
              <w:rPr>
                <w:rFonts w:ascii="Calibri"/>
                <w:color w:val="231F20"/>
                <w:sz w:val="15"/>
              </w:rPr>
              <w:t>operates</w:t>
            </w:r>
            <w:r w:rsidRPr="00633262">
              <w:rPr>
                <w:rFonts w:ascii="Calibri"/>
                <w:color w:val="231F20"/>
                <w:spacing w:val="-1"/>
                <w:sz w:val="15"/>
              </w:rPr>
              <w:t xml:space="preserve"> </w:t>
            </w:r>
            <w:r w:rsidRPr="00633262">
              <w:rPr>
                <w:rFonts w:ascii="Calibri"/>
                <w:color w:val="231F20"/>
                <w:sz w:val="15"/>
              </w:rPr>
              <w:t>across</w:t>
            </w:r>
            <w:r w:rsidRPr="00633262">
              <w:rPr>
                <w:rFonts w:ascii="Calibri"/>
                <w:color w:val="231F20"/>
                <w:spacing w:val="-1"/>
                <w:sz w:val="15"/>
              </w:rPr>
              <w:t xml:space="preserve"> </w:t>
            </w:r>
            <w:r w:rsidRPr="00633262">
              <w:rPr>
                <w:rFonts w:ascii="Calibri"/>
                <w:color w:val="231F20"/>
                <w:sz w:val="15"/>
              </w:rPr>
              <w:t>the world.</w:t>
            </w:r>
          </w:p>
          <w:p w14:paraId="4FFEA013" w14:textId="77777777" w:rsidR="006114A9" w:rsidRPr="00633262" w:rsidRDefault="00B45235">
            <w:pPr>
              <w:pStyle w:val="TableParagraph"/>
              <w:numPr>
                <w:ilvl w:val="0"/>
                <w:numId w:val="13"/>
              </w:numPr>
              <w:tabs>
                <w:tab w:val="left" w:pos="1062"/>
              </w:tabs>
              <w:spacing w:before="82"/>
              <w:rPr>
                <w:rFonts w:ascii="Calibri"/>
                <w:b/>
                <w:sz w:val="23"/>
              </w:rPr>
            </w:pPr>
            <w:r w:rsidRPr="00633262">
              <w:rPr>
                <w:rFonts w:ascii="Calibri"/>
                <w:b/>
                <w:color w:val="9B890F"/>
                <w:sz w:val="23"/>
              </w:rPr>
              <w:t>Policy</w:t>
            </w:r>
            <w:r w:rsidRPr="00633262">
              <w:rPr>
                <w:rFonts w:ascii="Calibri"/>
                <w:b/>
                <w:color w:val="9B890F"/>
                <w:spacing w:val="21"/>
                <w:sz w:val="23"/>
              </w:rPr>
              <w:t xml:space="preserve"> </w:t>
            </w:r>
            <w:r w:rsidRPr="00633262">
              <w:rPr>
                <w:rFonts w:ascii="Calibri"/>
                <w:b/>
                <w:color w:val="9B890F"/>
                <w:sz w:val="23"/>
              </w:rPr>
              <w:t>statements</w:t>
            </w:r>
          </w:p>
          <w:p w14:paraId="764FDC08" w14:textId="77777777" w:rsidR="006114A9" w:rsidRPr="00633262" w:rsidRDefault="00B45235">
            <w:pPr>
              <w:pStyle w:val="TableParagraph"/>
              <w:numPr>
                <w:ilvl w:val="0"/>
                <w:numId w:val="12"/>
              </w:numPr>
              <w:tabs>
                <w:tab w:val="left" w:pos="1062"/>
              </w:tabs>
              <w:spacing w:before="22" w:line="218" w:lineRule="auto"/>
              <w:ind w:right="971"/>
              <w:rPr>
                <w:rFonts w:ascii="Calibri" w:hAnsi="Calibri"/>
                <w:sz w:val="15"/>
              </w:rPr>
            </w:pPr>
            <w:r w:rsidRPr="00633262">
              <w:rPr>
                <w:rFonts w:ascii="Calibri" w:hAnsi="Calibri"/>
                <w:color w:val="231F20"/>
                <w:sz w:val="15"/>
              </w:rPr>
              <w:t>We</w:t>
            </w:r>
            <w:r w:rsidRPr="00633262">
              <w:rPr>
                <w:rFonts w:ascii="Calibri" w:hAnsi="Calibri"/>
                <w:color w:val="231F20"/>
                <w:spacing w:val="-5"/>
                <w:sz w:val="15"/>
              </w:rPr>
              <w:t xml:space="preserve"> </w:t>
            </w:r>
            <w:r w:rsidRPr="00633262">
              <w:rPr>
                <w:rFonts w:ascii="Calibri" w:hAnsi="Calibri"/>
                <w:color w:val="231F20"/>
                <w:sz w:val="15"/>
              </w:rPr>
              <w:t>engage</w:t>
            </w:r>
            <w:r w:rsidRPr="00633262">
              <w:rPr>
                <w:rFonts w:ascii="Calibri" w:hAnsi="Calibri"/>
                <w:color w:val="231F20"/>
                <w:spacing w:val="-4"/>
                <w:sz w:val="15"/>
              </w:rPr>
              <w:t xml:space="preserve"> </w:t>
            </w:r>
            <w:r w:rsidRPr="00633262">
              <w:rPr>
                <w:rFonts w:ascii="Calibri" w:hAnsi="Calibri"/>
                <w:color w:val="231F20"/>
                <w:sz w:val="15"/>
              </w:rPr>
              <w:t>with</w:t>
            </w:r>
            <w:r w:rsidRPr="00633262">
              <w:rPr>
                <w:rFonts w:ascii="Calibri" w:hAnsi="Calibri"/>
                <w:color w:val="231F20"/>
                <w:spacing w:val="-4"/>
                <w:sz w:val="15"/>
              </w:rPr>
              <w:t xml:space="preserve"> </w:t>
            </w:r>
            <w:r w:rsidRPr="00633262">
              <w:rPr>
                <w:rFonts w:ascii="Calibri" w:hAnsi="Calibri"/>
                <w:color w:val="231F20"/>
                <w:sz w:val="15"/>
              </w:rPr>
              <w:t>our</w:t>
            </w:r>
            <w:r w:rsidRPr="00633262">
              <w:rPr>
                <w:rFonts w:ascii="Calibri" w:hAnsi="Calibri"/>
                <w:color w:val="231F20"/>
                <w:spacing w:val="-5"/>
                <w:sz w:val="15"/>
              </w:rPr>
              <w:t xml:space="preserve"> </w:t>
            </w:r>
            <w:r w:rsidRPr="00633262">
              <w:rPr>
                <w:rFonts w:ascii="Calibri" w:hAnsi="Calibri"/>
                <w:color w:val="231F20"/>
                <w:sz w:val="15"/>
              </w:rPr>
              <w:t>community</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seek</w:t>
            </w:r>
            <w:r w:rsidRPr="00633262">
              <w:rPr>
                <w:rFonts w:ascii="Calibri" w:hAnsi="Calibri"/>
                <w:color w:val="231F20"/>
                <w:spacing w:val="-5"/>
                <w:sz w:val="15"/>
              </w:rPr>
              <w:t xml:space="preserve"> </w:t>
            </w:r>
            <w:r w:rsidRPr="00633262">
              <w:rPr>
                <w:rFonts w:ascii="Calibri" w:hAnsi="Calibri"/>
                <w:color w:val="231F20"/>
                <w:sz w:val="15"/>
              </w:rPr>
              <w:t>to</w:t>
            </w:r>
            <w:r w:rsidRPr="00633262">
              <w:rPr>
                <w:rFonts w:ascii="Calibri" w:hAnsi="Calibri"/>
                <w:color w:val="231F20"/>
                <w:spacing w:val="-5"/>
                <w:sz w:val="15"/>
              </w:rPr>
              <w:t xml:space="preserve"> </w:t>
            </w:r>
            <w:r w:rsidRPr="00633262">
              <w:rPr>
                <w:rFonts w:ascii="Calibri" w:hAnsi="Calibri"/>
                <w:color w:val="231F20"/>
                <w:sz w:val="15"/>
              </w:rPr>
              <w:t>understand</w:t>
            </w:r>
            <w:r w:rsidRPr="00633262">
              <w:rPr>
                <w:rFonts w:ascii="Calibri" w:hAnsi="Calibri"/>
                <w:color w:val="231F20"/>
                <w:spacing w:val="-5"/>
                <w:sz w:val="15"/>
              </w:rPr>
              <w:t xml:space="preserve"> </w:t>
            </w:r>
            <w:r w:rsidRPr="00633262">
              <w:rPr>
                <w:rFonts w:ascii="Calibri" w:hAnsi="Calibri"/>
                <w:color w:val="231F20"/>
                <w:sz w:val="15"/>
              </w:rPr>
              <w:t>the</w:t>
            </w:r>
            <w:r w:rsidRPr="00633262">
              <w:rPr>
                <w:rFonts w:ascii="Calibri" w:hAnsi="Calibri"/>
                <w:color w:val="231F20"/>
                <w:spacing w:val="-4"/>
                <w:sz w:val="15"/>
              </w:rPr>
              <w:t xml:space="preserve"> </w:t>
            </w:r>
            <w:r w:rsidRPr="00633262">
              <w:rPr>
                <w:rFonts w:ascii="Calibri" w:hAnsi="Calibri"/>
                <w:color w:val="231F20"/>
                <w:sz w:val="15"/>
              </w:rPr>
              <w:t>social,</w:t>
            </w:r>
            <w:r w:rsidRPr="00633262">
              <w:rPr>
                <w:rFonts w:ascii="Calibri" w:hAnsi="Calibri"/>
                <w:color w:val="231F20"/>
                <w:spacing w:val="-5"/>
                <w:sz w:val="15"/>
              </w:rPr>
              <w:t xml:space="preserve"> </w:t>
            </w:r>
            <w:r w:rsidRPr="00633262">
              <w:rPr>
                <w:rFonts w:ascii="Calibri" w:hAnsi="Calibri"/>
                <w:color w:val="231F20"/>
                <w:sz w:val="15"/>
              </w:rPr>
              <w:t>cultural,</w:t>
            </w:r>
            <w:r w:rsidRPr="00633262">
              <w:rPr>
                <w:rFonts w:ascii="Calibri" w:hAnsi="Calibri"/>
                <w:color w:val="231F20"/>
                <w:spacing w:val="-5"/>
                <w:sz w:val="15"/>
              </w:rPr>
              <w:t xml:space="preserve"> </w:t>
            </w:r>
            <w:r w:rsidRPr="00633262">
              <w:rPr>
                <w:rFonts w:ascii="Calibri" w:hAnsi="Calibri"/>
                <w:color w:val="231F20"/>
                <w:sz w:val="15"/>
              </w:rPr>
              <w:t>environmental</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economic</w:t>
            </w:r>
            <w:r w:rsidRPr="00633262">
              <w:rPr>
                <w:rFonts w:ascii="Calibri" w:hAnsi="Calibri"/>
                <w:color w:val="231F20"/>
                <w:spacing w:val="-5"/>
                <w:sz w:val="15"/>
              </w:rPr>
              <w:t xml:space="preserve"> </w:t>
            </w:r>
            <w:r w:rsidRPr="00633262">
              <w:rPr>
                <w:rFonts w:ascii="Calibri" w:hAnsi="Calibri"/>
                <w:color w:val="231F20"/>
                <w:sz w:val="15"/>
              </w:rPr>
              <w:t>implications</w:t>
            </w:r>
            <w:r w:rsidRPr="00633262">
              <w:rPr>
                <w:rFonts w:ascii="Calibri" w:hAnsi="Calibri"/>
                <w:color w:val="231F20"/>
                <w:spacing w:val="-4"/>
                <w:sz w:val="15"/>
              </w:rPr>
              <w:t xml:space="preserve"> </w:t>
            </w:r>
            <w:r w:rsidRPr="00633262">
              <w:rPr>
                <w:rFonts w:ascii="Calibri" w:hAnsi="Calibri"/>
                <w:color w:val="231F20"/>
                <w:sz w:val="15"/>
              </w:rPr>
              <w:t>of</w:t>
            </w:r>
            <w:r w:rsidRPr="00633262">
              <w:rPr>
                <w:rFonts w:ascii="Calibri" w:hAnsi="Calibri"/>
                <w:color w:val="231F20"/>
                <w:spacing w:val="-5"/>
                <w:sz w:val="15"/>
              </w:rPr>
              <w:t xml:space="preserve"> </w:t>
            </w:r>
            <w:r w:rsidRPr="00633262">
              <w:rPr>
                <w:rFonts w:ascii="Calibri" w:hAnsi="Calibri"/>
                <w:color w:val="231F20"/>
                <w:sz w:val="15"/>
              </w:rPr>
              <w:t>our</w:t>
            </w:r>
            <w:r w:rsidRPr="00633262">
              <w:rPr>
                <w:rFonts w:ascii="Calibri" w:hAnsi="Calibri"/>
                <w:color w:val="231F20"/>
                <w:spacing w:val="-5"/>
                <w:sz w:val="15"/>
              </w:rPr>
              <w:t xml:space="preserve"> </w:t>
            </w:r>
            <w:r w:rsidRPr="00633262">
              <w:rPr>
                <w:rFonts w:ascii="Calibri" w:hAnsi="Calibri"/>
                <w:color w:val="231F20"/>
                <w:sz w:val="15"/>
              </w:rPr>
              <w:t>activities</w:t>
            </w:r>
            <w:r w:rsidRPr="00633262">
              <w:rPr>
                <w:rFonts w:ascii="Calibri" w:hAnsi="Calibri"/>
                <w:color w:val="231F20"/>
                <w:spacing w:val="1"/>
                <w:sz w:val="15"/>
              </w:rPr>
              <w:t xml:space="preserve"> </w:t>
            </w:r>
            <w:r w:rsidRPr="00633262">
              <w:rPr>
                <w:rFonts w:ascii="Calibri" w:hAnsi="Calibri"/>
                <w:color w:val="231F20"/>
                <w:sz w:val="15"/>
              </w:rPr>
              <w:t>so</w:t>
            </w:r>
            <w:r w:rsidRPr="00633262">
              <w:rPr>
                <w:rFonts w:ascii="Calibri" w:hAnsi="Calibri"/>
                <w:color w:val="231F20"/>
                <w:spacing w:val="-5"/>
                <w:sz w:val="15"/>
              </w:rPr>
              <w:t xml:space="preserve"> </w:t>
            </w:r>
            <w:r w:rsidRPr="00633262">
              <w:rPr>
                <w:rFonts w:ascii="Calibri" w:hAnsi="Calibri"/>
                <w:color w:val="231F20"/>
                <w:sz w:val="15"/>
              </w:rPr>
              <w:t>that</w:t>
            </w:r>
            <w:r w:rsidRPr="00633262">
              <w:rPr>
                <w:rFonts w:ascii="Calibri" w:hAnsi="Calibri"/>
                <w:color w:val="231F20"/>
                <w:spacing w:val="-4"/>
                <w:sz w:val="15"/>
              </w:rPr>
              <w:t xml:space="preserve"> </w:t>
            </w:r>
            <w:r w:rsidRPr="00633262">
              <w:rPr>
                <w:rFonts w:ascii="Calibri" w:hAnsi="Calibri"/>
                <w:color w:val="231F20"/>
                <w:sz w:val="15"/>
              </w:rPr>
              <w:t>we</w:t>
            </w:r>
            <w:r w:rsidRPr="00633262">
              <w:rPr>
                <w:rFonts w:ascii="Calibri" w:hAnsi="Calibri"/>
                <w:color w:val="231F20"/>
                <w:spacing w:val="-4"/>
                <w:sz w:val="15"/>
              </w:rPr>
              <w:t xml:space="preserve"> </w:t>
            </w:r>
            <w:r w:rsidRPr="00633262">
              <w:rPr>
                <w:rFonts w:ascii="Calibri" w:hAnsi="Calibri"/>
                <w:color w:val="231F20"/>
                <w:sz w:val="15"/>
              </w:rPr>
              <w:t>can</w:t>
            </w:r>
            <w:r w:rsidRPr="00633262">
              <w:rPr>
                <w:rFonts w:ascii="Calibri" w:hAnsi="Calibri"/>
                <w:color w:val="231F20"/>
                <w:spacing w:val="-5"/>
                <w:sz w:val="15"/>
              </w:rPr>
              <w:t xml:space="preserve"> </w:t>
            </w:r>
            <w:r w:rsidRPr="00633262">
              <w:rPr>
                <w:rFonts w:ascii="Calibri" w:hAnsi="Calibri"/>
                <w:color w:val="231F20"/>
                <w:sz w:val="15"/>
              </w:rPr>
              <w:t>respond</w:t>
            </w:r>
            <w:r w:rsidRPr="00633262">
              <w:rPr>
                <w:rFonts w:ascii="Calibri" w:hAnsi="Calibri"/>
                <w:color w:val="231F20"/>
                <w:spacing w:val="-4"/>
                <w:sz w:val="15"/>
              </w:rPr>
              <w:t xml:space="preserve"> </w:t>
            </w:r>
            <w:r w:rsidRPr="00633262">
              <w:rPr>
                <w:rFonts w:ascii="Calibri" w:hAnsi="Calibri"/>
                <w:color w:val="231F20"/>
                <w:sz w:val="15"/>
              </w:rPr>
              <w:t>to</w:t>
            </w:r>
            <w:r w:rsidRPr="00633262">
              <w:rPr>
                <w:rFonts w:ascii="Calibri" w:hAnsi="Calibri"/>
                <w:color w:val="231F20"/>
                <w:spacing w:val="-5"/>
                <w:sz w:val="15"/>
              </w:rPr>
              <w:t xml:space="preserve"> </w:t>
            </w:r>
            <w:r w:rsidRPr="00633262">
              <w:rPr>
                <w:rFonts w:ascii="Calibri" w:hAnsi="Calibri"/>
                <w:color w:val="231F20"/>
                <w:sz w:val="15"/>
              </w:rPr>
              <w:t>concerns,</w:t>
            </w:r>
            <w:r w:rsidRPr="00633262">
              <w:rPr>
                <w:rFonts w:ascii="Calibri" w:hAnsi="Calibri"/>
                <w:color w:val="231F20"/>
                <w:spacing w:val="-5"/>
                <w:sz w:val="15"/>
              </w:rPr>
              <w:t xml:space="preserve"> </w:t>
            </w:r>
            <w:r w:rsidRPr="00633262">
              <w:rPr>
                <w:rFonts w:ascii="Calibri" w:hAnsi="Calibri"/>
                <w:color w:val="231F20"/>
                <w:sz w:val="15"/>
              </w:rPr>
              <w:t>reduce</w:t>
            </w:r>
            <w:r w:rsidRPr="00633262">
              <w:rPr>
                <w:rFonts w:ascii="Calibri" w:hAnsi="Calibri"/>
                <w:color w:val="231F20"/>
                <w:spacing w:val="-4"/>
                <w:sz w:val="15"/>
              </w:rPr>
              <w:t xml:space="preserve"> </w:t>
            </w:r>
            <w:r w:rsidRPr="00633262">
              <w:rPr>
                <w:rFonts w:ascii="Calibri" w:hAnsi="Calibri"/>
                <w:color w:val="231F20"/>
                <w:sz w:val="15"/>
              </w:rPr>
              <w:t>negative</w:t>
            </w:r>
            <w:r w:rsidRPr="00633262">
              <w:rPr>
                <w:rFonts w:ascii="Calibri" w:hAnsi="Calibri"/>
                <w:color w:val="231F20"/>
                <w:spacing w:val="-4"/>
                <w:sz w:val="15"/>
              </w:rPr>
              <w:t xml:space="preserve"> </w:t>
            </w:r>
            <w:r w:rsidRPr="00633262">
              <w:rPr>
                <w:rFonts w:ascii="Calibri" w:hAnsi="Calibri"/>
                <w:color w:val="231F20"/>
                <w:sz w:val="15"/>
              </w:rPr>
              <w:t>impacts</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optimise</w:t>
            </w:r>
            <w:r w:rsidRPr="00633262">
              <w:rPr>
                <w:rFonts w:ascii="Calibri" w:hAnsi="Calibri"/>
                <w:color w:val="231F20"/>
                <w:spacing w:val="-4"/>
                <w:sz w:val="15"/>
              </w:rPr>
              <w:t xml:space="preserve"> </w:t>
            </w:r>
            <w:r w:rsidRPr="00633262">
              <w:rPr>
                <w:rFonts w:ascii="Calibri" w:hAnsi="Calibri"/>
                <w:color w:val="231F20"/>
                <w:sz w:val="15"/>
              </w:rPr>
              <w:t>benefits</w:t>
            </w:r>
            <w:r w:rsidRPr="00633262">
              <w:rPr>
                <w:rFonts w:ascii="Calibri" w:hAnsi="Calibri"/>
                <w:color w:val="231F20"/>
                <w:spacing w:val="-5"/>
                <w:sz w:val="15"/>
              </w:rPr>
              <w:t xml:space="preserve"> </w:t>
            </w:r>
            <w:r w:rsidRPr="00633262">
              <w:rPr>
                <w:rFonts w:ascii="Calibri" w:hAnsi="Calibri"/>
                <w:color w:val="231F20"/>
                <w:sz w:val="15"/>
              </w:rPr>
              <w:t>for</w:t>
            </w:r>
            <w:r w:rsidRPr="00633262">
              <w:rPr>
                <w:rFonts w:ascii="Calibri" w:hAnsi="Calibri"/>
                <w:color w:val="231F20"/>
                <w:spacing w:val="-5"/>
                <w:sz w:val="15"/>
              </w:rPr>
              <w:t xml:space="preserve"> </w:t>
            </w:r>
            <w:r w:rsidRPr="00633262">
              <w:rPr>
                <w:rFonts w:ascii="Calibri" w:hAnsi="Calibri"/>
                <w:color w:val="231F20"/>
                <w:sz w:val="15"/>
              </w:rPr>
              <w:t>the</w:t>
            </w:r>
            <w:r w:rsidRPr="00633262">
              <w:rPr>
                <w:rFonts w:ascii="Calibri" w:hAnsi="Calibri"/>
                <w:color w:val="231F20"/>
                <w:spacing w:val="-4"/>
                <w:sz w:val="15"/>
              </w:rPr>
              <w:t xml:space="preserve"> </w:t>
            </w:r>
            <w:r w:rsidRPr="00633262">
              <w:rPr>
                <w:rFonts w:ascii="Calibri" w:hAnsi="Calibri"/>
                <w:color w:val="231F20"/>
                <w:sz w:val="15"/>
              </w:rPr>
              <w:t>local</w:t>
            </w:r>
            <w:r w:rsidRPr="00633262">
              <w:rPr>
                <w:rFonts w:ascii="Calibri" w:hAnsi="Calibri"/>
                <w:color w:val="231F20"/>
                <w:spacing w:val="-4"/>
                <w:sz w:val="15"/>
              </w:rPr>
              <w:t xml:space="preserve"> </w:t>
            </w:r>
            <w:r w:rsidRPr="00633262">
              <w:rPr>
                <w:rFonts w:ascii="Calibri" w:hAnsi="Calibri"/>
                <w:color w:val="231F20"/>
                <w:sz w:val="15"/>
              </w:rPr>
              <w:t>community</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the</w:t>
            </w:r>
            <w:r w:rsidRPr="00633262">
              <w:rPr>
                <w:rFonts w:ascii="Calibri" w:hAnsi="Calibri"/>
                <w:color w:val="231F20"/>
                <w:spacing w:val="-4"/>
                <w:sz w:val="15"/>
              </w:rPr>
              <w:t xml:space="preserve"> </w:t>
            </w:r>
            <w:r w:rsidRPr="00633262">
              <w:rPr>
                <w:rFonts w:ascii="Calibri" w:hAnsi="Calibri"/>
                <w:color w:val="231F20"/>
                <w:sz w:val="15"/>
              </w:rPr>
              <w:t>overall</w:t>
            </w:r>
            <w:r w:rsidRPr="00633262">
              <w:rPr>
                <w:rFonts w:ascii="Calibri" w:hAnsi="Calibri"/>
                <w:color w:val="231F20"/>
                <w:spacing w:val="-5"/>
                <w:sz w:val="15"/>
              </w:rPr>
              <w:t xml:space="preserve"> </w:t>
            </w:r>
            <w:r w:rsidRPr="00633262">
              <w:rPr>
                <w:rFonts w:ascii="Calibri" w:hAnsi="Calibri"/>
                <w:color w:val="231F20"/>
                <w:sz w:val="15"/>
              </w:rPr>
              <w:t>economy.</w:t>
            </w:r>
          </w:p>
          <w:p w14:paraId="70B904A8" w14:textId="77777777" w:rsidR="006114A9" w:rsidRPr="00633262" w:rsidRDefault="00B45235">
            <w:pPr>
              <w:pStyle w:val="TableParagraph"/>
              <w:numPr>
                <w:ilvl w:val="0"/>
                <w:numId w:val="12"/>
              </w:numPr>
              <w:tabs>
                <w:tab w:val="left" w:pos="1062"/>
              </w:tabs>
              <w:spacing w:before="0" w:line="162" w:lineRule="exact"/>
              <w:rPr>
                <w:rFonts w:ascii="Calibri" w:hAnsi="Calibri"/>
                <w:sz w:val="15"/>
              </w:rPr>
            </w:pPr>
            <w:r w:rsidRPr="00633262">
              <w:rPr>
                <w:rFonts w:ascii="Calibri" w:hAnsi="Calibri"/>
                <w:color w:val="231F20"/>
                <w:sz w:val="15"/>
              </w:rPr>
              <w:t>We</w:t>
            </w:r>
            <w:r w:rsidRPr="00633262">
              <w:rPr>
                <w:rFonts w:ascii="Calibri" w:hAnsi="Calibri"/>
                <w:color w:val="231F20"/>
                <w:spacing w:val="-4"/>
                <w:sz w:val="15"/>
              </w:rPr>
              <w:t xml:space="preserve"> </w:t>
            </w:r>
            <w:r w:rsidRPr="00633262">
              <w:rPr>
                <w:rFonts w:ascii="Calibri" w:hAnsi="Calibri"/>
                <w:color w:val="231F20"/>
                <w:sz w:val="15"/>
              </w:rPr>
              <w:t>seek</w:t>
            </w:r>
            <w:r w:rsidRPr="00633262">
              <w:rPr>
                <w:rFonts w:ascii="Calibri" w:hAnsi="Calibri"/>
                <w:color w:val="231F20"/>
                <w:spacing w:val="-5"/>
                <w:sz w:val="15"/>
              </w:rPr>
              <w:t xml:space="preserve"> </w:t>
            </w:r>
            <w:r w:rsidRPr="00633262">
              <w:rPr>
                <w:rFonts w:ascii="Calibri" w:hAnsi="Calibri"/>
                <w:color w:val="231F20"/>
                <w:sz w:val="15"/>
              </w:rPr>
              <w:t>a</w:t>
            </w:r>
            <w:r w:rsidRPr="00633262">
              <w:rPr>
                <w:rFonts w:ascii="Calibri" w:hAnsi="Calibri"/>
                <w:color w:val="231F20"/>
                <w:spacing w:val="-5"/>
                <w:sz w:val="15"/>
              </w:rPr>
              <w:t xml:space="preserve"> </w:t>
            </w:r>
            <w:r w:rsidRPr="00633262">
              <w:rPr>
                <w:rFonts w:ascii="Calibri" w:hAnsi="Calibri"/>
                <w:color w:val="231F20"/>
                <w:sz w:val="15"/>
              </w:rPr>
              <w:t>social</w:t>
            </w:r>
            <w:r w:rsidRPr="00633262">
              <w:rPr>
                <w:rFonts w:ascii="Calibri" w:hAnsi="Calibri"/>
                <w:color w:val="231F20"/>
                <w:spacing w:val="-4"/>
                <w:sz w:val="15"/>
              </w:rPr>
              <w:t xml:space="preserve"> </w:t>
            </w:r>
            <w:r w:rsidRPr="00633262">
              <w:rPr>
                <w:rFonts w:ascii="Calibri" w:hAnsi="Calibri"/>
                <w:color w:val="231F20"/>
                <w:sz w:val="15"/>
              </w:rPr>
              <w:t>licence</w:t>
            </w:r>
            <w:r w:rsidRPr="00633262">
              <w:rPr>
                <w:rFonts w:ascii="Calibri" w:hAnsi="Calibri"/>
                <w:color w:val="231F20"/>
                <w:spacing w:val="-5"/>
                <w:sz w:val="15"/>
              </w:rPr>
              <w:t xml:space="preserve"> </w:t>
            </w:r>
            <w:r w:rsidRPr="00633262">
              <w:rPr>
                <w:rFonts w:ascii="Calibri" w:hAnsi="Calibri"/>
                <w:color w:val="231F20"/>
                <w:sz w:val="15"/>
              </w:rPr>
              <w:t>to</w:t>
            </w:r>
            <w:r w:rsidRPr="00633262">
              <w:rPr>
                <w:rFonts w:ascii="Calibri" w:hAnsi="Calibri"/>
                <w:color w:val="231F20"/>
                <w:spacing w:val="-5"/>
                <w:sz w:val="15"/>
              </w:rPr>
              <w:t xml:space="preserve"> </w:t>
            </w:r>
            <w:r w:rsidRPr="00633262">
              <w:rPr>
                <w:rFonts w:ascii="Calibri" w:hAnsi="Calibri"/>
                <w:color w:val="231F20"/>
                <w:sz w:val="15"/>
              </w:rPr>
              <w:t>operate</w:t>
            </w:r>
            <w:r w:rsidRPr="00633262">
              <w:rPr>
                <w:rFonts w:ascii="Calibri" w:hAnsi="Calibri"/>
                <w:color w:val="231F20"/>
                <w:spacing w:val="-4"/>
                <w:sz w:val="15"/>
              </w:rPr>
              <w:t xml:space="preserve"> </w:t>
            </w:r>
            <w:r w:rsidRPr="00633262">
              <w:rPr>
                <w:rFonts w:ascii="Calibri" w:hAnsi="Calibri"/>
                <w:color w:val="231F20"/>
                <w:sz w:val="15"/>
              </w:rPr>
              <w:t>through</w:t>
            </w:r>
            <w:r w:rsidRPr="00633262">
              <w:rPr>
                <w:rFonts w:ascii="Calibri" w:hAnsi="Calibri"/>
                <w:color w:val="231F20"/>
                <w:spacing w:val="-4"/>
                <w:sz w:val="15"/>
              </w:rPr>
              <w:t xml:space="preserve"> </w:t>
            </w:r>
            <w:r w:rsidRPr="00633262">
              <w:rPr>
                <w:rFonts w:ascii="Calibri" w:hAnsi="Calibri"/>
                <w:color w:val="231F20"/>
                <w:sz w:val="15"/>
              </w:rPr>
              <w:t>respect</w:t>
            </w:r>
            <w:r w:rsidRPr="00633262">
              <w:rPr>
                <w:rFonts w:ascii="Calibri" w:hAnsi="Calibri"/>
                <w:color w:val="231F20"/>
                <w:spacing w:val="-4"/>
                <w:sz w:val="15"/>
              </w:rPr>
              <w:t xml:space="preserve"> </w:t>
            </w:r>
            <w:r w:rsidRPr="00633262">
              <w:rPr>
                <w:rFonts w:ascii="Calibri" w:hAnsi="Calibri"/>
                <w:color w:val="231F20"/>
                <w:sz w:val="15"/>
              </w:rPr>
              <w:t>for</w:t>
            </w:r>
            <w:r w:rsidRPr="00633262">
              <w:rPr>
                <w:rFonts w:ascii="Calibri" w:hAnsi="Calibri"/>
                <w:color w:val="231F20"/>
                <w:spacing w:val="-5"/>
                <w:sz w:val="15"/>
              </w:rPr>
              <w:t xml:space="preserve"> </w:t>
            </w:r>
            <w:r w:rsidRPr="00633262">
              <w:rPr>
                <w:rFonts w:ascii="Calibri" w:hAnsi="Calibri"/>
                <w:color w:val="231F20"/>
                <w:sz w:val="15"/>
              </w:rPr>
              <w:t>stakeholder</w:t>
            </w:r>
            <w:r w:rsidRPr="00633262">
              <w:rPr>
                <w:rFonts w:ascii="Calibri" w:hAnsi="Calibri"/>
                <w:color w:val="231F20"/>
                <w:spacing w:val="-3"/>
                <w:sz w:val="15"/>
              </w:rPr>
              <w:t xml:space="preserve"> </w:t>
            </w:r>
            <w:r w:rsidRPr="00633262">
              <w:rPr>
                <w:rFonts w:ascii="Calibri" w:hAnsi="Calibri"/>
                <w:color w:val="231F20"/>
                <w:sz w:val="15"/>
              </w:rPr>
              <w:t>views</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by</w:t>
            </w:r>
            <w:r w:rsidRPr="00633262">
              <w:rPr>
                <w:rFonts w:ascii="Calibri" w:hAnsi="Calibri"/>
                <w:color w:val="231F20"/>
                <w:spacing w:val="-4"/>
                <w:sz w:val="15"/>
              </w:rPr>
              <w:t xml:space="preserve"> </w:t>
            </w:r>
            <w:r w:rsidRPr="00633262">
              <w:rPr>
                <w:rFonts w:ascii="Calibri" w:hAnsi="Calibri"/>
                <w:color w:val="231F20"/>
                <w:sz w:val="15"/>
              </w:rPr>
              <w:t>building</w:t>
            </w:r>
            <w:r w:rsidRPr="00633262">
              <w:rPr>
                <w:rFonts w:ascii="Calibri" w:hAnsi="Calibri"/>
                <w:color w:val="231F20"/>
                <w:spacing w:val="-4"/>
                <w:sz w:val="15"/>
              </w:rPr>
              <w:t xml:space="preserve"> </w:t>
            </w:r>
            <w:r w:rsidRPr="00633262">
              <w:rPr>
                <w:rFonts w:ascii="Calibri" w:hAnsi="Calibri"/>
                <w:color w:val="231F20"/>
                <w:sz w:val="15"/>
              </w:rPr>
              <w:t>trust</w:t>
            </w:r>
            <w:r w:rsidRPr="00633262">
              <w:rPr>
                <w:rFonts w:ascii="Calibri" w:hAnsi="Calibri"/>
                <w:color w:val="231F20"/>
                <w:spacing w:val="-4"/>
                <w:sz w:val="15"/>
              </w:rPr>
              <w:t xml:space="preserve"> </w:t>
            </w:r>
            <w:r w:rsidRPr="00633262">
              <w:rPr>
                <w:rFonts w:ascii="Calibri" w:hAnsi="Calibri"/>
                <w:color w:val="231F20"/>
                <w:sz w:val="15"/>
              </w:rPr>
              <w:t>in</w:t>
            </w:r>
            <w:r w:rsidRPr="00633262">
              <w:rPr>
                <w:rFonts w:ascii="Calibri" w:hAnsi="Calibri"/>
                <w:color w:val="231F20"/>
                <w:spacing w:val="-5"/>
                <w:sz w:val="15"/>
              </w:rPr>
              <w:t xml:space="preserve"> </w:t>
            </w:r>
            <w:r w:rsidRPr="00633262">
              <w:rPr>
                <w:rFonts w:ascii="Calibri" w:hAnsi="Calibri"/>
                <w:color w:val="231F20"/>
                <w:sz w:val="15"/>
              </w:rPr>
              <w:t>Kalbar</w:t>
            </w:r>
            <w:r w:rsidRPr="00633262">
              <w:rPr>
                <w:rFonts w:ascii="Calibri" w:hAnsi="Calibri"/>
                <w:color w:val="231F20"/>
                <w:spacing w:val="-5"/>
                <w:sz w:val="15"/>
              </w:rPr>
              <w:t xml:space="preserve"> </w:t>
            </w:r>
            <w:r w:rsidRPr="00633262">
              <w:rPr>
                <w:rFonts w:ascii="Calibri" w:hAnsi="Calibri"/>
                <w:color w:val="231F20"/>
                <w:sz w:val="15"/>
              </w:rPr>
              <w:t>through</w:t>
            </w:r>
            <w:r w:rsidRPr="00633262">
              <w:rPr>
                <w:rFonts w:ascii="Calibri" w:hAnsi="Calibri"/>
                <w:color w:val="231F20"/>
                <w:spacing w:val="-4"/>
                <w:sz w:val="15"/>
              </w:rPr>
              <w:t xml:space="preserve"> </w:t>
            </w:r>
            <w:r w:rsidRPr="00633262">
              <w:rPr>
                <w:rFonts w:ascii="Calibri" w:hAnsi="Calibri"/>
                <w:color w:val="231F20"/>
                <w:sz w:val="15"/>
              </w:rPr>
              <w:t>its</w:t>
            </w:r>
            <w:r w:rsidRPr="00633262">
              <w:rPr>
                <w:rFonts w:ascii="Calibri" w:hAnsi="Calibri"/>
                <w:color w:val="231F20"/>
                <w:spacing w:val="-5"/>
                <w:sz w:val="15"/>
              </w:rPr>
              <w:t xml:space="preserve"> </w:t>
            </w:r>
            <w:r w:rsidRPr="00633262">
              <w:rPr>
                <w:rFonts w:ascii="Calibri" w:hAnsi="Calibri"/>
                <w:color w:val="231F20"/>
                <w:sz w:val="15"/>
              </w:rPr>
              <w:t>actions.</w:t>
            </w:r>
          </w:p>
          <w:p w14:paraId="04F494A6" w14:textId="77777777" w:rsidR="006114A9" w:rsidRPr="00633262" w:rsidRDefault="00B45235">
            <w:pPr>
              <w:pStyle w:val="TableParagraph"/>
              <w:numPr>
                <w:ilvl w:val="0"/>
                <w:numId w:val="12"/>
              </w:numPr>
              <w:tabs>
                <w:tab w:val="left" w:pos="1062"/>
              </w:tabs>
              <w:spacing w:before="0" w:line="167" w:lineRule="exact"/>
              <w:rPr>
                <w:rFonts w:ascii="Calibri" w:hAnsi="Calibri"/>
                <w:sz w:val="15"/>
              </w:rPr>
            </w:pPr>
            <w:r w:rsidRPr="00633262">
              <w:rPr>
                <w:rFonts w:ascii="Calibri" w:hAnsi="Calibri"/>
                <w:color w:val="231F20"/>
                <w:sz w:val="15"/>
              </w:rPr>
              <w:t>We</w:t>
            </w:r>
            <w:r w:rsidRPr="00633262">
              <w:rPr>
                <w:rFonts w:ascii="Calibri" w:hAnsi="Calibri"/>
                <w:color w:val="231F20"/>
                <w:spacing w:val="-5"/>
                <w:sz w:val="15"/>
              </w:rPr>
              <w:t xml:space="preserve"> </w:t>
            </w:r>
            <w:r w:rsidRPr="00633262">
              <w:rPr>
                <w:rFonts w:ascii="Calibri" w:hAnsi="Calibri"/>
                <w:color w:val="231F20"/>
                <w:sz w:val="15"/>
              </w:rPr>
              <w:t>will</w:t>
            </w:r>
            <w:r w:rsidRPr="00633262">
              <w:rPr>
                <w:rFonts w:ascii="Calibri" w:hAnsi="Calibri"/>
                <w:color w:val="231F20"/>
                <w:spacing w:val="-4"/>
                <w:sz w:val="15"/>
              </w:rPr>
              <w:t xml:space="preserve"> </w:t>
            </w:r>
            <w:r w:rsidRPr="00633262">
              <w:rPr>
                <w:rFonts w:ascii="Calibri" w:hAnsi="Calibri"/>
                <w:color w:val="231F20"/>
                <w:sz w:val="15"/>
              </w:rPr>
              <w:t>engage</w:t>
            </w:r>
            <w:r w:rsidRPr="00633262">
              <w:rPr>
                <w:rFonts w:ascii="Calibri" w:hAnsi="Calibri"/>
                <w:color w:val="231F20"/>
                <w:spacing w:val="-4"/>
                <w:sz w:val="15"/>
              </w:rPr>
              <w:t xml:space="preserve"> </w:t>
            </w:r>
            <w:r w:rsidRPr="00633262">
              <w:rPr>
                <w:rFonts w:ascii="Calibri" w:hAnsi="Calibri"/>
                <w:color w:val="231F20"/>
                <w:sz w:val="15"/>
              </w:rPr>
              <w:t>with</w:t>
            </w:r>
            <w:r w:rsidRPr="00633262">
              <w:rPr>
                <w:rFonts w:ascii="Calibri" w:hAnsi="Calibri"/>
                <w:color w:val="231F20"/>
                <w:spacing w:val="-4"/>
                <w:sz w:val="15"/>
              </w:rPr>
              <w:t xml:space="preserve"> </w:t>
            </w:r>
            <w:r w:rsidRPr="00633262">
              <w:rPr>
                <w:rFonts w:ascii="Calibri" w:hAnsi="Calibri"/>
                <w:color w:val="231F20"/>
                <w:sz w:val="15"/>
              </w:rPr>
              <w:t>stakeholders</w:t>
            </w:r>
            <w:r w:rsidRPr="00633262">
              <w:rPr>
                <w:rFonts w:ascii="Calibri" w:hAnsi="Calibri"/>
                <w:color w:val="231F20"/>
                <w:spacing w:val="-5"/>
                <w:sz w:val="15"/>
              </w:rPr>
              <w:t xml:space="preserve"> </w:t>
            </w:r>
            <w:r w:rsidRPr="00633262">
              <w:rPr>
                <w:rFonts w:ascii="Calibri" w:hAnsi="Calibri"/>
                <w:color w:val="231F20"/>
                <w:sz w:val="15"/>
              </w:rPr>
              <w:t>in</w:t>
            </w:r>
            <w:r w:rsidRPr="00633262">
              <w:rPr>
                <w:rFonts w:ascii="Calibri" w:hAnsi="Calibri"/>
                <w:color w:val="231F20"/>
                <w:spacing w:val="-5"/>
                <w:sz w:val="15"/>
              </w:rPr>
              <w:t xml:space="preserve"> </w:t>
            </w:r>
            <w:r w:rsidRPr="00633262">
              <w:rPr>
                <w:rFonts w:ascii="Calibri" w:hAnsi="Calibri"/>
                <w:color w:val="231F20"/>
                <w:sz w:val="15"/>
              </w:rPr>
              <w:t>an</w:t>
            </w:r>
            <w:r w:rsidRPr="00633262">
              <w:rPr>
                <w:rFonts w:ascii="Calibri" w:hAnsi="Calibri"/>
                <w:color w:val="231F20"/>
                <w:spacing w:val="-5"/>
                <w:sz w:val="15"/>
              </w:rPr>
              <w:t xml:space="preserve"> </w:t>
            </w:r>
            <w:r w:rsidRPr="00633262">
              <w:rPr>
                <w:rFonts w:ascii="Calibri" w:hAnsi="Calibri"/>
                <w:color w:val="231F20"/>
                <w:sz w:val="15"/>
              </w:rPr>
              <w:t>open,</w:t>
            </w:r>
            <w:r w:rsidRPr="00633262">
              <w:rPr>
                <w:rFonts w:ascii="Calibri" w:hAnsi="Calibri"/>
                <w:color w:val="231F20"/>
                <w:spacing w:val="-4"/>
                <w:sz w:val="15"/>
              </w:rPr>
              <w:t xml:space="preserve"> </w:t>
            </w:r>
            <w:r w:rsidRPr="00633262">
              <w:rPr>
                <w:rFonts w:ascii="Calibri" w:hAnsi="Calibri"/>
                <w:color w:val="231F20"/>
                <w:sz w:val="15"/>
              </w:rPr>
              <w:t>honest</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4"/>
                <w:sz w:val="15"/>
              </w:rPr>
              <w:t xml:space="preserve"> </w:t>
            </w:r>
            <w:r w:rsidRPr="00633262">
              <w:rPr>
                <w:rFonts w:ascii="Calibri" w:hAnsi="Calibri"/>
                <w:color w:val="231F20"/>
                <w:sz w:val="15"/>
              </w:rPr>
              <w:t>timely</w:t>
            </w:r>
            <w:r w:rsidRPr="00633262">
              <w:rPr>
                <w:rFonts w:ascii="Calibri" w:hAnsi="Calibri"/>
                <w:color w:val="231F20"/>
                <w:spacing w:val="-5"/>
                <w:sz w:val="15"/>
              </w:rPr>
              <w:t xml:space="preserve"> </w:t>
            </w:r>
            <w:r w:rsidRPr="00633262">
              <w:rPr>
                <w:rFonts w:ascii="Calibri" w:hAnsi="Calibri"/>
                <w:color w:val="231F20"/>
                <w:sz w:val="15"/>
              </w:rPr>
              <w:t>manner.</w:t>
            </w:r>
          </w:p>
          <w:p w14:paraId="35F76245" w14:textId="77777777" w:rsidR="006114A9" w:rsidRPr="00633262" w:rsidRDefault="00B45235">
            <w:pPr>
              <w:pStyle w:val="TableParagraph"/>
              <w:numPr>
                <w:ilvl w:val="0"/>
                <w:numId w:val="12"/>
              </w:numPr>
              <w:tabs>
                <w:tab w:val="left" w:pos="1062"/>
              </w:tabs>
              <w:spacing w:before="0" w:line="167" w:lineRule="exact"/>
              <w:rPr>
                <w:rFonts w:ascii="Calibri" w:hAnsi="Calibri"/>
                <w:sz w:val="15"/>
              </w:rPr>
            </w:pPr>
            <w:r w:rsidRPr="00633262">
              <w:rPr>
                <w:rFonts w:ascii="Calibri" w:hAnsi="Calibri"/>
                <w:color w:val="231F20"/>
                <w:sz w:val="15"/>
              </w:rPr>
              <w:t>We</w:t>
            </w:r>
            <w:r w:rsidRPr="00633262">
              <w:rPr>
                <w:rFonts w:ascii="Calibri" w:hAnsi="Calibri"/>
                <w:color w:val="231F20"/>
                <w:spacing w:val="-4"/>
                <w:sz w:val="15"/>
              </w:rPr>
              <w:t xml:space="preserve"> </w:t>
            </w:r>
            <w:r w:rsidRPr="00633262">
              <w:rPr>
                <w:rFonts w:ascii="Calibri" w:hAnsi="Calibri"/>
                <w:color w:val="231F20"/>
                <w:sz w:val="15"/>
              </w:rPr>
              <w:t>will</w:t>
            </w:r>
            <w:r w:rsidRPr="00633262">
              <w:rPr>
                <w:rFonts w:ascii="Calibri" w:hAnsi="Calibri"/>
                <w:color w:val="231F20"/>
                <w:spacing w:val="-4"/>
                <w:sz w:val="15"/>
              </w:rPr>
              <w:t xml:space="preserve"> </w:t>
            </w:r>
            <w:r w:rsidRPr="00633262">
              <w:rPr>
                <w:rFonts w:ascii="Calibri" w:hAnsi="Calibri"/>
                <w:color w:val="231F20"/>
                <w:sz w:val="15"/>
              </w:rPr>
              <w:t>be</w:t>
            </w:r>
            <w:r w:rsidRPr="00633262">
              <w:rPr>
                <w:rFonts w:ascii="Calibri" w:hAnsi="Calibri"/>
                <w:color w:val="231F20"/>
                <w:spacing w:val="-5"/>
                <w:sz w:val="15"/>
              </w:rPr>
              <w:t xml:space="preserve"> </w:t>
            </w:r>
            <w:r w:rsidRPr="00633262">
              <w:rPr>
                <w:rFonts w:ascii="Calibri" w:hAnsi="Calibri"/>
                <w:color w:val="231F20"/>
                <w:sz w:val="15"/>
              </w:rPr>
              <w:t>transparent</w:t>
            </w:r>
            <w:r w:rsidRPr="00633262">
              <w:rPr>
                <w:rFonts w:ascii="Calibri" w:hAnsi="Calibri"/>
                <w:color w:val="231F20"/>
                <w:spacing w:val="-4"/>
                <w:sz w:val="15"/>
              </w:rPr>
              <w:t xml:space="preserve"> </w:t>
            </w:r>
            <w:r w:rsidRPr="00633262">
              <w:rPr>
                <w:rFonts w:ascii="Calibri" w:hAnsi="Calibri"/>
                <w:color w:val="231F20"/>
                <w:sz w:val="15"/>
              </w:rPr>
              <w:t>in</w:t>
            </w:r>
            <w:r w:rsidRPr="00633262">
              <w:rPr>
                <w:rFonts w:ascii="Calibri" w:hAnsi="Calibri"/>
                <w:color w:val="231F20"/>
                <w:spacing w:val="-4"/>
                <w:sz w:val="15"/>
              </w:rPr>
              <w:t xml:space="preserve"> </w:t>
            </w:r>
            <w:r w:rsidRPr="00633262">
              <w:rPr>
                <w:rFonts w:ascii="Calibri" w:hAnsi="Calibri"/>
                <w:color w:val="231F20"/>
                <w:sz w:val="15"/>
              </w:rPr>
              <w:t>the</w:t>
            </w:r>
            <w:r w:rsidRPr="00633262">
              <w:rPr>
                <w:rFonts w:ascii="Calibri" w:hAnsi="Calibri"/>
                <w:color w:val="231F20"/>
                <w:spacing w:val="-4"/>
                <w:sz w:val="15"/>
              </w:rPr>
              <w:t xml:space="preserve"> </w:t>
            </w:r>
            <w:r w:rsidRPr="00633262">
              <w:rPr>
                <w:rFonts w:ascii="Calibri" w:hAnsi="Calibri"/>
                <w:color w:val="231F20"/>
                <w:sz w:val="15"/>
              </w:rPr>
              <w:t>provision</w:t>
            </w:r>
            <w:r w:rsidRPr="00633262">
              <w:rPr>
                <w:rFonts w:ascii="Calibri" w:hAnsi="Calibri"/>
                <w:color w:val="231F20"/>
                <w:spacing w:val="-4"/>
                <w:sz w:val="15"/>
              </w:rPr>
              <w:t xml:space="preserve"> </w:t>
            </w:r>
            <w:r w:rsidRPr="00633262">
              <w:rPr>
                <w:rFonts w:ascii="Calibri" w:hAnsi="Calibri"/>
                <w:color w:val="231F20"/>
                <w:sz w:val="15"/>
              </w:rPr>
              <w:t>of</w:t>
            </w:r>
            <w:r w:rsidRPr="00633262">
              <w:rPr>
                <w:rFonts w:ascii="Calibri" w:hAnsi="Calibri"/>
                <w:color w:val="231F20"/>
                <w:spacing w:val="-5"/>
                <w:sz w:val="15"/>
              </w:rPr>
              <w:t xml:space="preserve"> </w:t>
            </w:r>
            <w:r w:rsidRPr="00633262">
              <w:rPr>
                <w:rFonts w:ascii="Calibri" w:hAnsi="Calibri"/>
                <w:color w:val="231F20"/>
                <w:sz w:val="15"/>
              </w:rPr>
              <w:t>factual</w:t>
            </w:r>
            <w:r w:rsidRPr="00633262">
              <w:rPr>
                <w:rFonts w:ascii="Calibri" w:hAnsi="Calibri"/>
                <w:color w:val="231F20"/>
                <w:spacing w:val="-4"/>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consistent</w:t>
            </w:r>
            <w:r w:rsidRPr="00633262">
              <w:rPr>
                <w:rFonts w:ascii="Calibri" w:hAnsi="Calibri"/>
                <w:color w:val="231F20"/>
                <w:spacing w:val="-4"/>
                <w:sz w:val="15"/>
              </w:rPr>
              <w:t xml:space="preserve"> </w:t>
            </w:r>
            <w:r w:rsidRPr="00633262">
              <w:rPr>
                <w:rFonts w:ascii="Calibri" w:hAnsi="Calibri"/>
                <w:color w:val="231F20"/>
                <w:sz w:val="15"/>
              </w:rPr>
              <w:t>information.</w:t>
            </w:r>
          </w:p>
          <w:p w14:paraId="6E81D338" w14:textId="77777777" w:rsidR="006114A9" w:rsidRPr="00633262" w:rsidRDefault="00B45235">
            <w:pPr>
              <w:pStyle w:val="TableParagraph"/>
              <w:numPr>
                <w:ilvl w:val="0"/>
                <w:numId w:val="12"/>
              </w:numPr>
              <w:tabs>
                <w:tab w:val="left" w:pos="1062"/>
              </w:tabs>
              <w:spacing w:before="0" w:line="167" w:lineRule="exact"/>
              <w:rPr>
                <w:rFonts w:ascii="Calibri" w:hAnsi="Calibri"/>
                <w:sz w:val="15"/>
              </w:rPr>
            </w:pPr>
            <w:r w:rsidRPr="00633262">
              <w:rPr>
                <w:rFonts w:ascii="Calibri" w:hAnsi="Calibri"/>
                <w:color w:val="231F20"/>
                <w:sz w:val="15"/>
              </w:rPr>
              <w:t>We</w:t>
            </w:r>
            <w:r w:rsidRPr="00633262">
              <w:rPr>
                <w:rFonts w:ascii="Calibri" w:hAnsi="Calibri"/>
                <w:color w:val="231F20"/>
                <w:spacing w:val="-6"/>
                <w:sz w:val="15"/>
              </w:rPr>
              <w:t xml:space="preserve"> </w:t>
            </w:r>
            <w:r w:rsidRPr="00633262">
              <w:rPr>
                <w:rFonts w:ascii="Calibri" w:hAnsi="Calibri"/>
                <w:color w:val="231F20"/>
                <w:sz w:val="15"/>
              </w:rPr>
              <w:t>incorporate</w:t>
            </w:r>
            <w:r w:rsidRPr="00633262">
              <w:rPr>
                <w:rFonts w:ascii="Calibri" w:hAnsi="Calibri"/>
                <w:color w:val="231F20"/>
                <w:spacing w:val="-5"/>
                <w:sz w:val="15"/>
              </w:rPr>
              <w:t xml:space="preserve"> </w:t>
            </w:r>
            <w:r w:rsidRPr="00633262">
              <w:rPr>
                <w:rFonts w:ascii="Calibri" w:hAnsi="Calibri"/>
                <w:color w:val="231F20"/>
                <w:sz w:val="15"/>
              </w:rPr>
              <w:t>the</w:t>
            </w:r>
            <w:r w:rsidRPr="00633262">
              <w:rPr>
                <w:rFonts w:ascii="Calibri" w:hAnsi="Calibri"/>
                <w:color w:val="231F20"/>
                <w:spacing w:val="-5"/>
                <w:sz w:val="15"/>
              </w:rPr>
              <w:t xml:space="preserve"> </w:t>
            </w:r>
            <w:r w:rsidRPr="00633262">
              <w:rPr>
                <w:rFonts w:ascii="Calibri" w:hAnsi="Calibri"/>
                <w:color w:val="231F20"/>
                <w:sz w:val="15"/>
              </w:rPr>
              <w:t>community’s</w:t>
            </w:r>
            <w:r w:rsidRPr="00633262">
              <w:rPr>
                <w:rFonts w:ascii="Calibri" w:hAnsi="Calibri"/>
                <w:color w:val="231F20"/>
                <w:spacing w:val="-6"/>
                <w:sz w:val="15"/>
              </w:rPr>
              <w:t xml:space="preserve"> </w:t>
            </w:r>
            <w:r w:rsidRPr="00633262">
              <w:rPr>
                <w:rFonts w:ascii="Calibri" w:hAnsi="Calibri"/>
                <w:color w:val="231F20"/>
                <w:sz w:val="15"/>
              </w:rPr>
              <w:t>rights,</w:t>
            </w:r>
            <w:r w:rsidRPr="00633262">
              <w:rPr>
                <w:rFonts w:ascii="Calibri" w:hAnsi="Calibri"/>
                <w:color w:val="231F20"/>
                <w:spacing w:val="-5"/>
                <w:sz w:val="15"/>
              </w:rPr>
              <w:t xml:space="preserve"> </w:t>
            </w:r>
            <w:r w:rsidRPr="00633262">
              <w:rPr>
                <w:rFonts w:ascii="Calibri" w:hAnsi="Calibri"/>
                <w:color w:val="231F20"/>
                <w:sz w:val="15"/>
              </w:rPr>
              <w:t>values</w:t>
            </w:r>
            <w:r w:rsidRPr="00633262">
              <w:rPr>
                <w:rFonts w:ascii="Calibri" w:hAnsi="Calibri"/>
                <w:color w:val="231F20"/>
                <w:spacing w:val="-6"/>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cultural</w:t>
            </w:r>
            <w:r w:rsidRPr="00633262">
              <w:rPr>
                <w:rFonts w:ascii="Calibri" w:hAnsi="Calibri"/>
                <w:color w:val="231F20"/>
                <w:spacing w:val="-6"/>
                <w:sz w:val="15"/>
              </w:rPr>
              <w:t xml:space="preserve"> </w:t>
            </w:r>
            <w:r w:rsidRPr="00633262">
              <w:rPr>
                <w:rFonts w:ascii="Calibri" w:hAnsi="Calibri"/>
                <w:color w:val="231F20"/>
                <w:sz w:val="15"/>
              </w:rPr>
              <w:t>heritage</w:t>
            </w:r>
            <w:r w:rsidRPr="00633262">
              <w:rPr>
                <w:rFonts w:ascii="Calibri" w:hAnsi="Calibri"/>
                <w:color w:val="231F20"/>
                <w:spacing w:val="-5"/>
                <w:sz w:val="15"/>
              </w:rPr>
              <w:t xml:space="preserve"> </w:t>
            </w:r>
            <w:r w:rsidRPr="00633262">
              <w:rPr>
                <w:rFonts w:ascii="Calibri" w:hAnsi="Calibri"/>
                <w:color w:val="231F20"/>
                <w:sz w:val="15"/>
              </w:rPr>
              <w:t>in</w:t>
            </w:r>
            <w:r w:rsidRPr="00633262">
              <w:rPr>
                <w:rFonts w:ascii="Calibri" w:hAnsi="Calibri"/>
                <w:color w:val="231F20"/>
                <w:spacing w:val="-6"/>
                <w:sz w:val="15"/>
              </w:rPr>
              <w:t xml:space="preserve"> </w:t>
            </w:r>
            <w:r w:rsidRPr="00633262">
              <w:rPr>
                <w:rFonts w:ascii="Calibri" w:hAnsi="Calibri"/>
                <w:color w:val="231F20"/>
                <w:sz w:val="15"/>
              </w:rPr>
              <w:t>our</w:t>
            </w:r>
            <w:r w:rsidRPr="00633262">
              <w:rPr>
                <w:rFonts w:ascii="Calibri" w:hAnsi="Calibri"/>
                <w:color w:val="231F20"/>
                <w:spacing w:val="-6"/>
                <w:sz w:val="15"/>
              </w:rPr>
              <w:t xml:space="preserve"> </w:t>
            </w:r>
            <w:r w:rsidRPr="00633262">
              <w:rPr>
                <w:rFonts w:ascii="Calibri" w:hAnsi="Calibri"/>
                <w:color w:val="231F20"/>
                <w:sz w:val="15"/>
              </w:rPr>
              <w:t>decision</w:t>
            </w:r>
            <w:r w:rsidRPr="00633262">
              <w:rPr>
                <w:rFonts w:ascii="Calibri" w:hAnsi="Calibri"/>
                <w:color w:val="231F20"/>
                <w:spacing w:val="-6"/>
                <w:sz w:val="15"/>
              </w:rPr>
              <w:t xml:space="preserve"> </w:t>
            </w:r>
            <w:r w:rsidRPr="00633262">
              <w:rPr>
                <w:rFonts w:ascii="Calibri" w:hAnsi="Calibri"/>
                <w:color w:val="231F20"/>
                <w:sz w:val="15"/>
              </w:rPr>
              <w:t>making</w:t>
            </w:r>
            <w:r w:rsidRPr="00633262">
              <w:rPr>
                <w:rFonts w:ascii="Calibri" w:hAnsi="Calibri"/>
                <w:color w:val="231F20"/>
                <w:spacing w:val="-6"/>
                <w:sz w:val="15"/>
              </w:rPr>
              <w:t xml:space="preserve"> </w:t>
            </w:r>
            <w:r w:rsidRPr="00633262">
              <w:rPr>
                <w:rFonts w:ascii="Calibri" w:hAnsi="Calibri"/>
                <w:color w:val="231F20"/>
                <w:sz w:val="15"/>
              </w:rPr>
              <w:t>process.</w:t>
            </w:r>
          </w:p>
          <w:p w14:paraId="0591099A" w14:textId="77777777" w:rsidR="006114A9" w:rsidRPr="00633262" w:rsidRDefault="00B45235">
            <w:pPr>
              <w:pStyle w:val="TableParagraph"/>
              <w:numPr>
                <w:ilvl w:val="0"/>
                <w:numId w:val="12"/>
              </w:numPr>
              <w:tabs>
                <w:tab w:val="left" w:pos="1062"/>
              </w:tabs>
              <w:spacing w:before="0" w:line="167" w:lineRule="exact"/>
              <w:rPr>
                <w:rFonts w:ascii="Calibri" w:hAnsi="Calibri"/>
                <w:sz w:val="15"/>
              </w:rPr>
            </w:pPr>
            <w:r w:rsidRPr="00633262">
              <w:rPr>
                <w:rFonts w:ascii="Calibri" w:hAnsi="Calibri"/>
                <w:color w:val="231F20"/>
                <w:sz w:val="15"/>
              </w:rPr>
              <w:t>At</w:t>
            </w:r>
            <w:r w:rsidRPr="00633262">
              <w:rPr>
                <w:rFonts w:ascii="Calibri" w:hAnsi="Calibri"/>
                <w:color w:val="231F20"/>
                <w:spacing w:val="-4"/>
                <w:sz w:val="15"/>
              </w:rPr>
              <w:t xml:space="preserve"> </w:t>
            </w:r>
            <w:r w:rsidRPr="00633262">
              <w:rPr>
                <w:rFonts w:ascii="Calibri" w:hAnsi="Calibri"/>
                <w:color w:val="231F20"/>
                <w:sz w:val="15"/>
              </w:rPr>
              <w:t>all</w:t>
            </w:r>
            <w:r w:rsidRPr="00633262">
              <w:rPr>
                <w:rFonts w:ascii="Calibri" w:hAnsi="Calibri"/>
                <w:color w:val="231F20"/>
                <w:spacing w:val="-5"/>
                <w:sz w:val="15"/>
              </w:rPr>
              <w:t xml:space="preserve"> </w:t>
            </w:r>
            <w:r w:rsidRPr="00633262">
              <w:rPr>
                <w:rFonts w:ascii="Calibri" w:hAnsi="Calibri"/>
                <w:color w:val="231F20"/>
                <w:sz w:val="15"/>
              </w:rPr>
              <w:t>times</w:t>
            </w:r>
            <w:r w:rsidRPr="00633262">
              <w:rPr>
                <w:rFonts w:ascii="Calibri" w:hAnsi="Calibri"/>
                <w:color w:val="231F20"/>
                <w:spacing w:val="-4"/>
                <w:sz w:val="15"/>
              </w:rPr>
              <w:t xml:space="preserve"> </w:t>
            </w:r>
            <w:r w:rsidRPr="00633262">
              <w:rPr>
                <w:rFonts w:ascii="Calibri" w:hAnsi="Calibri"/>
                <w:color w:val="231F20"/>
                <w:sz w:val="15"/>
              </w:rPr>
              <w:t>we</w:t>
            </w:r>
            <w:r w:rsidRPr="00633262">
              <w:rPr>
                <w:rFonts w:ascii="Calibri" w:hAnsi="Calibri"/>
                <w:color w:val="231F20"/>
                <w:spacing w:val="-4"/>
                <w:sz w:val="15"/>
              </w:rPr>
              <w:t xml:space="preserve"> </w:t>
            </w:r>
            <w:r w:rsidRPr="00633262">
              <w:rPr>
                <w:rFonts w:ascii="Calibri" w:hAnsi="Calibri"/>
                <w:color w:val="231F20"/>
                <w:sz w:val="15"/>
              </w:rPr>
              <w:t>reflect</w:t>
            </w:r>
            <w:r w:rsidRPr="00633262">
              <w:rPr>
                <w:rFonts w:ascii="Calibri" w:hAnsi="Calibri"/>
                <w:color w:val="231F20"/>
                <w:spacing w:val="-5"/>
                <w:sz w:val="15"/>
              </w:rPr>
              <w:t xml:space="preserve"> </w:t>
            </w:r>
            <w:r w:rsidRPr="00633262">
              <w:rPr>
                <w:rFonts w:ascii="Calibri" w:hAnsi="Calibri"/>
                <w:color w:val="231F20"/>
                <w:sz w:val="15"/>
              </w:rPr>
              <w:t>Kalbar’s</w:t>
            </w:r>
            <w:r w:rsidRPr="00633262">
              <w:rPr>
                <w:rFonts w:ascii="Calibri" w:hAnsi="Calibri"/>
                <w:color w:val="231F20"/>
                <w:spacing w:val="-5"/>
                <w:sz w:val="15"/>
              </w:rPr>
              <w:t xml:space="preserve"> </w:t>
            </w:r>
            <w:r w:rsidRPr="00633262">
              <w:rPr>
                <w:rFonts w:ascii="Calibri" w:hAnsi="Calibri"/>
                <w:color w:val="231F20"/>
                <w:sz w:val="15"/>
              </w:rPr>
              <w:t>values</w:t>
            </w:r>
            <w:r w:rsidRPr="00633262">
              <w:rPr>
                <w:rFonts w:ascii="Calibri" w:hAnsi="Calibri"/>
                <w:color w:val="231F20"/>
                <w:spacing w:val="-5"/>
                <w:sz w:val="15"/>
              </w:rPr>
              <w:t xml:space="preserve"> </w:t>
            </w:r>
            <w:r w:rsidRPr="00633262">
              <w:rPr>
                <w:rFonts w:ascii="Calibri" w:hAnsi="Calibri"/>
                <w:color w:val="231F20"/>
                <w:sz w:val="15"/>
              </w:rPr>
              <w:t>when</w:t>
            </w:r>
            <w:r w:rsidRPr="00633262">
              <w:rPr>
                <w:rFonts w:ascii="Calibri" w:hAnsi="Calibri"/>
                <w:color w:val="231F20"/>
                <w:spacing w:val="-4"/>
                <w:sz w:val="15"/>
              </w:rPr>
              <w:t xml:space="preserve"> </w:t>
            </w:r>
            <w:r w:rsidRPr="00633262">
              <w:rPr>
                <w:rFonts w:ascii="Calibri" w:hAnsi="Calibri"/>
                <w:color w:val="231F20"/>
                <w:sz w:val="15"/>
              </w:rPr>
              <w:t>engaging</w:t>
            </w:r>
            <w:r w:rsidRPr="00633262">
              <w:rPr>
                <w:rFonts w:ascii="Calibri" w:hAnsi="Calibri"/>
                <w:color w:val="231F20"/>
                <w:spacing w:val="-5"/>
                <w:sz w:val="15"/>
              </w:rPr>
              <w:t xml:space="preserve"> </w:t>
            </w:r>
            <w:r w:rsidRPr="00633262">
              <w:rPr>
                <w:rFonts w:ascii="Calibri" w:hAnsi="Calibri"/>
                <w:color w:val="231F20"/>
                <w:sz w:val="15"/>
              </w:rPr>
              <w:t>with</w:t>
            </w:r>
            <w:r w:rsidRPr="00633262">
              <w:rPr>
                <w:rFonts w:ascii="Calibri" w:hAnsi="Calibri"/>
                <w:color w:val="231F20"/>
                <w:spacing w:val="-4"/>
                <w:sz w:val="15"/>
              </w:rPr>
              <w:t xml:space="preserve"> </w:t>
            </w:r>
            <w:r w:rsidRPr="00633262">
              <w:rPr>
                <w:rFonts w:ascii="Calibri" w:hAnsi="Calibri"/>
                <w:color w:val="231F20"/>
                <w:sz w:val="15"/>
              </w:rPr>
              <w:t>our</w:t>
            </w:r>
            <w:r w:rsidRPr="00633262">
              <w:rPr>
                <w:rFonts w:ascii="Calibri" w:hAnsi="Calibri"/>
                <w:color w:val="231F20"/>
                <w:spacing w:val="-5"/>
                <w:sz w:val="15"/>
              </w:rPr>
              <w:t xml:space="preserve"> </w:t>
            </w:r>
            <w:r w:rsidRPr="00633262">
              <w:rPr>
                <w:rFonts w:ascii="Calibri" w:hAnsi="Calibri"/>
                <w:color w:val="231F20"/>
                <w:sz w:val="15"/>
              </w:rPr>
              <w:t>local</w:t>
            </w:r>
            <w:r w:rsidRPr="00633262">
              <w:rPr>
                <w:rFonts w:ascii="Calibri" w:hAnsi="Calibri"/>
                <w:color w:val="231F20"/>
                <w:spacing w:val="-5"/>
                <w:sz w:val="15"/>
              </w:rPr>
              <w:t xml:space="preserve"> </w:t>
            </w:r>
            <w:r w:rsidRPr="00633262">
              <w:rPr>
                <w:rFonts w:ascii="Calibri" w:hAnsi="Calibri"/>
                <w:color w:val="231F20"/>
                <w:sz w:val="15"/>
              </w:rPr>
              <w:t>community.</w:t>
            </w:r>
          </w:p>
          <w:p w14:paraId="282A0EF8" w14:textId="77777777" w:rsidR="006114A9" w:rsidRPr="00633262" w:rsidRDefault="00B45235">
            <w:pPr>
              <w:pStyle w:val="TableParagraph"/>
              <w:numPr>
                <w:ilvl w:val="0"/>
                <w:numId w:val="12"/>
              </w:numPr>
              <w:tabs>
                <w:tab w:val="left" w:pos="1062"/>
              </w:tabs>
              <w:spacing w:before="0" w:line="167" w:lineRule="exact"/>
              <w:rPr>
                <w:rFonts w:ascii="Calibri" w:hAnsi="Calibri"/>
                <w:sz w:val="15"/>
              </w:rPr>
            </w:pPr>
            <w:r w:rsidRPr="00633262">
              <w:rPr>
                <w:rFonts w:ascii="Calibri" w:hAnsi="Calibri"/>
                <w:color w:val="231F20"/>
                <w:sz w:val="15"/>
              </w:rPr>
              <w:t>We</w:t>
            </w:r>
            <w:r w:rsidRPr="00633262">
              <w:rPr>
                <w:rFonts w:ascii="Calibri" w:hAnsi="Calibri"/>
                <w:color w:val="231F20"/>
                <w:spacing w:val="-6"/>
                <w:sz w:val="15"/>
              </w:rPr>
              <w:t xml:space="preserve"> </w:t>
            </w:r>
            <w:r w:rsidRPr="00633262">
              <w:rPr>
                <w:rFonts w:ascii="Calibri" w:hAnsi="Calibri"/>
                <w:color w:val="231F20"/>
                <w:sz w:val="15"/>
              </w:rPr>
              <w:t>proactively</w:t>
            </w:r>
            <w:r w:rsidRPr="00633262">
              <w:rPr>
                <w:rFonts w:ascii="Calibri" w:hAnsi="Calibri"/>
                <w:color w:val="231F20"/>
                <w:spacing w:val="-6"/>
                <w:sz w:val="15"/>
              </w:rPr>
              <w:t xml:space="preserve"> </w:t>
            </w:r>
            <w:r w:rsidRPr="00633262">
              <w:rPr>
                <w:rFonts w:ascii="Calibri" w:hAnsi="Calibri"/>
                <w:color w:val="231F20"/>
                <w:sz w:val="15"/>
              </w:rPr>
              <w:t>engage</w:t>
            </w:r>
            <w:r w:rsidRPr="00633262">
              <w:rPr>
                <w:rFonts w:ascii="Calibri" w:hAnsi="Calibri"/>
                <w:color w:val="231F20"/>
                <w:spacing w:val="-5"/>
                <w:sz w:val="15"/>
              </w:rPr>
              <w:t xml:space="preserve"> </w:t>
            </w:r>
            <w:r w:rsidRPr="00633262">
              <w:rPr>
                <w:rFonts w:ascii="Calibri" w:hAnsi="Calibri"/>
                <w:color w:val="231F20"/>
                <w:sz w:val="15"/>
              </w:rPr>
              <w:t>key</w:t>
            </w:r>
            <w:r w:rsidRPr="00633262">
              <w:rPr>
                <w:rFonts w:ascii="Calibri" w:hAnsi="Calibri"/>
                <w:color w:val="231F20"/>
                <w:spacing w:val="-6"/>
                <w:sz w:val="15"/>
              </w:rPr>
              <w:t xml:space="preserve"> </w:t>
            </w:r>
            <w:r w:rsidRPr="00633262">
              <w:rPr>
                <w:rFonts w:ascii="Calibri" w:hAnsi="Calibri"/>
                <w:color w:val="231F20"/>
                <w:sz w:val="15"/>
              </w:rPr>
              <w:t>stakeholders</w:t>
            </w:r>
            <w:r w:rsidRPr="00633262">
              <w:rPr>
                <w:rFonts w:ascii="Calibri" w:hAnsi="Calibri"/>
                <w:color w:val="231F20"/>
                <w:spacing w:val="-7"/>
                <w:sz w:val="15"/>
              </w:rPr>
              <w:t xml:space="preserve"> </w:t>
            </w:r>
            <w:r w:rsidRPr="00633262">
              <w:rPr>
                <w:rFonts w:ascii="Calibri" w:hAnsi="Calibri"/>
                <w:color w:val="231F20"/>
                <w:sz w:val="15"/>
              </w:rPr>
              <w:t>on</w:t>
            </w:r>
            <w:r w:rsidRPr="00633262">
              <w:rPr>
                <w:rFonts w:ascii="Calibri" w:hAnsi="Calibri"/>
                <w:color w:val="231F20"/>
                <w:spacing w:val="-6"/>
                <w:sz w:val="15"/>
              </w:rPr>
              <w:t xml:space="preserve"> </w:t>
            </w:r>
            <w:r w:rsidRPr="00633262">
              <w:rPr>
                <w:rFonts w:ascii="Calibri" w:hAnsi="Calibri"/>
                <w:color w:val="231F20"/>
                <w:sz w:val="15"/>
              </w:rPr>
              <w:t>sustainable</w:t>
            </w:r>
            <w:r w:rsidRPr="00633262">
              <w:rPr>
                <w:rFonts w:ascii="Calibri" w:hAnsi="Calibri"/>
                <w:color w:val="231F20"/>
                <w:spacing w:val="-6"/>
                <w:sz w:val="15"/>
              </w:rPr>
              <w:t xml:space="preserve"> </w:t>
            </w:r>
            <w:r w:rsidRPr="00633262">
              <w:rPr>
                <w:rFonts w:ascii="Calibri" w:hAnsi="Calibri"/>
                <w:color w:val="231F20"/>
                <w:sz w:val="15"/>
              </w:rPr>
              <w:t>development</w:t>
            </w:r>
            <w:r w:rsidRPr="00633262">
              <w:rPr>
                <w:rFonts w:ascii="Calibri" w:hAnsi="Calibri"/>
                <w:color w:val="231F20"/>
                <w:spacing w:val="-6"/>
                <w:sz w:val="15"/>
              </w:rPr>
              <w:t xml:space="preserve"> </w:t>
            </w:r>
            <w:r w:rsidRPr="00633262">
              <w:rPr>
                <w:rFonts w:ascii="Calibri" w:hAnsi="Calibri"/>
                <w:color w:val="231F20"/>
                <w:sz w:val="15"/>
              </w:rPr>
              <w:t>challenges</w:t>
            </w:r>
            <w:r w:rsidRPr="00633262">
              <w:rPr>
                <w:rFonts w:ascii="Calibri" w:hAnsi="Calibri"/>
                <w:color w:val="231F20"/>
                <w:spacing w:val="-6"/>
                <w:sz w:val="15"/>
              </w:rPr>
              <w:t xml:space="preserve"> </w:t>
            </w:r>
            <w:r w:rsidRPr="00633262">
              <w:rPr>
                <w:rFonts w:ascii="Calibri" w:hAnsi="Calibri"/>
                <w:color w:val="231F20"/>
                <w:sz w:val="15"/>
              </w:rPr>
              <w:t>and</w:t>
            </w:r>
            <w:r w:rsidRPr="00633262">
              <w:rPr>
                <w:rFonts w:ascii="Calibri" w:hAnsi="Calibri"/>
                <w:color w:val="231F20"/>
                <w:spacing w:val="-6"/>
                <w:sz w:val="15"/>
              </w:rPr>
              <w:t xml:space="preserve"> </w:t>
            </w:r>
            <w:r w:rsidRPr="00633262">
              <w:rPr>
                <w:rFonts w:ascii="Calibri" w:hAnsi="Calibri"/>
                <w:color w:val="231F20"/>
                <w:sz w:val="15"/>
              </w:rPr>
              <w:t>opportunities</w:t>
            </w:r>
            <w:r w:rsidRPr="00633262">
              <w:rPr>
                <w:rFonts w:ascii="Calibri" w:hAnsi="Calibri"/>
                <w:color w:val="231F20"/>
                <w:spacing w:val="-7"/>
                <w:sz w:val="15"/>
              </w:rPr>
              <w:t xml:space="preserve"> </w:t>
            </w:r>
            <w:r w:rsidRPr="00633262">
              <w:rPr>
                <w:rFonts w:ascii="Calibri" w:hAnsi="Calibri"/>
                <w:color w:val="231F20"/>
                <w:sz w:val="15"/>
              </w:rPr>
              <w:t>in</w:t>
            </w:r>
            <w:r w:rsidRPr="00633262">
              <w:rPr>
                <w:rFonts w:ascii="Calibri" w:hAnsi="Calibri"/>
                <w:color w:val="231F20"/>
                <w:spacing w:val="-6"/>
                <w:sz w:val="15"/>
              </w:rPr>
              <w:t xml:space="preserve"> </w:t>
            </w:r>
            <w:r w:rsidRPr="00633262">
              <w:rPr>
                <w:rFonts w:ascii="Calibri" w:hAnsi="Calibri"/>
                <w:color w:val="231F20"/>
                <w:sz w:val="15"/>
              </w:rPr>
              <w:t>an</w:t>
            </w:r>
            <w:r w:rsidRPr="00633262">
              <w:rPr>
                <w:rFonts w:ascii="Calibri" w:hAnsi="Calibri"/>
                <w:color w:val="231F20"/>
                <w:spacing w:val="-7"/>
                <w:sz w:val="15"/>
              </w:rPr>
              <w:t xml:space="preserve"> </w:t>
            </w:r>
            <w:r w:rsidRPr="00633262">
              <w:rPr>
                <w:rFonts w:ascii="Calibri" w:hAnsi="Calibri"/>
                <w:color w:val="231F20"/>
                <w:sz w:val="15"/>
              </w:rPr>
              <w:t>open</w:t>
            </w:r>
            <w:r w:rsidRPr="00633262">
              <w:rPr>
                <w:rFonts w:ascii="Calibri" w:hAnsi="Calibri"/>
                <w:color w:val="231F20"/>
                <w:spacing w:val="-6"/>
                <w:sz w:val="15"/>
              </w:rPr>
              <w:t xml:space="preserve"> </w:t>
            </w:r>
            <w:r w:rsidRPr="00633262">
              <w:rPr>
                <w:rFonts w:ascii="Calibri" w:hAnsi="Calibri"/>
                <w:color w:val="231F20"/>
                <w:sz w:val="15"/>
              </w:rPr>
              <w:t>and</w:t>
            </w:r>
            <w:r w:rsidRPr="00633262">
              <w:rPr>
                <w:rFonts w:ascii="Calibri" w:hAnsi="Calibri"/>
                <w:color w:val="231F20"/>
                <w:spacing w:val="-7"/>
                <w:sz w:val="15"/>
              </w:rPr>
              <w:t xml:space="preserve"> </w:t>
            </w:r>
            <w:r w:rsidRPr="00633262">
              <w:rPr>
                <w:rFonts w:ascii="Calibri" w:hAnsi="Calibri"/>
                <w:color w:val="231F20"/>
                <w:sz w:val="15"/>
              </w:rPr>
              <w:t>transparent</w:t>
            </w:r>
            <w:r w:rsidRPr="00633262">
              <w:rPr>
                <w:rFonts w:ascii="Calibri" w:hAnsi="Calibri"/>
                <w:color w:val="231F20"/>
                <w:spacing w:val="-5"/>
                <w:sz w:val="15"/>
              </w:rPr>
              <w:t xml:space="preserve"> </w:t>
            </w:r>
            <w:r w:rsidRPr="00633262">
              <w:rPr>
                <w:rFonts w:ascii="Calibri" w:hAnsi="Calibri"/>
                <w:color w:val="231F20"/>
                <w:sz w:val="15"/>
              </w:rPr>
              <w:t>manner.</w:t>
            </w:r>
          </w:p>
          <w:p w14:paraId="708D1882" w14:textId="77777777" w:rsidR="006114A9" w:rsidRPr="00633262" w:rsidRDefault="00B45235">
            <w:pPr>
              <w:pStyle w:val="TableParagraph"/>
              <w:numPr>
                <w:ilvl w:val="0"/>
                <w:numId w:val="12"/>
              </w:numPr>
              <w:tabs>
                <w:tab w:val="left" w:pos="1062"/>
              </w:tabs>
              <w:spacing w:before="0" w:line="167" w:lineRule="exact"/>
              <w:rPr>
                <w:rFonts w:ascii="Calibri" w:hAnsi="Calibri"/>
                <w:sz w:val="15"/>
              </w:rPr>
            </w:pPr>
            <w:r w:rsidRPr="00633262">
              <w:rPr>
                <w:rFonts w:ascii="Calibri" w:hAnsi="Calibri"/>
                <w:color w:val="231F20"/>
                <w:sz w:val="15"/>
              </w:rPr>
              <w:t>We</w:t>
            </w:r>
            <w:r w:rsidRPr="00633262">
              <w:rPr>
                <w:rFonts w:ascii="Calibri" w:hAnsi="Calibri"/>
                <w:color w:val="231F20"/>
                <w:spacing w:val="-6"/>
                <w:sz w:val="15"/>
              </w:rPr>
              <w:t xml:space="preserve"> </w:t>
            </w:r>
            <w:r w:rsidRPr="00633262">
              <w:rPr>
                <w:rFonts w:ascii="Calibri" w:hAnsi="Calibri"/>
                <w:color w:val="231F20"/>
                <w:sz w:val="15"/>
              </w:rPr>
              <w:t>effectively</w:t>
            </w:r>
            <w:r w:rsidRPr="00633262">
              <w:rPr>
                <w:rFonts w:ascii="Calibri" w:hAnsi="Calibri"/>
                <w:color w:val="231F20"/>
                <w:spacing w:val="-6"/>
                <w:sz w:val="15"/>
              </w:rPr>
              <w:t xml:space="preserve"> </w:t>
            </w:r>
            <w:r w:rsidRPr="00633262">
              <w:rPr>
                <w:rFonts w:ascii="Calibri" w:hAnsi="Calibri"/>
                <w:color w:val="231F20"/>
                <w:sz w:val="15"/>
              </w:rPr>
              <w:t>report</w:t>
            </w:r>
            <w:r w:rsidRPr="00633262">
              <w:rPr>
                <w:rFonts w:ascii="Calibri" w:hAnsi="Calibri"/>
                <w:color w:val="231F20"/>
                <w:spacing w:val="-6"/>
                <w:sz w:val="15"/>
              </w:rPr>
              <w:t xml:space="preserve"> </w:t>
            </w:r>
            <w:r w:rsidRPr="00633262">
              <w:rPr>
                <w:rFonts w:ascii="Calibri" w:hAnsi="Calibri"/>
                <w:color w:val="231F20"/>
                <w:sz w:val="15"/>
              </w:rPr>
              <w:t>and</w:t>
            </w:r>
            <w:r w:rsidRPr="00633262">
              <w:rPr>
                <w:rFonts w:ascii="Calibri" w:hAnsi="Calibri"/>
                <w:color w:val="231F20"/>
                <w:spacing w:val="-7"/>
                <w:sz w:val="15"/>
              </w:rPr>
              <w:t xml:space="preserve"> </w:t>
            </w:r>
            <w:r w:rsidRPr="00633262">
              <w:rPr>
                <w:rFonts w:ascii="Calibri" w:hAnsi="Calibri"/>
                <w:color w:val="231F20"/>
                <w:sz w:val="15"/>
              </w:rPr>
              <w:t>independently</w:t>
            </w:r>
            <w:r w:rsidRPr="00633262">
              <w:rPr>
                <w:rFonts w:ascii="Calibri" w:hAnsi="Calibri"/>
                <w:color w:val="231F20"/>
                <w:spacing w:val="-6"/>
                <w:sz w:val="15"/>
              </w:rPr>
              <w:t xml:space="preserve"> </w:t>
            </w:r>
            <w:r w:rsidRPr="00633262">
              <w:rPr>
                <w:rFonts w:ascii="Calibri" w:hAnsi="Calibri"/>
                <w:color w:val="231F20"/>
                <w:sz w:val="15"/>
              </w:rPr>
              <w:t>verify</w:t>
            </w:r>
            <w:r w:rsidRPr="00633262">
              <w:rPr>
                <w:rFonts w:ascii="Calibri" w:hAnsi="Calibri"/>
                <w:color w:val="231F20"/>
                <w:spacing w:val="-6"/>
                <w:sz w:val="15"/>
              </w:rPr>
              <w:t xml:space="preserve"> </w:t>
            </w:r>
            <w:r w:rsidRPr="00633262">
              <w:rPr>
                <w:rFonts w:ascii="Calibri" w:hAnsi="Calibri"/>
                <w:color w:val="231F20"/>
                <w:sz w:val="15"/>
              </w:rPr>
              <w:t>progress</w:t>
            </w:r>
            <w:r w:rsidRPr="00633262">
              <w:rPr>
                <w:rFonts w:ascii="Calibri" w:hAnsi="Calibri"/>
                <w:color w:val="231F20"/>
                <w:spacing w:val="-6"/>
                <w:sz w:val="15"/>
              </w:rPr>
              <w:t xml:space="preserve"> </w:t>
            </w:r>
            <w:r w:rsidRPr="00633262">
              <w:rPr>
                <w:rFonts w:ascii="Calibri" w:hAnsi="Calibri"/>
                <w:color w:val="231F20"/>
                <w:sz w:val="15"/>
              </w:rPr>
              <w:t>and</w:t>
            </w:r>
            <w:r w:rsidRPr="00633262">
              <w:rPr>
                <w:rFonts w:ascii="Calibri" w:hAnsi="Calibri"/>
                <w:color w:val="231F20"/>
                <w:spacing w:val="-7"/>
                <w:sz w:val="15"/>
              </w:rPr>
              <w:t xml:space="preserve"> </w:t>
            </w:r>
            <w:r w:rsidRPr="00633262">
              <w:rPr>
                <w:rFonts w:ascii="Calibri" w:hAnsi="Calibri"/>
                <w:color w:val="231F20"/>
                <w:sz w:val="15"/>
              </w:rPr>
              <w:t>performance.</w:t>
            </w:r>
          </w:p>
          <w:p w14:paraId="6FF219F3" w14:textId="77777777" w:rsidR="006114A9" w:rsidRPr="00633262" w:rsidRDefault="00B45235">
            <w:pPr>
              <w:pStyle w:val="TableParagraph"/>
              <w:numPr>
                <w:ilvl w:val="0"/>
                <w:numId w:val="12"/>
              </w:numPr>
              <w:tabs>
                <w:tab w:val="left" w:pos="1062"/>
              </w:tabs>
              <w:spacing w:before="0" w:line="167" w:lineRule="exact"/>
              <w:rPr>
                <w:rFonts w:ascii="Calibri" w:hAnsi="Calibri"/>
                <w:sz w:val="15"/>
              </w:rPr>
            </w:pPr>
            <w:r w:rsidRPr="00633262">
              <w:rPr>
                <w:rFonts w:ascii="Calibri" w:hAnsi="Calibri"/>
                <w:color w:val="231F20"/>
                <w:sz w:val="15"/>
              </w:rPr>
              <w:t>We</w:t>
            </w:r>
            <w:r w:rsidRPr="00633262">
              <w:rPr>
                <w:rFonts w:ascii="Calibri" w:hAnsi="Calibri"/>
                <w:color w:val="231F20"/>
                <w:spacing w:val="-6"/>
                <w:sz w:val="15"/>
              </w:rPr>
              <w:t xml:space="preserve"> </w:t>
            </w:r>
            <w:r w:rsidRPr="00633262">
              <w:rPr>
                <w:rFonts w:ascii="Calibri" w:hAnsi="Calibri"/>
                <w:color w:val="231F20"/>
                <w:sz w:val="15"/>
              </w:rPr>
              <w:t>will</w:t>
            </w:r>
            <w:r w:rsidRPr="00633262">
              <w:rPr>
                <w:rFonts w:ascii="Calibri" w:hAnsi="Calibri"/>
                <w:color w:val="231F20"/>
                <w:spacing w:val="-5"/>
                <w:sz w:val="15"/>
              </w:rPr>
              <w:t xml:space="preserve"> </w:t>
            </w:r>
            <w:r w:rsidRPr="00633262">
              <w:rPr>
                <w:rFonts w:ascii="Calibri" w:hAnsi="Calibri"/>
                <w:color w:val="231F20"/>
                <w:sz w:val="15"/>
              </w:rPr>
              <w:t>maintain</w:t>
            </w:r>
            <w:r w:rsidRPr="00633262">
              <w:rPr>
                <w:rFonts w:ascii="Calibri" w:hAnsi="Calibri"/>
                <w:color w:val="231F20"/>
                <w:spacing w:val="-6"/>
                <w:sz w:val="15"/>
              </w:rPr>
              <w:t xml:space="preserve"> </w:t>
            </w:r>
            <w:r w:rsidRPr="00633262">
              <w:rPr>
                <w:rFonts w:ascii="Calibri" w:hAnsi="Calibri"/>
                <w:color w:val="231F20"/>
                <w:sz w:val="15"/>
              </w:rPr>
              <w:t>adequate</w:t>
            </w:r>
            <w:r w:rsidRPr="00633262">
              <w:rPr>
                <w:rFonts w:ascii="Calibri" w:hAnsi="Calibri"/>
                <w:color w:val="231F20"/>
                <w:spacing w:val="-5"/>
                <w:sz w:val="15"/>
              </w:rPr>
              <w:t xml:space="preserve"> </w:t>
            </w:r>
            <w:r w:rsidRPr="00633262">
              <w:rPr>
                <w:rFonts w:ascii="Calibri" w:hAnsi="Calibri"/>
                <w:color w:val="231F20"/>
                <w:sz w:val="15"/>
              </w:rPr>
              <w:t>documentation</w:t>
            </w:r>
            <w:r w:rsidRPr="00633262">
              <w:rPr>
                <w:rFonts w:ascii="Calibri" w:hAnsi="Calibri"/>
                <w:color w:val="231F20"/>
                <w:spacing w:val="-5"/>
                <w:sz w:val="15"/>
              </w:rPr>
              <w:t xml:space="preserve"> </w:t>
            </w:r>
            <w:r w:rsidRPr="00633262">
              <w:rPr>
                <w:rFonts w:ascii="Calibri" w:hAnsi="Calibri"/>
                <w:color w:val="231F20"/>
                <w:sz w:val="15"/>
              </w:rPr>
              <w:t>of</w:t>
            </w:r>
            <w:r w:rsidRPr="00633262">
              <w:rPr>
                <w:rFonts w:ascii="Calibri" w:hAnsi="Calibri"/>
                <w:color w:val="231F20"/>
                <w:spacing w:val="-6"/>
                <w:sz w:val="15"/>
              </w:rPr>
              <w:t xml:space="preserve"> </w:t>
            </w:r>
            <w:r w:rsidRPr="00633262">
              <w:rPr>
                <w:rFonts w:ascii="Calibri" w:hAnsi="Calibri"/>
                <w:color w:val="231F20"/>
                <w:sz w:val="15"/>
              </w:rPr>
              <w:t>engagement</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6"/>
                <w:sz w:val="15"/>
              </w:rPr>
              <w:t xml:space="preserve"> </w:t>
            </w:r>
            <w:r w:rsidRPr="00633262">
              <w:rPr>
                <w:rFonts w:ascii="Calibri" w:hAnsi="Calibri"/>
                <w:color w:val="231F20"/>
                <w:sz w:val="15"/>
              </w:rPr>
              <w:t>regulatory</w:t>
            </w:r>
            <w:r w:rsidRPr="00633262">
              <w:rPr>
                <w:rFonts w:ascii="Calibri" w:hAnsi="Calibri"/>
                <w:color w:val="231F20"/>
                <w:spacing w:val="-5"/>
                <w:sz w:val="15"/>
              </w:rPr>
              <w:t xml:space="preserve"> </w:t>
            </w:r>
            <w:r w:rsidRPr="00633262">
              <w:rPr>
                <w:rFonts w:ascii="Calibri" w:hAnsi="Calibri"/>
                <w:color w:val="231F20"/>
                <w:sz w:val="15"/>
              </w:rPr>
              <w:t>compliance</w:t>
            </w:r>
          </w:p>
          <w:p w14:paraId="35DA80AE" w14:textId="77777777" w:rsidR="006114A9" w:rsidRPr="00633262" w:rsidRDefault="00B45235">
            <w:pPr>
              <w:pStyle w:val="TableParagraph"/>
              <w:numPr>
                <w:ilvl w:val="0"/>
                <w:numId w:val="12"/>
              </w:numPr>
              <w:tabs>
                <w:tab w:val="left" w:pos="1062"/>
              </w:tabs>
              <w:spacing w:before="0" w:line="175" w:lineRule="exact"/>
              <w:rPr>
                <w:rFonts w:ascii="Calibri" w:hAnsi="Calibri"/>
                <w:sz w:val="15"/>
              </w:rPr>
            </w:pPr>
            <w:r w:rsidRPr="00633262">
              <w:rPr>
                <w:rFonts w:ascii="Calibri" w:hAnsi="Calibri"/>
                <w:color w:val="231F20"/>
                <w:sz w:val="15"/>
              </w:rPr>
              <w:t>We</w:t>
            </w:r>
            <w:r w:rsidRPr="00633262">
              <w:rPr>
                <w:rFonts w:ascii="Calibri" w:hAnsi="Calibri"/>
                <w:color w:val="231F20"/>
                <w:spacing w:val="-4"/>
                <w:sz w:val="15"/>
              </w:rPr>
              <w:t xml:space="preserve"> </w:t>
            </w:r>
            <w:r w:rsidRPr="00633262">
              <w:rPr>
                <w:rFonts w:ascii="Calibri" w:hAnsi="Calibri"/>
                <w:color w:val="231F20"/>
                <w:sz w:val="15"/>
              </w:rPr>
              <w:t>will</w:t>
            </w:r>
            <w:r w:rsidRPr="00633262">
              <w:rPr>
                <w:rFonts w:ascii="Calibri" w:hAnsi="Calibri"/>
                <w:color w:val="231F20"/>
                <w:spacing w:val="-4"/>
                <w:sz w:val="15"/>
              </w:rPr>
              <w:t xml:space="preserve"> </w:t>
            </w:r>
            <w:r w:rsidRPr="00633262">
              <w:rPr>
                <w:rFonts w:ascii="Calibri" w:hAnsi="Calibri"/>
                <w:color w:val="231F20"/>
                <w:sz w:val="15"/>
              </w:rPr>
              <w:t>work</w:t>
            </w:r>
            <w:r w:rsidRPr="00633262">
              <w:rPr>
                <w:rFonts w:ascii="Calibri" w:hAnsi="Calibri"/>
                <w:color w:val="231F20"/>
                <w:spacing w:val="-5"/>
                <w:sz w:val="15"/>
              </w:rPr>
              <w:t xml:space="preserve"> </w:t>
            </w:r>
            <w:r w:rsidRPr="00633262">
              <w:rPr>
                <w:rFonts w:ascii="Calibri" w:hAnsi="Calibri"/>
                <w:color w:val="231F20"/>
                <w:sz w:val="15"/>
              </w:rPr>
              <w:t>to</w:t>
            </w:r>
            <w:r w:rsidRPr="00633262">
              <w:rPr>
                <w:rFonts w:ascii="Calibri" w:hAnsi="Calibri"/>
                <w:color w:val="231F20"/>
                <w:spacing w:val="-4"/>
                <w:sz w:val="15"/>
              </w:rPr>
              <w:t xml:space="preserve"> </w:t>
            </w:r>
            <w:r w:rsidRPr="00633262">
              <w:rPr>
                <w:rFonts w:ascii="Calibri" w:hAnsi="Calibri"/>
                <w:color w:val="231F20"/>
                <w:sz w:val="15"/>
              </w:rPr>
              <w:t>enhance</w:t>
            </w:r>
            <w:r w:rsidRPr="00633262">
              <w:rPr>
                <w:rFonts w:ascii="Calibri" w:hAnsi="Calibri"/>
                <w:color w:val="231F20"/>
                <w:spacing w:val="-4"/>
                <w:sz w:val="15"/>
              </w:rPr>
              <w:t xml:space="preserve"> </w:t>
            </w:r>
            <w:r w:rsidRPr="00633262">
              <w:rPr>
                <w:rFonts w:ascii="Calibri" w:hAnsi="Calibri"/>
                <w:color w:val="231F20"/>
                <w:sz w:val="15"/>
              </w:rPr>
              <w:t>social</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4"/>
                <w:sz w:val="15"/>
              </w:rPr>
              <w:t xml:space="preserve"> </w:t>
            </w:r>
            <w:r w:rsidRPr="00633262">
              <w:rPr>
                <w:rFonts w:ascii="Calibri" w:hAnsi="Calibri"/>
                <w:color w:val="231F20"/>
                <w:sz w:val="15"/>
              </w:rPr>
              <w:t>economic</w:t>
            </w:r>
            <w:r w:rsidRPr="00633262">
              <w:rPr>
                <w:rFonts w:ascii="Calibri" w:hAnsi="Calibri"/>
                <w:color w:val="231F20"/>
                <w:spacing w:val="-5"/>
                <w:sz w:val="15"/>
              </w:rPr>
              <w:t xml:space="preserve"> </w:t>
            </w:r>
            <w:r w:rsidRPr="00633262">
              <w:rPr>
                <w:rFonts w:ascii="Calibri" w:hAnsi="Calibri"/>
                <w:color w:val="231F20"/>
                <w:sz w:val="15"/>
              </w:rPr>
              <w:t>development</w:t>
            </w:r>
            <w:r w:rsidRPr="00633262">
              <w:rPr>
                <w:rFonts w:ascii="Calibri" w:hAnsi="Calibri"/>
                <w:color w:val="231F20"/>
                <w:spacing w:val="-4"/>
                <w:sz w:val="15"/>
              </w:rPr>
              <w:t xml:space="preserve"> </w:t>
            </w:r>
            <w:r w:rsidRPr="00633262">
              <w:rPr>
                <w:rFonts w:ascii="Calibri" w:hAnsi="Calibri"/>
                <w:color w:val="231F20"/>
                <w:sz w:val="15"/>
              </w:rPr>
              <w:t>by</w:t>
            </w:r>
            <w:r w:rsidRPr="00633262">
              <w:rPr>
                <w:rFonts w:ascii="Calibri" w:hAnsi="Calibri"/>
                <w:color w:val="231F20"/>
                <w:spacing w:val="-4"/>
                <w:sz w:val="15"/>
              </w:rPr>
              <w:t xml:space="preserve"> </w:t>
            </w:r>
            <w:r w:rsidRPr="00633262">
              <w:rPr>
                <w:rFonts w:ascii="Calibri" w:hAnsi="Calibri"/>
                <w:color w:val="231F20"/>
                <w:sz w:val="15"/>
              </w:rPr>
              <w:t>seeking</w:t>
            </w:r>
            <w:r w:rsidRPr="00633262">
              <w:rPr>
                <w:rFonts w:ascii="Calibri" w:hAnsi="Calibri"/>
                <w:color w:val="231F20"/>
                <w:spacing w:val="-4"/>
                <w:sz w:val="15"/>
              </w:rPr>
              <w:t xml:space="preserve"> </w:t>
            </w:r>
            <w:r w:rsidRPr="00633262">
              <w:rPr>
                <w:rFonts w:ascii="Calibri" w:hAnsi="Calibri"/>
                <w:color w:val="231F20"/>
                <w:sz w:val="15"/>
              </w:rPr>
              <w:t>opportunities</w:t>
            </w:r>
            <w:r w:rsidRPr="00633262">
              <w:rPr>
                <w:rFonts w:ascii="Calibri" w:hAnsi="Calibri"/>
                <w:color w:val="231F20"/>
                <w:spacing w:val="-5"/>
                <w:sz w:val="15"/>
              </w:rPr>
              <w:t xml:space="preserve"> </w:t>
            </w:r>
            <w:r w:rsidRPr="00633262">
              <w:rPr>
                <w:rFonts w:ascii="Calibri" w:hAnsi="Calibri"/>
                <w:color w:val="231F20"/>
                <w:sz w:val="15"/>
              </w:rPr>
              <w:t>to</w:t>
            </w:r>
            <w:r w:rsidRPr="00633262">
              <w:rPr>
                <w:rFonts w:ascii="Calibri" w:hAnsi="Calibri"/>
                <w:color w:val="231F20"/>
                <w:spacing w:val="-5"/>
                <w:sz w:val="15"/>
              </w:rPr>
              <w:t xml:space="preserve"> </w:t>
            </w:r>
            <w:r w:rsidRPr="00633262">
              <w:rPr>
                <w:rFonts w:ascii="Calibri" w:hAnsi="Calibri"/>
                <w:color w:val="231F20"/>
                <w:sz w:val="15"/>
              </w:rPr>
              <w:t>address</w:t>
            </w:r>
            <w:r w:rsidRPr="00633262">
              <w:rPr>
                <w:rFonts w:ascii="Calibri" w:hAnsi="Calibri"/>
                <w:color w:val="231F20"/>
                <w:spacing w:val="-3"/>
                <w:sz w:val="15"/>
              </w:rPr>
              <w:t xml:space="preserve"> </w:t>
            </w:r>
            <w:r w:rsidRPr="00633262">
              <w:rPr>
                <w:rFonts w:ascii="Calibri" w:hAnsi="Calibri"/>
                <w:color w:val="231F20"/>
                <w:sz w:val="15"/>
              </w:rPr>
              <w:t>local</w:t>
            </w:r>
            <w:r w:rsidRPr="00633262">
              <w:rPr>
                <w:rFonts w:ascii="Calibri" w:hAnsi="Calibri"/>
                <w:color w:val="231F20"/>
                <w:spacing w:val="-5"/>
                <w:sz w:val="15"/>
              </w:rPr>
              <w:t xml:space="preserve"> </w:t>
            </w:r>
            <w:r w:rsidRPr="00633262">
              <w:rPr>
                <w:rFonts w:ascii="Calibri" w:hAnsi="Calibri"/>
                <w:color w:val="231F20"/>
                <w:sz w:val="15"/>
              </w:rPr>
              <w:t>community</w:t>
            </w:r>
            <w:r w:rsidRPr="00633262">
              <w:rPr>
                <w:rFonts w:ascii="Calibri" w:hAnsi="Calibri"/>
                <w:color w:val="231F20"/>
                <w:spacing w:val="-4"/>
                <w:sz w:val="15"/>
              </w:rPr>
              <w:t xml:space="preserve"> </w:t>
            </w:r>
            <w:r w:rsidRPr="00633262">
              <w:rPr>
                <w:rFonts w:ascii="Calibri" w:hAnsi="Calibri"/>
                <w:color w:val="231F20"/>
                <w:sz w:val="15"/>
              </w:rPr>
              <w:t>needs.</w:t>
            </w:r>
          </w:p>
          <w:p w14:paraId="1A87615D" w14:textId="77777777" w:rsidR="006114A9" w:rsidRPr="00633262" w:rsidRDefault="00B45235">
            <w:pPr>
              <w:pStyle w:val="TableParagraph"/>
              <w:spacing w:before="78"/>
              <w:ind w:left="825"/>
              <w:rPr>
                <w:rFonts w:ascii="Calibri"/>
                <w:b/>
                <w:sz w:val="23"/>
              </w:rPr>
            </w:pPr>
            <w:r w:rsidRPr="00633262">
              <w:rPr>
                <w:rFonts w:ascii="Calibri"/>
                <w:b/>
                <w:color w:val="9B890F"/>
                <w:sz w:val="23"/>
              </w:rPr>
              <w:t>5.</w:t>
            </w:r>
            <w:r w:rsidRPr="00633262">
              <w:rPr>
                <w:rFonts w:ascii="Calibri"/>
                <w:b/>
                <w:color w:val="9B890F"/>
                <w:spacing w:val="10"/>
                <w:sz w:val="23"/>
              </w:rPr>
              <w:t xml:space="preserve"> </w:t>
            </w:r>
            <w:r w:rsidRPr="00633262">
              <w:rPr>
                <w:rFonts w:ascii="Calibri"/>
                <w:b/>
                <w:color w:val="9B890F"/>
                <w:sz w:val="23"/>
              </w:rPr>
              <w:t>To</w:t>
            </w:r>
            <w:r w:rsidRPr="00633262">
              <w:rPr>
                <w:rFonts w:ascii="Calibri"/>
                <w:b/>
                <w:color w:val="9B890F"/>
                <w:spacing w:val="15"/>
                <w:sz w:val="23"/>
              </w:rPr>
              <w:t xml:space="preserve"> </w:t>
            </w:r>
            <w:r w:rsidRPr="00633262">
              <w:rPr>
                <w:rFonts w:ascii="Calibri"/>
                <w:b/>
                <w:color w:val="9B890F"/>
                <w:sz w:val="23"/>
              </w:rPr>
              <w:t>achieve</w:t>
            </w:r>
            <w:r w:rsidRPr="00633262">
              <w:rPr>
                <w:rFonts w:ascii="Calibri"/>
                <w:b/>
                <w:color w:val="9B890F"/>
                <w:spacing w:val="15"/>
                <w:sz w:val="23"/>
              </w:rPr>
              <w:t xml:space="preserve"> </w:t>
            </w:r>
            <w:r w:rsidRPr="00633262">
              <w:rPr>
                <w:rFonts w:ascii="Calibri"/>
                <w:b/>
                <w:color w:val="9B890F"/>
                <w:sz w:val="23"/>
              </w:rPr>
              <w:t>these</w:t>
            </w:r>
            <w:r w:rsidRPr="00633262">
              <w:rPr>
                <w:rFonts w:ascii="Calibri"/>
                <w:b/>
                <w:color w:val="9B890F"/>
                <w:spacing w:val="14"/>
                <w:sz w:val="23"/>
              </w:rPr>
              <w:t xml:space="preserve"> </w:t>
            </w:r>
            <w:r w:rsidRPr="00633262">
              <w:rPr>
                <w:rFonts w:ascii="Calibri"/>
                <w:b/>
                <w:color w:val="9B890F"/>
                <w:sz w:val="23"/>
              </w:rPr>
              <w:t>objective</w:t>
            </w:r>
            <w:r w:rsidRPr="00633262">
              <w:rPr>
                <w:rFonts w:ascii="Calibri"/>
                <w:b/>
                <w:color w:val="9B890F"/>
                <w:spacing w:val="15"/>
                <w:sz w:val="23"/>
              </w:rPr>
              <w:t xml:space="preserve"> </w:t>
            </w:r>
            <w:r w:rsidRPr="00633262">
              <w:rPr>
                <w:rFonts w:ascii="Calibri"/>
                <w:b/>
                <w:color w:val="9B890F"/>
                <w:sz w:val="23"/>
              </w:rPr>
              <w:t>we</w:t>
            </w:r>
            <w:r w:rsidRPr="00633262">
              <w:rPr>
                <w:rFonts w:ascii="Calibri"/>
                <w:b/>
                <w:color w:val="9B890F"/>
                <w:spacing w:val="15"/>
                <w:sz w:val="23"/>
              </w:rPr>
              <w:t xml:space="preserve"> </w:t>
            </w:r>
            <w:r w:rsidRPr="00633262">
              <w:rPr>
                <w:rFonts w:ascii="Calibri"/>
                <w:b/>
                <w:color w:val="9B890F"/>
                <w:sz w:val="23"/>
              </w:rPr>
              <w:t>will:</w:t>
            </w:r>
          </w:p>
          <w:p w14:paraId="56AEF191" w14:textId="77777777" w:rsidR="006114A9" w:rsidRPr="00633262" w:rsidRDefault="00B45235">
            <w:pPr>
              <w:pStyle w:val="TableParagraph"/>
              <w:numPr>
                <w:ilvl w:val="0"/>
                <w:numId w:val="11"/>
              </w:numPr>
              <w:tabs>
                <w:tab w:val="left" w:pos="1062"/>
              </w:tabs>
              <w:spacing w:before="10" w:line="175" w:lineRule="exact"/>
              <w:rPr>
                <w:rFonts w:ascii="Calibri" w:hAnsi="Calibri"/>
                <w:sz w:val="15"/>
              </w:rPr>
            </w:pPr>
            <w:r w:rsidRPr="00633262">
              <w:rPr>
                <w:rFonts w:ascii="Calibri" w:hAnsi="Calibri"/>
                <w:color w:val="231F20"/>
                <w:sz w:val="15"/>
              </w:rPr>
              <w:t>Consult</w:t>
            </w:r>
            <w:r w:rsidRPr="00633262">
              <w:rPr>
                <w:rFonts w:ascii="Calibri" w:hAnsi="Calibri"/>
                <w:color w:val="231F20"/>
                <w:spacing w:val="-5"/>
                <w:sz w:val="15"/>
              </w:rPr>
              <w:t xml:space="preserve"> </w:t>
            </w:r>
            <w:r w:rsidRPr="00633262">
              <w:rPr>
                <w:rFonts w:ascii="Calibri" w:hAnsi="Calibri"/>
                <w:color w:val="231F20"/>
                <w:sz w:val="15"/>
              </w:rPr>
              <w:t>with</w:t>
            </w:r>
            <w:r w:rsidRPr="00633262">
              <w:rPr>
                <w:rFonts w:ascii="Calibri" w:hAnsi="Calibri"/>
                <w:color w:val="231F20"/>
                <w:spacing w:val="-3"/>
                <w:sz w:val="15"/>
              </w:rPr>
              <w:t xml:space="preserve"> </w:t>
            </w:r>
            <w:r w:rsidRPr="00633262">
              <w:rPr>
                <w:rFonts w:ascii="Calibri" w:hAnsi="Calibri"/>
                <w:color w:val="231F20"/>
                <w:sz w:val="15"/>
              </w:rPr>
              <w:t>the</w:t>
            </w:r>
            <w:r w:rsidRPr="00633262">
              <w:rPr>
                <w:rFonts w:ascii="Calibri" w:hAnsi="Calibri"/>
                <w:color w:val="231F20"/>
                <w:spacing w:val="-3"/>
                <w:sz w:val="15"/>
              </w:rPr>
              <w:t xml:space="preserve"> </w:t>
            </w:r>
            <w:r w:rsidRPr="00633262">
              <w:rPr>
                <w:rFonts w:ascii="Calibri" w:hAnsi="Calibri"/>
                <w:color w:val="231F20"/>
                <w:sz w:val="15"/>
              </w:rPr>
              <w:t>community</w:t>
            </w:r>
            <w:r w:rsidRPr="00633262">
              <w:rPr>
                <w:rFonts w:ascii="Calibri" w:hAnsi="Calibri"/>
                <w:color w:val="231F20"/>
                <w:spacing w:val="-4"/>
                <w:sz w:val="15"/>
              </w:rPr>
              <w:t xml:space="preserve"> </w:t>
            </w:r>
            <w:r w:rsidRPr="00633262">
              <w:rPr>
                <w:rFonts w:ascii="Calibri" w:hAnsi="Calibri"/>
                <w:color w:val="231F20"/>
                <w:sz w:val="15"/>
              </w:rPr>
              <w:t>and</w:t>
            </w:r>
            <w:r w:rsidRPr="00633262">
              <w:rPr>
                <w:rFonts w:ascii="Calibri" w:hAnsi="Calibri"/>
                <w:color w:val="231F20"/>
                <w:spacing w:val="-4"/>
                <w:sz w:val="15"/>
              </w:rPr>
              <w:t xml:space="preserve"> </w:t>
            </w:r>
            <w:r w:rsidRPr="00633262">
              <w:rPr>
                <w:rFonts w:ascii="Calibri" w:hAnsi="Calibri"/>
                <w:color w:val="231F20"/>
                <w:sz w:val="15"/>
              </w:rPr>
              <w:t>proactively</w:t>
            </w:r>
            <w:r w:rsidRPr="00633262">
              <w:rPr>
                <w:rFonts w:ascii="Calibri" w:hAnsi="Calibri"/>
                <w:color w:val="231F20"/>
                <w:spacing w:val="-3"/>
                <w:sz w:val="15"/>
              </w:rPr>
              <w:t xml:space="preserve"> </w:t>
            </w:r>
            <w:r w:rsidRPr="00633262">
              <w:rPr>
                <w:rFonts w:ascii="Calibri" w:hAnsi="Calibri"/>
                <w:color w:val="231F20"/>
                <w:sz w:val="15"/>
              </w:rPr>
              <w:t>engage</w:t>
            </w:r>
            <w:r w:rsidRPr="00633262">
              <w:rPr>
                <w:rFonts w:ascii="Calibri" w:hAnsi="Calibri"/>
                <w:color w:val="231F20"/>
                <w:spacing w:val="-3"/>
                <w:sz w:val="15"/>
              </w:rPr>
              <w:t xml:space="preserve"> </w:t>
            </w:r>
            <w:r w:rsidRPr="00633262">
              <w:rPr>
                <w:rFonts w:ascii="Calibri" w:hAnsi="Calibri"/>
                <w:color w:val="231F20"/>
                <w:sz w:val="15"/>
              </w:rPr>
              <w:t>with</w:t>
            </w:r>
            <w:r w:rsidRPr="00633262">
              <w:rPr>
                <w:rFonts w:ascii="Calibri" w:hAnsi="Calibri"/>
                <w:color w:val="231F20"/>
                <w:spacing w:val="-3"/>
                <w:sz w:val="15"/>
              </w:rPr>
              <w:t xml:space="preserve"> </w:t>
            </w:r>
            <w:r w:rsidRPr="00633262">
              <w:rPr>
                <w:rFonts w:ascii="Calibri" w:hAnsi="Calibri"/>
                <w:color w:val="231F20"/>
                <w:sz w:val="15"/>
              </w:rPr>
              <w:t>our</w:t>
            </w:r>
            <w:r w:rsidRPr="00633262">
              <w:rPr>
                <w:rFonts w:ascii="Calibri" w:hAnsi="Calibri"/>
                <w:color w:val="231F20"/>
                <w:spacing w:val="-4"/>
                <w:sz w:val="15"/>
              </w:rPr>
              <w:t xml:space="preserve"> </w:t>
            </w:r>
            <w:r w:rsidRPr="00633262">
              <w:rPr>
                <w:rFonts w:ascii="Calibri" w:hAnsi="Calibri"/>
                <w:color w:val="231F20"/>
                <w:sz w:val="15"/>
              </w:rPr>
              <w:t>neighbours</w:t>
            </w:r>
            <w:r w:rsidRPr="00633262">
              <w:rPr>
                <w:rFonts w:ascii="Calibri" w:hAnsi="Calibri"/>
                <w:color w:val="231F20"/>
                <w:spacing w:val="-5"/>
                <w:sz w:val="15"/>
              </w:rPr>
              <w:t xml:space="preserve"> </w:t>
            </w:r>
            <w:r w:rsidRPr="00633262">
              <w:rPr>
                <w:rFonts w:ascii="Calibri" w:hAnsi="Calibri"/>
                <w:color w:val="231F20"/>
                <w:sz w:val="15"/>
              </w:rPr>
              <w:t>in</w:t>
            </w:r>
            <w:r w:rsidRPr="00633262">
              <w:rPr>
                <w:rFonts w:ascii="Calibri" w:hAnsi="Calibri"/>
                <w:color w:val="231F20"/>
                <w:spacing w:val="-4"/>
                <w:sz w:val="15"/>
              </w:rPr>
              <w:t xml:space="preserve"> </w:t>
            </w:r>
            <w:r w:rsidRPr="00633262">
              <w:rPr>
                <w:rFonts w:ascii="Calibri" w:hAnsi="Calibri"/>
                <w:color w:val="231F20"/>
                <w:sz w:val="15"/>
              </w:rPr>
              <w:t>an</w:t>
            </w:r>
            <w:r w:rsidRPr="00633262">
              <w:rPr>
                <w:rFonts w:ascii="Calibri" w:hAnsi="Calibri"/>
                <w:color w:val="231F20"/>
                <w:spacing w:val="-4"/>
                <w:sz w:val="15"/>
              </w:rPr>
              <w:t xml:space="preserve"> </w:t>
            </w:r>
            <w:r w:rsidRPr="00633262">
              <w:rPr>
                <w:rFonts w:ascii="Calibri" w:hAnsi="Calibri"/>
                <w:color w:val="231F20"/>
                <w:sz w:val="15"/>
              </w:rPr>
              <w:t>open</w:t>
            </w:r>
            <w:r w:rsidRPr="00633262">
              <w:rPr>
                <w:rFonts w:ascii="Calibri" w:hAnsi="Calibri"/>
                <w:color w:val="231F20"/>
                <w:spacing w:val="-4"/>
                <w:sz w:val="15"/>
              </w:rPr>
              <w:t xml:space="preserve"> </w:t>
            </w:r>
            <w:r w:rsidRPr="00633262">
              <w:rPr>
                <w:rFonts w:ascii="Calibri" w:hAnsi="Calibri"/>
                <w:color w:val="231F20"/>
                <w:sz w:val="15"/>
              </w:rPr>
              <w:t>and</w:t>
            </w:r>
            <w:r w:rsidRPr="00633262">
              <w:rPr>
                <w:rFonts w:ascii="Calibri" w:hAnsi="Calibri"/>
                <w:color w:val="231F20"/>
                <w:spacing w:val="-4"/>
                <w:sz w:val="15"/>
              </w:rPr>
              <w:t xml:space="preserve"> </w:t>
            </w:r>
            <w:r w:rsidRPr="00633262">
              <w:rPr>
                <w:rFonts w:ascii="Calibri" w:hAnsi="Calibri"/>
                <w:color w:val="231F20"/>
                <w:sz w:val="15"/>
              </w:rPr>
              <w:t>meaningful</w:t>
            </w:r>
            <w:r w:rsidRPr="00633262">
              <w:rPr>
                <w:rFonts w:ascii="Calibri" w:hAnsi="Calibri"/>
                <w:color w:val="231F20"/>
                <w:spacing w:val="-4"/>
                <w:sz w:val="15"/>
              </w:rPr>
              <w:t xml:space="preserve"> </w:t>
            </w:r>
            <w:r w:rsidRPr="00633262">
              <w:rPr>
                <w:rFonts w:ascii="Calibri" w:hAnsi="Calibri"/>
                <w:color w:val="231F20"/>
                <w:sz w:val="15"/>
              </w:rPr>
              <w:t>manner;</w:t>
            </w:r>
          </w:p>
          <w:p w14:paraId="10763E24" w14:textId="77777777" w:rsidR="006114A9" w:rsidRPr="00633262" w:rsidRDefault="00B45235">
            <w:pPr>
              <w:pStyle w:val="TableParagraph"/>
              <w:numPr>
                <w:ilvl w:val="0"/>
                <w:numId w:val="11"/>
              </w:numPr>
              <w:tabs>
                <w:tab w:val="left" w:pos="1062"/>
              </w:tabs>
              <w:spacing w:before="0" w:line="167" w:lineRule="exact"/>
              <w:rPr>
                <w:rFonts w:ascii="Calibri" w:hAnsi="Calibri"/>
                <w:sz w:val="15"/>
              </w:rPr>
            </w:pPr>
            <w:r w:rsidRPr="00633262">
              <w:rPr>
                <w:rFonts w:ascii="Calibri" w:hAnsi="Calibri"/>
                <w:color w:val="231F20"/>
                <w:sz w:val="15"/>
              </w:rPr>
              <w:t>Ensure</w:t>
            </w:r>
            <w:r w:rsidRPr="00633262">
              <w:rPr>
                <w:rFonts w:ascii="Calibri" w:hAnsi="Calibri"/>
                <w:color w:val="231F20"/>
                <w:spacing w:val="-6"/>
                <w:sz w:val="15"/>
              </w:rPr>
              <w:t xml:space="preserve"> </w:t>
            </w:r>
            <w:r w:rsidRPr="00633262">
              <w:rPr>
                <w:rFonts w:ascii="Calibri" w:hAnsi="Calibri"/>
                <w:color w:val="231F20"/>
                <w:sz w:val="15"/>
              </w:rPr>
              <w:t>all</w:t>
            </w:r>
            <w:r w:rsidRPr="00633262">
              <w:rPr>
                <w:rFonts w:ascii="Calibri" w:hAnsi="Calibri"/>
                <w:color w:val="231F20"/>
                <w:spacing w:val="-6"/>
                <w:sz w:val="15"/>
              </w:rPr>
              <w:t xml:space="preserve"> </w:t>
            </w:r>
            <w:r w:rsidRPr="00633262">
              <w:rPr>
                <w:rFonts w:ascii="Calibri" w:hAnsi="Calibri"/>
                <w:color w:val="231F20"/>
                <w:sz w:val="15"/>
              </w:rPr>
              <w:t>stakeholders</w:t>
            </w:r>
            <w:r w:rsidRPr="00633262">
              <w:rPr>
                <w:rFonts w:ascii="Calibri" w:hAnsi="Calibri"/>
                <w:color w:val="231F20"/>
                <w:spacing w:val="-7"/>
                <w:sz w:val="15"/>
              </w:rPr>
              <w:t xml:space="preserve"> </w:t>
            </w:r>
            <w:r w:rsidRPr="00633262">
              <w:rPr>
                <w:rFonts w:ascii="Calibri" w:hAnsi="Calibri"/>
                <w:color w:val="231F20"/>
                <w:sz w:val="15"/>
              </w:rPr>
              <w:t>have</w:t>
            </w:r>
            <w:r w:rsidRPr="00633262">
              <w:rPr>
                <w:rFonts w:ascii="Calibri" w:hAnsi="Calibri"/>
                <w:color w:val="231F20"/>
                <w:spacing w:val="-5"/>
                <w:sz w:val="15"/>
              </w:rPr>
              <w:t xml:space="preserve"> </w:t>
            </w:r>
            <w:r w:rsidRPr="00633262">
              <w:rPr>
                <w:rFonts w:ascii="Calibri" w:hAnsi="Calibri"/>
                <w:color w:val="231F20"/>
                <w:sz w:val="15"/>
              </w:rPr>
              <w:t>access</w:t>
            </w:r>
            <w:r w:rsidRPr="00633262">
              <w:rPr>
                <w:rFonts w:ascii="Calibri" w:hAnsi="Calibri"/>
                <w:color w:val="231F20"/>
                <w:spacing w:val="-6"/>
                <w:sz w:val="15"/>
              </w:rPr>
              <w:t xml:space="preserve"> </w:t>
            </w:r>
            <w:r w:rsidRPr="00633262">
              <w:rPr>
                <w:rFonts w:ascii="Calibri" w:hAnsi="Calibri"/>
                <w:color w:val="231F20"/>
                <w:sz w:val="15"/>
              </w:rPr>
              <w:t>to</w:t>
            </w:r>
            <w:r w:rsidRPr="00633262">
              <w:rPr>
                <w:rFonts w:ascii="Calibri" w:hAnsi="Calibri"/>
                <w:color w:val="231F20"/>
                <w:spacing w:val="-7"/>
                <w:sz w:val="15"/>
              </w:rPr>
              <w:t xml:space="preserve"> </w:t>
            </w:r>
            <w:r w:rsidRPr="00633262">
              <w:rPr>
                <w:rFonts w:ascii="Calibri" w:hAnsi="Calibri"/>
                <w:color w:val="231F20"/>
                <w:sz w:val="15"/>
              </w:rPr>
              <w:t>information</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7"/>
                <w:sz w:val="15"/>
              </w:rPr>
              <w:t xml:space="preserve"> </w:t>
            </w:r>
            <w:r w:rsidRPr="00633262">
              <w:rPr>
                <w:rFonts w:ascii="Calibri" w:hAnsi="Calibri"/>
                <w:color w:val="231F20"/>
                <w:sz w:val="15"/>
              </w:rPr>
              <w:t>opportunities</w:t>
            </w:r>
            <w:r w:rsidRPr="00633262">
              <w:rPr>
                <w:rFonts w:ascii="Calibri" w:hAnsi="Calibri"/>
                <w:color w:val="231F20"/>
                <w:spacing w:val="-6"/>
                <w:sz w:val="15"/>
              </w:rPr>
              <w:t xml:space="preserve"> </w:t>
            </w:r>
            <w:r w:rsidRPr="00633262">
              <w:rPr>
                <w:rFonts w:ascii="Calibri" w:hAnsi="Calibri"/>
                <w:color w:val="231F20"/>
                <w:sz w:val="15"/>
              </w:rPr>
              <w:t>to</w:t>
            </w:r>
            <w:r w:rsidRPr="00633262">
              <w:rPr>
                <w:rFonts w:ascii="Calibri" w:hAnsi="Calibri"/>
                <w:color w:val="231F20"/>
                <w:spacing w:val="-6"/>
                <w:sz w:val="15"/>
              </w:rPr>
              <w:t xml:space="preserve"> </w:t>
            </w:r>
            <w:r w:rsidRPr="00633262">
              <w:rPr>
                <w:rFonts w:ascii="Calibri" w:hAnsi="Calibri"/>
                <w:color w:val="231F20"/>
                <w:sz w:val="15"/>
              </w:rPr>
              <w:t>participate</w:t>
            </w:r>
            <w:r w:rsidRPr="00633262">
              <w:rPr>
                <w:rFonts w:ascii="Calibri" w:hAnsi="Calibri"/>
                <w:color w:val="231F20"/>
                <w:spacing w:val="-6"/>
                <w:sz w:val="15"/>
              </w:rPr>
              <w:t xml:space="preserve"> </w:t>
            </w:r>
            <w:r w:rsidRPr="00633262">
              <w:rPr>
                <w:rFonts w:ascii="Calibri" w:hAnsi="Calibri"/>
                <w:color w:val="231F20"/>
                <w:sz w:val="15"/>
              </w:rPr>
              <w:t>in</w:t>
            </w:r>
            <w:r w:rsidRPr="00633262">
              <w:rPr>
                <w:rFonts w:ascii="Calibri" w:hAnsi="Calibri"/>
                <w:color w:val="231F20"/>
                <w:spacing w:val="-6"/>
                <w:sz w:val="15"/>
              </w:rPr>
              <w:t xml:space="preserve"> </w:t>
            </w:r>
            <w:r w:rsidRPr="00633262">
              <w:rPr>
                <w:rFonts w:ascii="Calibri" w:hAnsi="Calibri"/>
                <w:color w:val="231F20"/>
                <w:sz w:val="15"/>
              </w:rPr>
              <w:t>the</w:t>
            </w:r>
            <w:r w:rsidRPr="00633262">
              <w:rPr>
                <w:rFonts w:ascii="Calibri" w:hAnsi="Calibri"/>
                <w:color w:val="231F20"/>
                <w:spacing w:val="-5"/>
                <w:sz w:val="15"/>
              </w:rPr>
              <w:t xml:space="preserve"> </w:t>
            </w:r>
            <w:r w:rsidRPr="00633262">
              <w:rPr>
                <w:rFonts w:ascii="Calibri" w:hAnsi="Calibri"/>
                <w:color w:val="231F20"/>
                <w:sz w:val="15"/>
              </w:rPr>
              <w:t>stakeholder</w:t>
            </w:r>
            <w:r w:rsidRPr="00633262">
              <w:rPr>
                <w:rFonts w:ascii="Calibri" w:hAnsi="Calibri"/>
                <w:color w:val="231F20"/>
                <w:spacing w:val="-6"/>
                <w:sz w:val="15"/>
              </w:rPr>
              <w:t xml:space="preserve"> </w:t>
            </w:r>
            <w:r w:rsidRPr="00633262">
              <w:rPr>
                <w:rFonts w:ascii="Calibri" w:hAnsi="Calibri"/>
                <w:color w:val="231F20"/>
                <w:sz w:val="15"/>
              </w:rPr>
              <w:t>engagement</w:t>
            </w:r>
            <w:r w:rsidRPr="00633262">
              <w:rPr>
                <w:rFonts w:ascii="Calibri" w:hAnsi="Calibri"/>
                <w:color w:val="231F20"/>
                <w:spacing w:val="-5"/>
                <w:sz w:val="15"/>
              </w:rPr>
              <w:t xml:space="preserve"> </w:t>
            </w:r>
            <w:r w:rsidRPr="00633262">
              <w:rPr>
                <w:rFonts w:ascii="Calibri" w:hAnsi="Calibri"/>
                <w:color w:val="231F20"/>
                <w:sz w:val="15"/>
              </w:rPr>
              <w:t>process;</w:t>
            </w:r>
          </w:p>
          <w:p w14:paraId="233AA539" w14:textId="77777777" w:rsidR="006114A9" w:rsidRPr="00633262" w:rsidRDefault="00B45235">
            <w:pPr>
              <w:pStyle w:val="TableParagraph"/>
              <w:numPr>
                <w:ilvl w:val="0"/>
                <w:numId w:val="11"/>
              </w:numPr>
              <w:tabs>
                <w:tab w:val="left" w:pos="1062"/>
              </w:tabs>
              <w:spacing w:before="0" w:line="167" w:lineRule="exact"/>
              <w:rPr>
                <w:rFonts w:ascii="Calibri" w:hAnsi="Calibri"/>
                <w:sz w:val="15"/>
              </w:rPr>
            </w:pPr>
            <w:r w:rsidRPr="00633262">
              <w:rPr>
                <w:rFonts w:ascii="Calibri" w:hAnsi="Calibri"/>
                <w:color w:val="231F20"/>
                <w:sz w:val="15"/>
              </w:rPr>
              <w:t>Ensure</w:t>
            </w:r>
            <w:r w:rsidRPr="00633262">
              <w:rPr>
                <w:rFonts w:ascii="Calibri" w:hAnsi="Calibri"/>
                <w:color w:val="231F20"/>
                <w:spacing w:val="-6"/>
                <w:sz w:val="15"/>
              </w:rPr>
              <w:t xml:space="preserve"> </w:t>
            </w:r>
            <w:r w:rsidRPr="00633262">
              <w:rPr>
                <w:rFonts w:ascii="Calibri" w:hAnsi="Calibri"/>
                <w:color w:val="231F20"/>
                <w:sz w:val="15"/>
              </w:rPr>
              <w:t>communications</w:t>
            </w:r>
            <w:r w:rsidRPr="00633262">
              <w:rPr>
                <w:rFonts w:ascii="Calibri" w:hAnsi="Calibri"/>
                <w:color w:val="231F20"/>
                <w:spacing w:val="-5"/>
                <w:sz w:val="15"/>
              </w:rPr>
              <w:t xml:space="preserve"> </w:t>
            </w:r>
            <w:r w:rsidRPr="00633262">
              <w:rPr>
                <w:rFonts w:ascii="Calibri" w:hAnsi="Calibri"/>
                <w:color w:val="231F20"/>
                <w:sz w:val="15"/>
              </w:rPr>
              <w:t>materials</w:t>
            </w:r>
            <w:r w:rsidRPr="00633262">
              <w:rPr>
                <w:rFonts w:ascii="Calibri" w:hAnsi="Calibri"/>
                <w:color w:val="231F20"/>
                <w:spacing w:val="-6"/>
                <w:sz w:val="15"/>
              </w:rPr>
              <w:t xml:space="preserve"> </w:t>
            </w:r>
            <w:r w:rsidRPr="00633262">
              <w:rPr>
                <w:rFonts w:ascii="Calibri" w:hAnsi="Calibri"/>
                <w:color w:val="231F20"/>
                <w:sz w:val="15"/>
              </w:rPr>
              <w:t>for</w:t>
            </w:r>
            <w:r w:rsidRPr="00633262">
              <w:rPr>
                <w:rFonts w:ascii="Calibri" w:hAnsi="Calibri"/>
                <w:color w:val="231F20"/>
                <w:spacing w:val="-6"/>
                <w:sz w:val="15"/>
              </w:rPr>
              <w:t xml:space="preserve"> </w:t>
            </w:r>
            <w:r w:rsidRPr="00633262">
              <w:rPr>
                <w:rFonts w:ascii="Calibri" w:hAnsi="Calibri"/>
                <w:color w:val="231F20"/>
                <w:sz w:val="15"/>
              </w:rPr>
              <w:t>the</w:t>
            </w:r>
            <w:r w:rsidRPr="00633262">
              <w:rPr>
                <w:rFonts w:ascii="Calibri" w:hAnsi="Calibri"/>
                <w:color w:val="231F20"/>
                <w:spacing w:val="-5"/>
                <w:sz w:val="15"/>
              </w:rPr>
              <w:t xml:space="preserve"> </w:t>
            </w:r>
            <w:r w:rsidRPr="00633262">
              <w:rPr>
                <w:rFonts w:ascii="Calibri" w:hAnsi="Calibri"/>
                <w:color w:val="231F20"/>
                <w:sz w:val="15"/>
              </w:rPr>
              <w:t>community</w:t>
            </w:r>
            <w:r w:rsidRPr="00633262">
              <w:rPr>
                <w:rFonts w:ascii="Calibri" w:hAnsi="Calibri"/>
                <w:color w:val="231F20"/>
                <w:spacing w:val="-7"/>
                <w:sz w:val="15"/>
              </w:rPr>
              <w:t xml:space="preserve"> </w:t>
            </w:r>
            <w:r w:rsidRPr="00633262">
              <w:rPr>
                <w:rFonts w:ascii="Calibri" w:hAnsi="Calibri"/>
                <w:color w:val="231F20"/>
                <w:sz w:val="15"/>
              </w:rPr>
              <w:t>consultation</w:t>
            </w:r>
            <w:r w:rsidRPr="00633262">
              <w:rPr>
                <w:rFonts w:ascii="Calibri" w:hAnsi="Calibri"/>
                <w:color w:val="231F20"/>
                <w:spacing w:val="-5"/>
                <w:sz w:val="15"/>
              </w:rPr>
              <w:t xml:space="preserve"> </w:t>
            </w:r>
            <w:r w:rsidRPr="00633262">
              <w:rPr>
                <w:rFonts w:ascii="Calibri" w:hAnsi="Calibri"/>
                <w:color w:val="231F20"/>
                <w:sz w:val="15"/>
              </w:rPr>
              <w:t>process</w:t>
            </w:r>
            <w:r w:rsidRPr="00633262">
              <w:rPr>
                <w:rFonts w:ascii="Calibri" w:hAnsi="Calibri"/>
                <w:color w:val="231F20"/>
                <w:spacing w:val="-6"/>
                <w:sz w:val="15"/>
              </w:rPr>
              <w:t xml:space="preserve"> </w:t>
            </w:r>
            <w:r w:rsidRPr="00633262">
              <w:rPr>
                <w:rFonts w:ascii="Calibri" w:hAnsi="Calibri"/>
                <w:color w:val="231F20"/>
                <w:sz w:val="15"/>
              </w:rPr>
              <w:t>are</w:t>
            </w:r>
            <w:r w:rsidRPr="00633262">
              <w:rPr>
                <w:rFonts w:ascii="Calibri" w:hAnsi="Calibri"/>
                <w:color w:val="231F20"/>
                <w:spacing w:val="-6"/>
                <w:sz w:val="15"/>
              </w:rPr>
              <w:t xml:space="preserve"> </w:t>
            </w:r>
            <w:r w:rsidRPr="00633262">
              <w:rPr>
                <w:rFonts w:ascii="Calibri" w:hAnsi="Calibri"/>
                <w:color w:val="231F20"/>
                <w:sz w:val="15"/>
              </w:rPr>
              <w:t>concise</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6"/>
                <w:sz w:val="15"/>
              </w:rPr>
              <w:t xml:space="preserve"> </w:t>
            </w:r>
            <w:r w:rsidRPr="00633262">
              <w:rPr>
                <w:rFonts w:ascii="Calibri" w:hAnsi="Calibri"/>
                <w:color w:val="231F20"/>
                <w:sz w:val="15"/>
              </w:rPr>
              <w:t>factual;</w:t>
            </w:r>
          </w:p>
          <w:p w14:paraId="1BE153C0" w14:textId="77777777" w:rsidR="006114A9" w:rsidRPr="00633262" w:rsidRDefault="00B45235">
            <w:pPr>
              <w:pStyle w:val="TableParagraph"/>
              <w:numPr>
                <w:ilvl w:val="0"/>
                <w:numId w:val="11"/>
              </w:numPr>
              <w:tabs>
                <w:tab w:val="left" w:pos="1062"/>
              </w:tabs>
              <w:spacing w:before="0" w:line="167" w:lineRule="exact"/>
              <w:rPr>
                <w:rFonts w:ascii="Calibri" w:hAnsi="Calibri"/>
                <w:sz w:val="15"/>
              </w:rPr>
            </w:pPr>
            <w:r w:rsidRPr="00633262">
              <w:rPr>
                <w:rFonts w:ascii="Calibri" w:hAnsi="Calibri"/>
                <w:color w:val="231F20"/>
                <w:sz w:val="15"/>
              </w:rPr>
              <w:t>Utilise</w:t>
            </w:r>
            <w:r w:rsidRPr="00633262">
              <w:rPr>
                <w:rFonts w:ascii="Calibri" w:hAnsi="Calibri"/>
                <w:color w:val="231F20"/>
                <w:spacing w:val="-5"/>
                <w:sz w:val="15"/>
              </w:rPr>
              <w:t xml:space="preserve"> </w:t>
            </w:r>
            <w:r w:rsidRPr="00633262">
              <w:rPr>
                <w:rFonts w:ascii="Calibri" w:hAnsi="Calibri"/>
                <w:color w:val="231F20"/>
                <w:sz w:val="15"/>
              </w:rPr>
              <w:t>appropriate</w:t>
            </w:r>
            <w:r w:rsidRPr="00633262">
              <w:rPr>
                <w:rFonts w:ascii="Calibri" w:hAnsi="Calibri"/>
                <w:color w:val="231F20"/>
                <w:spacing w:val="-5"/>
                <w:sz w:val="15"/>
              </w:rPr>
              <w:t xml:space="preserve"> </w:t>
            </w:r>
            <w:r w:rsidRPr="00633262">
              <w:rPr>
                <w:rFonts w:ascii="Calibri" w:hAnsi="Calibri"/>
                <w:color w:val="231F20"/>
                <w:sz w:val="15"/>
              </w:rPr>
              <w:t>data</w:t>
            </w:r>
            <w:r w:rsidRPr="00633262">
              <w:rPr>
                <w:rFonts w:ascii="Calibri" w:hAnsi="Calibri"/>
                <w:color w:val="231F20"/>
                <w:spacing w:val="-5"/>
                <w:sz w:val="15"/>
              </w:rPr>
              <w:t xml:space="preserve"> </w:t>
            </w:r>
            <w:r w:rsidRPr="00633262">
              <w:rPr>
                <w:rFonts w:ascii="Calibri" w:hAnsi="Calibri"/>
                <w:color w:val="231F20"/>
                <w:sz w:val="15"/>
              </w:rPr>
              <w:t>validation</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verification</w:t>
            </w:r>
            <w:r w:rsidRPr="00633262">
              <w:rPr>
                <w:rFonts w:ascii="Calibri" w:hAnsi="Calibri"/>
                <w:color w:val="231F20"/>
                <w:spacing w:val="-5"/>
                <w:sz w:val="15"/>
              </w:rPr>
              <w:t xml:space="preserve"> </w:t>
            </w:r>
            <w:r w:rsidRPr="00633262">
              <w:rPr>
                <w:rFonts w:ascii="Calibri" w:hAnsi="Calibri"/>
                <w:color w:val="231F20"/>
                <w:sz w:val="15"/>
              </w:rPr>
              <w:t>processes</w:t>
            </w:r>
            <w:r w:rsidRPr="00633262">
              <w:rPr>
                <w:rFonts w:ascii="Calibri" w:hAnsi="Calibri"/>
                <w:color w:val="231F20"/>
                <w:spacing w:val="-5"/>
                <w:sz w:val="15"/>
              </w:rPr>
              <w:t xml:space="preserve"> </w:t>
            </w:r>
            <w:r w:rsidRPr="00633262">
              <w:rPr>
                <w:rFonts w:ascii="Calibri" w:hAnsi="Calibri"/>
                <w:color w:val="231F20"/>
                <w:sz w:val="15"/>
              </w:rPr>
              <w:t>to</w:t>
            </w:r>
            <w:r w:rsidRPr="00633262">
              <w:rPr>
                <w:rFonts w:ascii="Calibri" w:hAnsi="Calibri"/>
                <w:color w:val="231F20"/>
                <w:spacing w:val="-6"/>
                <w:sz w:val="15"/>
              </w:rPr>
              <w:t xml:space="preserve"> </w:t>
            </w:r>
            <w:r w:rsidRPr="00633262">
              <w:rPr>
                <w:rFonts w:ascii="Calibri" w:hAnsi="Calibri"/>
                <w:color w:val="231F20"/>
                <w:sz w:val="15"/>
              </w:rPr>
              <w:t>provide</w:t>
            </w:r>
            <w:r w:rsidRPr="00633262">
              <w:rPr>
                <w:rFonts w:ascii="Calibri" w:hAnsi="Calibri"/>
                <w:color w:val="231F20"/>
                <w:spacing w:val="-4"/>
                <w:sz w:val="15"/>
              </w:rPr>
              <w:t xml:space="preserve"> </w:t>
            </w:r>
            <w:r w:rsidRPr="00633262">
              <w:rPr>
                <w:rFonts w:ascii="Calibri" w:hAnsi="Calibri"/>
                <w:color w:val="231F20"/>
                <w:sz w:val="15"/>
              </w:rPr>
              <w:t>public</w:t>
            </w:r>
            <w:r w:rsidRPr="00633262">
              <w:rPr>
                <w:rFonts w:ascii="Calibri" w:hAnsi="Calibri"/>
                <w:color w:val="231F20"/>
                <w:spacing w:val="-6"/>
                <w:sz w:val="15"/>
              </w:rPr>
              <w:t xml:space="preserve"> </w:t>
            </w:r>
            <w:r w:rsidRPr="00633262">
              <w:rPr>
                <w:rFonts w:ascii="Calibri" w:hAnsi="Calibri"/>
                <w:color w:val="231F20"/>
                <w:sz w:val="15"/>
              </w:rPr>
              <w:t>confidence</w:t>
            </w:r>
            <w:r w:rsidRPr="00633262">
              <w:rPr>
                <w:rFonts w:ascii="Calibri" w:hAnsi="Calibri"/>
                <w:color w:val="231F20"/>
                <w:spacing w:val="-5"/>
                <w:sz w:val="15"/>
              </w:rPr>
              <w:t xml:space="preserve"> </w:t>
            </w:r>
            <w:r w:rsidRPr="00633262">
              <w:rPr>
                <w:rFonts w:ascii="Calibri" w:hAnsi="Calibri"/>
                <w:color w:val="231F20"/>
                <w:sz w:val="15"/>
              </w:rPr>
              <w:t>in</w:t>
            </w:r>
            <w:r w:rsidRPr="00633262">
              <w:rPr>
                <w:rFonts w:ascii="Calibri" w:hAnsi="Calibri"/>
                <w:color w:val="231F20"/>
                <w:spacing w:val="-6"/>
                <w:sz w:val="15"/>
              </w:rPr>
              <w:t xml:space="preserve"> </w:t>
            </w:r>
            <w:r w:rsidRPr="00633262">
              <w:rPr>
                <w:rFonts w:ascii="Calibri" w:hAnsi="Calibri"/>
                <w:color w:val="231F20"/>
                <w:sz w:val="15"/>
              </w:rPr>
              <w:t>the</w:t>
            </w:r>
            <w:r w:rsidRPr="00633262">
              <w:rPr>
                <w:rFonts w:ascii="Calibri" w:hAnsi="Calibri"/>
                <w:color w:val="231F20"/>
                <w:spacing w:val="-4"/>
                <w:sz w:val="15"/>
              </w:rPr>
              <w:t xml:space="preserve"> </w:t>
            </w:r>
            <w:r w:rsidRPr="00633262">
              <w:rPr>
                <w:rFonts w:ascii="Calibri" w:hAnsi="Calibri"/>
                <w:color w:val="231F20"/>
                <w:sz w:val="15"/>
              </w:rPr>
              <w:t>information</w:t>
            </w:r>
            <w:r w:rsidRPr="00633262">
              <w:rPr>
                <w:rFonts w:ascii="Calibri" w:hAnsi="Calibri"/>
                <w:color w:val="231F20"/>
                <w:spacing w:val="-5"/>
                <w:sz w:val="15"/>
              </w:rPr>
              <w:t xml:space="preserve"> </w:t>
            </w:r>
            <w:r w:rsidRPr="00633262">
              <w:rPr>
                <w:rFonts w:ascii="Calibri" w:hAnsi="Calibri"/>
                <w:color w:val="231F20"/>
                <w:sz w:val="15"/>
              </w:rPr>
              <w:t>being</w:t>
            </w:r>
            <w:r w:rsidRPr="00633262">
              <w:rPr>
                <w:rFonts w:ascii="Calibri" w:hAnsi="Calibri"/>
                <w:color w:val="231F20"/>
                <w:spacing w:val="-5"/>
                <w:sz w:val="15"/>
              </w:rPr>
              <w:t xml:space="preserve"> </w:t>
            </w:r>
            <w:r w:rsidRPr="00633262">
              <w:rPr>
                <w:rFonts w:ascii="Calibri" w:hAnsi="Calibri"/>
                <w:color w:val="231F20"/>
                <w:sz w:val="15"/>
              </w:rPr>
              <w:t>reported;</w:t>
            </w:r>
          </w:p>
          <w:p w14:paraId="2E56B0A3" w14:textId="77777777" w:rsidR="006114A9" w:rsidRPr="00633262" w:rsidRDefault="00B45235">
            <w:pPr>
              <w:pStyle w:val="TableParagraph"/>
              <w:numPr>
                <w:ilvl w:val="0"/>
                <w:numId w:val="11"/>
              </w:numPr>
              <w:tabs>
                <w:tab w:val="left" w:pos="1062"/>
              </w:tabs>
              <w:spacing w:before="4" w:line="218" w:lineRule="auto"/>
              <w:ind w:right="1508"/>
              <w:rPr>
                <w:rFonts w:ascii="Calibri" w:hAnsi="Calibri"/>
                <w:sz w:val="15"/>
              </w:rPr>
            </w:pPr>
            <w:r w:rsidRPr="00633262">
              <w:rPr>
                <w:rFonts w:ascii="Calibri" w:hAnsi="Calibri"/>
                <w:color w:val="231F20"/>
                <w:sz w:val="15"/>
              </w:rPr>
              <w:t>Ensure</w:t>
            </w:r>
            <w:r w:rsidRPr="00633262">
              <w:rPr>
                <w:rFonts w:ascii="Calibri" w:hAnsi="Calibri"/>
                <w:color w:val="231F20"/>
                <w:spacing w:val="-4"/>
                <w:sz w:val="15"/>
              </w:rPr>
              <w:t xml:space="preserve"> </w:t>
            </w:r>
            <w:r w:rsidRPr="00633262">
              <w:rPr>
                <w:rFonts w:ascii="Calibri" w:hAnsi="Calibri"/>
                <w:color w:val="231F20"/>
                <w:sz w:val="15"/>
              </w:rPr>
              <w:t>all</w:t>
            </w:r>
            <w:r w:rsidRPr="00633262">
              <w:rPr>
                <w:rFonts w:ascii="Calibri" w:hAnsi="Calibri"/>
                <w:color w:val="231F20"/>
                <w:spacing w:val="-4"/>
                <w:sz w:val="15"/>
              </w:rPr>
              <w:t xml:space="preserve"> </w:t>
            </w:r>
            <w:r w:rsidRPr="00633262">
              <w:rPr>
                <w:rFonts w:ascii="Calibri" w:hAnsi="Calibri"/>
                <w:color w:val="231F20"/>
                <w:sz w:val="15"/>
              </w:rPr>
              <w:t>Kalbar</w:t>
            </w:r>
            <w:r w:rsidRPr="00633262">
              <w:rPr>
                <w:rFonts w:ascii="Calibri" w:hAnsi="Calibri"/>
                <w:color w:val="231F20"/>
                <w:spacing w:val="-5"/>
                <w:sz w:val="15"/>
              </w:rPr>
              <w:t xml:space="preserve"> </w:t>
            </w:r>
            <w:r w:rsidRPr="00633262">
              <w:rPr>
                <w:rFonts w:ascii="Calibri" w:hAnsi="Calibri"/>
                <w:color w:val="231F20"/>
                <w:sz w:val="15"/>
              </w:rPr>
              <w:t>representatives</w:t>
            </w:r>
            <w:r w:rsidRPr="00633262">
              <w:rPr>
                <w:rFonts w:ascii="Calibri" w:hAnsi="Calibri"/>
                <w:color w:val="231F20"/>
                <w:spacing w:val="-3"/>
                <w:sz w:val="15"/>
              </w:rPr>
              <w:t xml:space="preserve"> </w:t>
            </w:r>
            <w:r w:rsidRPr="00633262">
              <w:rPr>
                <w:rFonts w:ascii="Calibri" w:hAnsi="Calibri"/>
                <w:color w:val="231F20"/>
                <w:sz w:val="15"/>
              </w:rPr>
              <w:t>engage</w:t>
            </w:r>
            <w:r w:rsidRPr="00633262">
              <w:rPr>
                <w:rFonts w:ascii="Calibri" w:hAnsi="Calibri"/>
                <w:color w:val="231F20"/>
                <w:spacing w:val="-3"/>
                <w:sz w:val="15"/>
              </w:rPr>
              <w:t xml:space="preserve"> </w:t>
            </w:r>
            <w:r w:rsidRPr="00633262">
              <w:rPr>
                <w:rFonts w:ascii="Calibri" w:hAnsi="Calibri"/>
                <w:color w:val="231F20"/>
                <w:sz w:val="15"/>
              </w:rPr>
              <w:t>with</w:t>
            </w:r>
            <w:r w:rsidRPr="00633262">
              <w:rPr>
                <w:rFonts w:ascii="Calibri" w:hAnsi="Calibri"/>
                <w:color w:val="231F20"/>
                <w:spacing w:val="-4"/>
                <w:sz w:val="15"/>
              </w:rPr>
              <w:t xml:space="preserve"> </w:t>
            </w:r>
            <w:r w:rsidRPr="00633262">
              <w:rPr>
                <w:rFonts w:ascii="Calibri" w:hAnsi="Calibri"/>
                <w:color w:val="231F20"/>
                <w:sz w:val="15"/>
              </w:rPr>
              <w:t>our</w:t>
            </w:r>
            <w:r w:rsidRPr="00633262">
              <w:rPr>
                <w:rFonts w:ascii="Calibri" w:hAnsi="Calibri"/>
                <w:color w:val="231F20"/>
                <w:spacing w:val="-4"/>
                <w:sz w:val="15"/>
              </w:rPr>
              <w:t xml:space="preserve"> </w:t>
            </w:r>
            <w:r w:rsidRPr="00633262">
              <w:rPr>
                <w:rFonts w:ascii="Calibri" w:hAnsi="Calibri"/>
                <w:color w:val="231F20"/>
                <w:sz w:val="15"/>
              </w:rPr>
              <w:t>stakeholders</w:t>
            </w:r>
            <w:r w:rsidRPr="00633262">
              <w:rPr>
                <w:rFonts w:ascii="Calibri" w:hAnsi="Calibri"/>
                <w:color w:val="231F20"/>
                <w:spacing w:val="-4"/>
                <w:sz w:val="15"/>
              </w:rPr>
              <w:t xml:space="preserve"> </w:t>
            </w:r>
            <w:r w:rsidRPr="00633262">
              <w:rPr>
                <w:rFonts w:ascii="Calibri" w:hAnsi="Calibri"/>
                <w:color w:val="231F20"/>
                <w:sz w:val="15"/>
              </w:rPr>
              <w:t>in</w:t>
            </w:r>
            <w:r w:rsidRPr="00633262">
              <w:rPr>
                <w:rFonts w:ascii="Calibri" w:hAnsi="Calibri"/>
                <w:color w:val="231F20"/>
                <w:spacing w:val="-5"/>
                <w:sz w:val="15"/>
              </w:rPr>
              <w:t xml:space="preserve"> </w:t>
            </w:r>
            <w:r w:rsidRPr="00633262">
              <w:rPr>
                <w:rFonts w:ascii="Calibri" w:hAnsi="Calibri"/>
                <w:color w:val="231F20"/>
                <w:sz w:val="15"/>
              </w:rPr>
              <w:t>a</w:t>
            </w:r>
            <w:r w:rsidRPr="00633262">
              <w:rPr>
                <w:rFonts w:ascii="Calibri" w:hAnsi="Calibri"/>
                <w:color w:val="231F20"/>
                <w:spacing w:val="-4"/>
                <w:sz w:val="15"/>
              </w:rPr>
              <w:t xml:space="preserve"> </w:t>
            </w:r>
            <w:r w:rsidRPr="00633262">
              <w:rPr>
                <w:rFonts w:ascii="Calibri" w:hAnsi="Calibri"/>
                <w:color w:val="231F20"/>
                <w:sz w:val="15"/>
              </w:rPr>
              <w:t>manner</w:t>
            </w:r>
            <w:r w:rsidRPr="00633262">
              <w:rPr>
                <w:rFonts w:ascii="Calibri" w:hAnsi="Calibri"/>
                <w:color w:val="231F20"/>
                <w:spacing w:val="-4"/>
                <w:sz w:val="15"/>
              </w:rPr>
              <w:t xml:space="preserve"> </w:t>
            </w:r>
            <w:r w:rsidRPr="00633262">
              <w:rPr>
                <w:rFonts w:ascii="Calibri" w:hAnsi="Calibri"/>
                <w:color w:val="231F20"/>
                <w:sz w:val="15"/>
              </w:rPr>
              <w:t>that</w:t>
            </w:r>
            <w:r w:rsidRPr="00633262">
              <w:rPr>
                <w:rFonts w:ascii="Calibri" w:hAnsi="Calibri"/>
                <w:color w:val="231F20"/>
                <w:spacing w:val="-3"/>
                <w:sz w:val="15"/>
              </w:rPr>
              <w:t xml:space="preserve"> </w:t>
            </w:r>
            <w:r w:rsidRPr="00633262">
              <w:rPr>
                <w:rFonts w:ascii="Calibri" w:hAnsi="Calibri"/>
                <w:color w:val="231F20"/>
                <w:sz w:val="15"/>
              </w:rPr>
              <w:t>reflects</w:t>
            </w:r>
            <w:r w:rsidRPr="00633262">
              <w:rPr>
                <w:rFonts w:ascii="Calibri" w:hAnsi="Calibri"/>
                <w:color w:val="231F20"/>
                <w:spacing w:val="-4"/>
                <w:sz w:val="15"/>
              </w:rPr>
              <w:t xml:space="preserve"> </w:t>
            </w:r>
            <w:r w:rsidRPr="00633262">
              <w:rPr>
                <w:rFonts w:ascii="Calibri" w:hAnsi="Calibri"/>
                <w:color w:val="231F20"/>
                <w:sz w:val="15"/>
              </w:rPr>
              <w:t>this</w:t>
            </w:r>
            <w:r w:rsidRPr="00633262">
              <w:rPr>
                <w:rFonts w:ascii="Calibri" w:hAnsi="Calibri"/>
                <w:color w:val="231F20"/>
                <w:spacing w:val="-4"/>
                <w:sz w:val="15"/>
              </w:rPr>
              <w:t xml:space="preserve"> </w:t>
            </w:r>
            <w:r w:rsidRPr="00633262">
              <w:rPr>
                <w:rFonts w:ascii="Calibri" w:hAnsi="Calibri"/>
                <w:color w:val="231F20"/>
                <w:sz w:val="15"/>
              </w:rPr>
              <w:t>policy</w:t>
            </w:r>
            <w:r w:rsidRPr="00633262">
              <w:rPr>
                <w:rFonts w:ascii="Calibri" w:hAnsi="Calibri"/>
                <w:color w:val="231F20"/>
                <w:spacing w:val="-4"/>
                <w:sz w:val="15"/>
              </w:rPr>
              <w:t xml:space="preserve"> </w:t>
            </w:r>
            <w:r w:rsidRPr="00633262">
              <w:rPr>
                <w:rFonts w:ascii="Calibri" w:hAnsi="Calibri"/>
                <w:color w:val="231F20"/>
                <w:sz w:val="15"/>
              </w:rPr>
              <w:t>by</w:t>
            </w:r>
            <w:r w:rsidRPr="00633262">
              <w:rPr>
                <w:rFonts w:ascii="Calibri" w:hAnsi="Calibri"/>
                <w:color w:val="231F20"/>
                <w:spacing w:val="-3"/>
                <w:sz w:val="15"/>
              </w:rPr>
              <w:t xml:space="preserve"> </w:t>
            </w:r>
            <w:r w:rsidRPr="00633262">
              <w:rPr>
                <w:rFonts w:ascii="Calibri" w:hAnsi="Calibri"/>
                <w:color w:val="231F20"/>
                <w:sz w:val="15"/>
              </w:rPr>
              <w:t>treating</w:t>
            </w:r>
            <w:r w:rsidRPr="00633262">
              <w:rPr>
                <w:rFonts w:ascii="Calibri" w:hAnsi="Calibri"/>
                <w:color w:val="231F20"/>
                <w:spacing w:val="-4"/>
                <w:sz w:val="15"/>
              </w:rPr>
              <w:t xml:space="preserve"> </w:t>
            </w:r>
            <w:r w:rsidRPr="00633262">
              <w:rPr>
                <w:rFonts w:ascii="Calibri" w:hAnsi="Calibri"/>
                <w:color w:val="231F20"/>
                <w:sz w:val="15"/>
              </w:rPr>
              <w:t>all</w:t>
            </w:r>
            <w:r w:rsidRPr="00633262">
              <w:rPr>
                <w:rFonts w:ascii="Calibri" w:hAnsi="Calibri"/>
                <w:color w:val="231F20"/>
                <w:spacing w:val="-4"/>
                <w:sz w:val="15"/>
              </w:rPr>
              <w:t xml:space="preserve"> </w:t>
            </w:r>
            <w:r w:rsidRPr="00633262">
              <w:rPr>
                <w:rFonts w:ascii="Calibri" w:hAnsi="Calibri"/>
                <w:color w:val="231F20"/>
                <w:sz w:val="15"/>
              </w:rPr>
              <w:t>people</w:t>
            </w:r>
            <w:r w:rsidRPr="00633262">
              <w:rPr>
                <w:rFonts w:ascii="Calibri" w:hAnsi="Calibri"/>
                <w:color w:val="231F20"/>
                <w:spacing w:val="-5"/>
                <w:sz w:val="15"/>
              </w:rPr>
              <w:t xml:space="preserve"> </w:t>
            </w:r>
            <w:r w:rsidRPr="00633262">
              <w:rPr>
                <w:rFonts w:ascii="Calibri" w:hAnsi="Calibri"/>
                <w:color w:val="231F20"/>
                <w:sz w:val="15"/>
              </w:rPr>
              <w:t>with</w:t>
            </w:r>
            <w:r w:rsidRPr="00633262">
              <w:rPr>
                <w:rFonts w:ascii="Calibri" w:hAnsi="Calibri"/>
                <w:color w:val="231F20"/>
                <w:spacing w:val="1"/>
                <w:sz w:val="15"/>
              </w:rPr>
              <w:t xml:space="preserve"> </w:t>
            </w:r>
            <w:r w:rsidRPr="00633262">
              <w:rPr>
                <w:rFonts w:ascii="Calibri" w:hAnsi="Calibri"/>
                <w:color w:val="231F20"/>
                <w:sz w:val="15"/>
              </w:rPr>
              <w:t>fairness</w:t>
            </w:r>
            <w:r w:rsidRPr="00633262">
              <w:rPr>
                <w:rFonts w:ascii="Calibri" w:hAnsi="Calibri"/>
                <w:color w:val="231F20"/>
                <w:spacing w:val="-2"/>
                <w:sz w:val="15"/>
              </w:rPr>
              <w:t xml:space="preserve"> </w:t>
            </w:r>
            <w:r w:rsidRPr="00633262">
              <w:rPr>
                <w:rFonts w:ascii="Calibri" w:hAnsi="Calibri"/>
                <w:color w:val="231F20"/>
                <w:sz w:val="15"/>
              </w:rPr>
              <w:t>and</w:t>
            </w:r>
            <w:r w:rsidRPr="00633262">
              <w:rPr>
                <w:rFonts w:ascii="Calibri" w:hAnsi="Calibri"/>
                <w:color w:val="231F20"/>
                <w:spacing w:val="-1"/>
                <w:sz w:val="15"/>
              </w:rPr>
              <w:t xml:space="preserve"> </w:t>
            </w:r>
            <w:r w:rsidRPr="00633262">
              <w:rPr>
                <w:rFonts w:ascii="Calibri" w:hAnsi="Calibri"/>
                <w:color w:val="231F20"/>
                <w:sz w:val="15"/>
              </w:rPr>
              <w:t>dignity;</w:t>
            </w:r>
          </w:p>
          <w:p w14:paraId="4EC3266B" w14:textId="77777777" w:rsidR="006114A9" w:rsidRPr="00633262" w:rsidRDefault="00B45235">
            <w:pPr>
              <w:pStyle w:val="TableParagraph"/>
              <w:numPr>
                <w:ilvl w:val="0"/>
                <w:numId w:val="11"/>
              </w:numPr>
              <w:tabs>
                <w:tab w:val="left" w:pos="1062"/>
              </w:tabs>
              <w:spacing w:before="0" w:line="162" w:lineRule="exact"/>
              <w:rPr>
                <w:rFonts w:ascii="Calibri" w:hAnsi="Calibri"/>
                <w:sz w:val="15"/>
              </w:rPr>
            </w:pPr>
            <w:r w:rsidRPr="00633262">
              <w:rPr>
                <w:rFonts w:ascii="Calibri" w:hAnsi="Calibri"/>
                <w:color w:val="231F20"/>
                <w:sz w:val="15"/>
              </w:rPr>
              <w:t>Act</w:t>
            </w:r>
            <w:r w:rsidRPr="00633262">
              <w:rPr>
                <w:rFonts w:ascii="Calibri" w:hAnsi="Calibri"/>
                <w:color w:val="231F20"/>
                <w:spacing w:val="-4"/>
                <w:sz w:val="15"/>
              </w:rPr>
              <w:t xml:space="preserve"> </w:t>
            </w:r>
            <w:r w:rsidRPr="00633262">
              <w:rPr>
                <w:rFonts w:ascii="Calibri" w:hAnsi="Calibri"/>
                <w:color w:val="231F20"/>
                <w:sz w:val="15"/>
              </w:rPr>
              <w:t>as</w:t>
            </w:r>
            <w:r w:rsidRPr="00633262">
              <w:rPr>
                <w:rFonts w:ascii="Calibri" w:hAnsi="Calibri"/>
                <w:color w:val="231F20"/>
                <w:spacing w:val="-4"/>
                <w:sz w:val="15"/>
              </w:rPr>
              <w:t xml:space="preserve"> </w:t>
            </w:r>
            <w:r w:rsidRPr="00633262">
              <w:rPr>
                <w:rFonts w:ascii="Calibri" w:hAnsi="Calibri"/>
                <w:color w:val="231F20"/>
                <w:sz w:val="15"/>
              </w:rPr>
              <w:t>ambassadors</w:t>
            </w:r>
            <w:r w:rsidRPr="00633262">
              <w:rPr>
                <w:rFonts w:ascii="Calibri" w:hAnsi="Calibri"/>
                <w:color w:val="231F20"/>
                <w:spacing w:val="-4"/>
                <w:sz w:val="15"/>
              </w:rPr>
              <w:t xml:space="preserve"> </w:t>
            </w:r>
            <w:r w:rsidRPr="00633262">
              <w:rPr>
                <w:rFonts w:ascii="Calibri" w:hAnsi="Calibri"/>
                <w:color w:val="231F20"/>
                <w:sz w:val="15"/>
              </w:rPr>
              <w:t>for</w:t>
            </w:r>
            <w:r w:rsidRPr="00633262">
              <w:rPr>
                <w:rFonts w:ascii="Calibri" w:hAnsi="Calibri"/>
                <w:color w:val="231F20"/>
                <w:spacing w:val="-4"/>
                <w:sz w:val="15"/>
              </w:rPr>
              <w:t xml:space="preserve"> </w:t>
            </w:r>
            <w:r w:rsidRPr="00633262">
              <w:rPr>
                <w:rFonts w:ascii="Calibri" w:hAnsi="Calibri"/>
                <w:color w:val="231F20"/>
                <w:sz w:val="15"/>
              </w:rPr>
              <w:t>Kalbar</w:t>
            </w:r>
            <w:r w:rsidRPr="00633262">
              <w:rPr>
                <w:rFonts w:ascii="Calibri" w:hAnsi="Calibri"/>
                <w:color w:val="231F20"/>
                <w:spacing w:val="-4"/>
                <w:sz w:val="15"/>
              </w:rPr>
              <w:t xml:space="preserve"> </w:t>
            </w:r>
            <w:r w:rsidRPr="00633262">
              <w:rPr>
                <w:rFonts w:ascii="Calibri" w:hAnsi="Calibri"/>
                <w:color w:val="231F20"/>
                <w:sz w:val="15"/>
              </w:rPr>
              <w:t>ensuring</w:t>
            </w:r>
            <w:r w:rsidRPr="00633262">
              <w:rPr>
                <w:rFonts w:ascii="Calibri" w:hAnsi="Calibri"/>
                <w:color w:val="231F20"/>
                <w:spacing w:val="-3"/>
                <w:sz w:val="15"/>
              </w:rPr>
              <w:t xml:space="preserve"> </w:t>
            </w:r>
            <w:r w:rsidRPr="00633262">
              <w:rPr>
                <w:rFonts w:ascii="Calibri" w:hAnsi="Calibri"/>
                <w:color w:val="231F20"/>
                <w:sz w:val="15"/>
              </w:rPr>
              <w:t>that</w:t>
            </w:r>
            <w:r w:rsidRPr="00633262">
              <w:rPr>
                <w:rFonts w:ascii="Calibri" w:hAnsi="Calibri"/>
                <w:color w:val="231F20"/>
                <w:spacing w:val="-3"/>
                <w:sz w:val="15"/>
              </w:rPr>
              <w:t xml:space="preserve"> </w:t>
            </w:r>
            <w:r w:rsidRPr="00633262">
              <w:rPr>
                <w:rFonts w:ascii="Calibri" w:hAnsi="Calibri"/>
                <w:color w:val="231F20"/>
                <w:sz w:val="15"/>
              </w:rPr>
              <w:t>our</w:t>
            </w:r>
            <w:r w:rsidRPr="00633262">
              <w:rPr>
                <w:rFonts w:ascii="Calibri" w:hAnsi="Calibri"/>
                <w:color w:val="231F20"/>
                <w:spacing w:val="-4"/>
                <w:sz w:val="15"/>
              </w:rPr>
              <w:t xml:space="preserve"> </w:t>
            </w:r>
            <w:r w:rsidRPr="00633262">
              <w:rPr>
                <w:rFonts w:ascii="Calibri" w:hAnsi="Calibri"/>
                <w:color w:val="231F20"/>
                <w:sz w:val="15"/>
              </w:rPr>
              <w:t>behaviour</w:t>
            </w:r>
            <w:r w:rsidRPr="00633262">
              <w:rPr>
                <w:rFonts w:ascii="Calibri" w:hAnsi="Calibri"/>
                <w:color w:val="231F20"/>
                <w:spacing w:val="-3"/>
                <w:sz w:val="15"/>
              </w:rPr>
              <w:t xml:space="preserve"> </w:t>
            </w:r>
            <w:r w:rsidRPr="00633262">
              <w:rPr>
                <w:rFonts w:ascii="Calibri" w:hAnsi="Calibri"/>
                <w:color w:val="231F20"/>
                <w:sz w:val="15"/>
              </w:rPr>
              <w:t>always</w:t>
            </w:r>
            <w:r w:rsidRPr="00633262">
              <w:rPr>
                <w:rFonts w:ascii="Calibri" w:hAnsi="Calibri"/>
                <w:color w:val="231F20"/>
                <w:spacing w:val="-4"/>
                <w:sz w:val="15"/>
              </w:rPr>
              <w:t xml:space="preserve"> </w:t>
            </w:r>
            <w:r w:rsidRPr="00633262">
              <w:rPr>
                <w:rFonts w:ascii="Calibri" w:hAnsi="Calibri"/>
                <w:color w:val="231F20"/>
                <w:sz w:val="15"/>
              </w:rPr>
              <w:t>reflects</w:t>
            </w:r>
            <w:r w:rsidRPr="00633262">
              <w:rPr>
                <w:rFonts w:ascii="Calibri" w:hAnsi="Calibri"/>
                <w:color w:val="231F20"/>
                <w:spacing w:val="-4"/>
                <w:sz w:val="15"/>
              </w:rPr>
              <w:t xml:space="preserve"> </w:t>
            </w:r>
            <w:r w:rsidRPr="00633262">
              <w:rPr>
                <w:rFonts w:ascii="Calibri" w:hAnsi="Calibri"/>
                <w:color w:val="231F20"/>
                <w:sz w:val="15"/>
              </w:rPr>
              <w:t>positively</w:t>
            </w:r>
            <w:r w:rsidRPr="00633262">
              <w:rPr>
                <w:rFonts w:ascii="Calibri" w:hAnsi="Calibri"/>
                <w:color w:val="231F20"/>
                <w:spacing w:val="-3"/>
                <w:sz w:val="15"/>
              </w:rPr>
              <w:t xml:space="preserve"> </w:t>
            </w:r>
            <w:r w:rsidRPr="00633262">
              <w:rPr>
                <w:rFonts w:ascii="Calibri" w:hAnsi="Calibri"/>
                <w:color w:val="231F20"/>
                <w:sz w:val="15"/>
              </w:rPr>
              <w:t>on</w:t>
            </w:r>
            <w:r w:rsidRPr="00633262">
              <w:rPr>
                <w:rFonts w:ascii="Calibri" w:hAnsi="Calibri"/>
                <w:color w:val="231F20"/>
                <w:spacing w:val="-4"/>
                <w:sz w:val="15"/>
              </w:rPr>
              <w:t xml:space="preserve"> </w:t>
            </w:r>
            <w:r w:rsidRPr="00633262">
              <w:rPr>
                <w:rFonts w:ascii="Calibri" w:hAnsi="Calibri"/>
                <w:color w:val="231F20"/>
                <w:sz w:val="15"/>
              </w:rPr>
              <w:t>our</w:t>
            </w:r>
            <w:r w:rsidRPr="00633262">
              <w:rPr>
                <w:rFonts w:ascii="Calibri" w:hAnsi="Calibri"/>
                <w:color w:val="231F20"/>
                <w:spacing w:val="-4"/>
                <w:sz w:val="15"/>
              </w:rPr>
              <w:t xml:space="preserve"> </w:t>
            </w:r>
            <w:r w:rsidRPr="00633262">
              <w:rPr>
                <w:rFonts w:ascii="Calibri" w:hAnsi="Calibri"/>
                <w:color w:val="231F20"/>
                <w:sz w:val="15"/>
              </w:rPr>
              <w:t>own</w:t>
            </w:r>
            <w:r w:rsidRPr="00633262">
              <w:rPr>
                <w:rFonts w:ascii="Calibri" w:hAnsi="Calibri"/>
                <w:color w:val="231F20"/>
                <w:spacing w:val="-3"/>
                <w:sz w:val="15"/>
              </w:rPr>
              <w:t xml:space="preserve"> </w:t>
            </w:r>
            <w:r w:rsidRPr="00633262">
              <w:rPr>
                <w:rFonts w:ascii="Calibri" w:hAnsi="Calibri"/>
                <w:color w:val="231F20"/>
                <w:sz w:val="15"/>
              </w:rPr>
              <w:t>reputations</w:t>
            </w:r>
            <w:r w:rsidRPr="00633262">
              <w:rPr>
                <w:rFonts w:ascii="Calibri" w:hAnsi="Calibri"/>
                <w:color w:val="231F20"/>
                <w:spacing w:val="-4"/>
                <w:sz w:val="15"/>
              </w:rPr>
              <w:t xml:space="preserve"> </w:t>
            </w:r>
            <w:r w:rsidRPr="00633262">
              <w:rPr>
                <w:rFonts w:ascii="Calibri" w:hAnsi="Calibri"/>
                <w:color w:val="231F20"/>
                <w:sz w:val="15"/>
              </w:rPr>
              <w:t>and</w:t>
            </w:r>
            <w:r w:rsidRPr="00633262">
              <w:rPr>
                <w:rFonts w:ascii="Calibri" w:hAnsi="Calibri"/>
                <w:color w:val="231F20"/>
                <w:spacing w:val="-4"/>
                <w:sz w:val="15"/>
              </w:rPr>
              <w:t xml:space="preserve"> </w:t>
            </w:r>
            <w:r w:rsidRPr="00633262">
              <w:rPr>
                <w:rFonts w:ascii="Calibri" w:hAnsi="Calibri"/>
                <w:color w:val="231F20"/>
                <w:sz w:val="15"/>
              </w:rPr>
              <w:t>that</w:t>
            </w:r>
            <w:r w:rsidRPr="00633262">
              <w:rPr>
                <w:rFonts w:ascii="Calibri" w:hAnsi="Calibri"/>
                <w:color w:val="231F20"/>
                <w:spacing w:val="-3"/>
                <w:sz w:val="15"/>
              </w:rPr>
              <w:t xml:space="preserve"> </w:t>
            </w:r>
            <w:r w:rsidRPr="00633262">
              <w:rPr>
                <w:rFonts w:ascii="Calibri" w:hAnsi="Calibri"/>
                <w:color w:val="231F20"/>
                <w:sz w:val="15"/>
              </w:rPr>
              <w:t>of</w:t>
            </w:r>
            <w:r w:rsidRPr="00633262">
              <w:rPr>
                <w:rFonts w:ascii="Calibri" w:hAnsi="Calibri"/>
                <w:color w:val="231F20"/>
                <w:spacing w:val="-4"/>
                <w:sz w:val="15"/>
              </w:rPr>
              <w:t xml:space="preserve"> </w:t>
            </w:r>
            <w:r w:rsidRPr="00633262">
              <w:rPr>
                <w:rFonts w:ascii="Calibri" w:hAnsi="Calibri"/>
                <w:color w:val="231F20"/>
                <w:sz w:val="15"/>
              </w:rPr>
              <w:t>the</w:t>
            </w:r>
            <w:r w:rsidRPr="00633262">
              <w:rPr>
                <w:rFonts w:ascii="Calibri" w:hAnsi="Calibri"/>
                <w:color w:val="231F20"/>
                <w:spacing w:val="-3"/>
                <w:sz w:val="15"/>
              </w:rPr>
              <w:t xml:space="preserve"> </w:t>
            </w:r>
            <w:r w:rsidRPr="00633262">
              <w:rPr>
                <w:rFonts w:ascii="Calibri" w:hAnsi="Calibri"/>
                <w:color w:val="231F20"/>
                <w:sz w:val="15"/>
              </w:rPr>
              <w:t>company;</w:t>
            </w:r>
          </w:p>
          <w:p w14:paraId="2FA5C278" w14:textId="77777777" w:rsidR="006114A9" w:rsidRPr="00633262" w:rsidRDefault="00B45235">
            <w:pPr>
              <w:pStyle w:val="TableParagraph"/>
              <w:numPr>
                <w:ilvl w:val="0"/>
                <w:numId w:val="11"/>
              </w:numPr>
              <w:tabs>
                <w:tab w:val="left" w:pos="1062"/>
              </w:tabs>
              <w:spacing w:before="0" w:line="167" w:lineRule="exact"/>
              <w:rPr>
                <w:rFonts w:ascii="Calibri" w:hAnsi="Calibri"/>
                <w:sz w:val="15"/>
              </w:rPr>
            </w:pPr>
            <w:r w:rsidRPr="00633262">
              <w:rPr>
                <w:rFonts w:ascii="Calibri" w:hAnsi="Calibri"/>
                <w:color w:val="231F20"/>
                <w:sz w:val="15"/>
              </w:rPr>
              <w:t>Seek</w:t>
            </w:r>
            <w:r w:rsidRPr="00633262">
              <w:rPr>
                <w:rFonts w:ascii="Calibri" w:hAnsi="Calibri"/>
                <w:color w:val="231F20"/>
                <w:spacing w:val="-5"/>
                <w:sz w:val="15"/>
              </w:rPr>
              <w:t xml:space="preserve"> </w:t>
            </w:r>
            <w:r w:rsidRPr="00633262">
              <w:rPr>
                <w:rFonts w:ascii="Calibri" w:hAnsi="Calibri"/>
                <w:color w:val="231F20"/>
                <w:sz w:val="15"/>
              </w:rPr>
              <w:t>to</w:t>
            </w:r>
            <w:r w:rsidRPr="00633262">
              <w:rPr>
                <w:rFonts w:ascii="Calibri" w:hAnsi="Calibri"/>
                <w:color w:val="231F20"/>
                <w:spacing w:val="-4"/>
                <w:sz w:val="15"/>
              </w:rPr>
              <w:t xml:space="preserve"> </w:t>
            </w:r>
            <w:r w:rsidRPr="00633262">
              <w:rPr>
                <w:rFonts w:ascii="Calibri" w:hAnsi="Calibri"/>
                <w:color w:val="231F20"/>
                <w:sz w:val="15"/>
              </w:rPr>
              <w:t>understand</w:t>
            </w:r>
            <w:r w:rsidRPr="00633262">
              <w:rPr>
                <w:rFonts w:ascii="Calibri" w:hAnsi="Calibri"/>
                <w:color w:val="231F20"/>
                <w:spacing w:val="-5"/>
                <w:sz w:val="15"/>
              </w:rPr>
              <w:t xml:space="preserve"> </w:t>
            </w:r>
            <w:r w:rsidRPr="00633262">
              <w:rPr>
                <w:rFonts w:ascii="Calibri" w:hAnsi="Calibri"/>
                <w:color w:val="231F20"/>
                <w:sz w:val="15"/>
              </w:rPr>
              <w:t>community</w:t>
            </w:r>
            <w:r w:rsidRPr="00633262">
              <w:rPr>
                <w:rFonts w:ascii="Calibri" w:hAnsi="Calibri"/>
                <w:color w:val="231F20"/>
                <w:spacing w:val="-4"/>
                <w:sz w:val="15"/>
              </w:rPr>
              <w:t xml:space="preserve"> </w:t>
            </w:r>
            <w:r w:rsidRPr="00633262">
              <w:rPr>
                <w:rFonts w:ascii="Calibri" w:hAnsi="Calibri"/>
                <w:color w:val="231F20"/>
                <w:sz w:val="15"/>
              </w:rPr>
              <w:t>values</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3"/>
                <w:sz w:val="15"/>
              </w:rPr>
              <w:t xml:space="preserve"> </w:t>
            </w:r>
            <w:r w:rsidRPr="00633262">
              <w:rPr>
                <w:rFonts w:ascii="Calibri" w:hAnsi="Calibri"/>
                <w:color w:val="231F20"/>
                <w:sz w:val="15"/>
              </w:rPr>
              <w:t>respect</w:t>
            </w:r>
            <w:r w:rsidRPr="00633262">
              <w:rPr>
                <w:rFonts w:ascii="Calibri" w:hAnsi="Calibri"/>
                <w:color w:val="231F20"/>
                <w:spacing w:val="-3"/>
                <w:sz w:val="15"/>
              </w:rPr>
              <w:t xml:space="preserve"> </w:t>
            </w:r>
            <w:r w:rsidRPr="00633262">
              <w:rPr>
                <w:rFonts w:ascii="Calibri" w:hAnsi="Calibri"/>
                <w:color w:val="231F20"/>
                <w:sz w:val="15"/>
              </w:rPr>
              <w:t>them;</w:t>
            </w:r>
          </w:p>
          <w:p w14:paraId="05224925" w14:textId="77777777" w:rsidR="006114A9" w:rsidRPr="00633262" w:rsidRDefault="00B45235">
            <w:pPr>
              <w:pStyle w:val="TableParagraph"/>
              <w:numPr>
                <w:ilvl w:val="0"/>
                <w:numId w:val="11"/>
              </w:numPr>
              <w:tabs>
                <w:tab w:val="left" w:pos="1062"/>
              </w:tabs>
              <w:spacing w:before="0" w:line="167" w:lineRule="exact"/>
              <w:rPr>
                <w:rFonts w:ascii="Calibri" w:hAnsi="Calibri"/>
                <w:sz w:val="15"/>
              </w:rPr>
            </w:pPr>
            <w:r w:rsidRPr="00633262">
              <w:rPr>
                <w:rFonts w:ascii="Calibri" w:hAnsi="Calibri"/>
                <w:color w:val="231F20"/>
                <w:sz w:val="15"/>
              </w:rPr>
              <w:t>Actively</w:t>
            </w:r>
            <w:r w:rsidRPr="00633262">
              <w:rPr>
                <w:rFonts w:ascii="Calibri" w:hAnsi="Calibri"/>
                <w:color w:val="231F20"/>
                <w:spacing w:val="-4"/>
                <w:sz w:val="15"/>
              </w:rPr>
              <w:t xml:space="preserve"> </w:t>
            </w:r>
            <w:r w:rsidRPr="00633262">
              <w:rPr>
                <w:rFonts w:ascii="Calibri" w:hAnsi="Calibri"/>
                <w:color w:val="231F20"/>
                <w:sz w:val="15"/>
              </w:rPr>
              <w:t>seek</w:t>
            </w:r>
            <w:r w:rsidRPr="00633262">
              <w:rPr>
                <w:rFonts w:ascii="Calibri" w:hAnsi="Calibri"/>
                <w:color w:val="231F20"/>
                <w:spacing w:val="-5"/>
                <w:sz w:val="15"/>
              </w:rPr>
              <w:t xml:space="preserve"> </w:t>
            </w:r>
            <w:r w:rsidRPr="00633262">
              <w:rPr>
                <w:rFonts w:ascii="Calibri" w:hAnsi="Calibri"/>
                <w:color w:val="231F20"/>
                <w:sz w:val="15"/>
              </w:rPr>
              <w:t>stakeholder</w:t>
            </w:r>
            <w:r w:rsidRPr="00633262">
              <w:rPr>
                <w:rFonts w:ascii="Calibri" w:hAnsi="Calibri"/>
                <w:color w:val="231F20"/>
                <w:spacing w:val="-4"/>
                <w:sz w:val="15"/>
              </w:rPr>
              <w:t xml:space="preserve"> </w:t>
            </w:r>
            <w:r w:rsidRPr="00633262">
              <w:rPr>
                <w:rFonts w:ascii="Calibri" w:hAnsi="Calibri"/>
                <w:color w:val="231F20"/>
                <w:sz w:val="15"/>
              </w:rPr>
              <w:t>views</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listen</w:t>
            </w:r>
            <w:r w:rsidRPr="00633262">
              <w:rPr>
                <w:rFonts w:ascii="Calibri" w:hAnsi="Calibri"/>
                <w:color w:val="231F20"/>
                <w:spacing w:val="-3"/>
                <w:sz w:val="15"/>
              </w:rPr>
              <w:t xml:space="preserve"> </w:t>
            </w:r>
            <w:r w:rsidRPr="00633262">
              <w:rPr>
                <w:rFonts w:ascii="Calibri" w:hAnsi="Calibri"/>
                <w:color w:val="231F20"/>
                <w:sz w:val="15"/>
              </w:rPr>
              <w:t>respectfully</w:t>
            </w:r>
            <w:r w:rsidRPr="00633262">
              <w:rPr>
                <w:rFonts w:ascii="Calibri" w:hAnsi="Calibri"/>
                <w:color w:val="231F20"/>
                <w:spacing w:val="-4"/>
                <w:sz w:val="15"/>
              </w:rPr>
              <w:t xml:space="preserve"> </w:t>
            </w:r>
            <w:r w:rsidRPr="00633262">
              <w:rPr>
                <w:rFonts w:ascii="Calibri" w:hAnsi="Calibri"/>
                <w:color w:val="231F20"/>
                <w:sz w:val="15"/>
              </w:rPr>
              <w:t>to</w:t>
            </w:r>
            <w:r w:rsidRPr="00633262">
              <w:rPr>
                <w:rFonts w:ascii="Calibri" w:hAnsi="Calibri"/>
                <w:color w:val="231F20"/>
                <w:spacing w:val="-5"/>
                <w:sz w:val="15"/>
              </w:rPr>
              <w:t xml:space="preserve"> </w:t>
            </w:r>
            <w:r w:rsidRPr="00633262">
              <w:rPr>
                <w:rFonts w:ascii="Calibri" w:hAnsi="Calibri"/>
                <w:color w:val="231F20"/>
                <w:sz w:val="15"/>
              </w:rPr>
              <w:t>their</w:t>
            </w:r>
            <w:r w:rsidRPr="00633262">
              <w:rPr>
                <w:rFonts w:ascii="Calibri" w:hAnsi="Calibri"/>
                <w:color w:val="231F20"/>
                <w:spacing w:val="-5"/>
                <w:sz w:val="15"/>
              </w:rPr>
              <w:t xml:space="preserve"> </w:t>
            </w:r>
            <w:r w:rsidRPr="00633262">
              <w:rPr>
                <w:rFonts w:ascii="Calibri" w:hAnsi="Calibri"/>
                <w:color w:val="231F20"/>
                <w:sz w:val="15"/>
              </w:rPr>
              <w:t>concerns;</w:t>
            </w:r>
          </w:p>
          <w:p w14:paraId="0F5CB1DD" w14:textId="77777777" w:rsidR="006114A9" w:rsidRPr="00633262" w:rsidRDefault="00B45235">
            <w:pPr>
              <w:pStyle w:val="TableParagraph"/>
              <w:numPr>
                <w:ilvl w:val="0"/>
                <w:numId w:val="11"/>
              </w:numPr>
              <w:tabs>
                <w:tab w:val="left" w:pos="1062"/>
              </w:tabs>
              <w:spacing w:before="5" w:line="218" w:lineRule="auto"/>
              <w:ind w:right="1131"/>
              <w:rPr>
                <w:rFonts w:ascii="Calibri" w:hAnsi="Calibri"/>
                <w:sz w:val="15"/>
              </w:rPr>
            </w:pPr>
            <w:r w:rsidRPr="00633262">
              <w:rPr>
                <w:rFonts w:ascii="Calibri" w:hAnsi="Calibri"/>
                <w:color w:val="231F20"/>
                <w:sz w:val="15"/>
              </w:rPr>
              <w:t>Seek</w:t>
            </w:r>
            <w:r w:rsidRPr="00633262">
              <w:rPr>
                <w:rFonts w:ascii="Calibri" w:hAnsi="Calibri"/>
                <w:color w:val="231F20"/>
                <w:spacing w:val="-6"/>
                <w:sz w:val="15"/>
              </w:rPr>
              <w:t xml:space="preserve"> </w:t>
            </w:r>
            <w:r w:rsidRPr="00633262">
              <w:rPr>
                <w:rFonts w:ascii="Calibri" w:hAnsi="Calibri"/>
                <w:color w:val="231F20"/>
                <w:sz w:val="15"/>
              </w:rPr>
              <w:t>to</w:t>
            </w:r>
            <w:r w:rsidRPr="00633262">
              <w:rPr>
                <w:rFonts w:ascii="Calibri" w:hAnsi="Calibri"/>
                <w:color w:val="231F20"/>
                <w:spacing w:val="-5"/>
                <w:sz w:val="15"/>
              </w:rPr>
              <w:t xml:space="preserve"> </w:t>
            </w:r>
            <w:r w:rsidRPr="00633262">
              <w:rPr>
                <w:rFonts w:ascii="Calibri" w:hAnsi="Calibri"/>
                <w:color w:val="231F20"/>
                <w:sz w:val="15"/>
              </w:rPr>
              <w:t>work</w:t>
            </w:r>
            <w:r w:rsidRPr="00633262">
              <w:rPr>
                <w:rFonts w:ascii="Calibri" w:hAnsi="Calibri"/>
                <w:color w:val="231F20"/>
                <w:spacing w:val="-6"/>
                <w:sz w:val="15"/>
              </w:rPr>
              <w:t xml:space="preserve"> </w:t>
            </w:r>
            <w:r w:rsidRPr="00633262">
              <w:rPr>
                <w:rFonts w:ascii="Calibri" w:hAnsi="Calibri"/>
                <w:color w:val="231F20"/>
                <w:sz w:val="15"/>
              </w:rPr>
              <w:t>with</w:t>
            </w:r>
            <w:r w:rsidRPr="00633262">
              <w:rPr>
                <w:rFonts w:ascii="Calibri" w:hAnsi="Calibri"/>
                <w:color w:val="231F20"/>
                <w:spacing w:val="-5"/>
                <w:sz w:val="15"/>
              </w:rPr>
              <w:t xml:space="preserve"> </w:t>
            </w:r>
            <w:r w:rsidRPr="00633262">
              <w:rPr>
                <w:rFonts w:ascii="Calibri" w:hAnsi="Calibri"/>
                <w:color w:val="231F20"/>
                <w:sz w:val="15"/>
              </w:rPr>
              <w:t>relevant</w:t>
            </w:r>
            <w:r w:rsidRPr="00633262">
              <w:rPr>
                <w:rFonts w:ascii="Calibri" w:hAnsi="Calibri"/>
                <w:color w:val="231F20"/>
                <w:spacing w:val="-4"/>
                <w:sz w:val="15"/>
              </w:rPr>
              <w:t xml:space="preserve"> </w:t>
            </w:r>
            <w:r w:rsidRPr="00633262">
              <w:rPr>
                <w:rFonts w:ascii="Calibri" w:hAnsi="Calibri"/>
                <w:color w:val="231F20"/>
                <w:sz w:val="15"/>
              </w:rPr>
              <w:t>stakeholders</w:t>
            </w:r>
            <w:r w:rsidRPr="00633262">
              <w:rPr>
                <w:rFonts w:ascii="Calibri" w:hAnsi="Calibri"/>
                <w:color w:val="231F20"/>
                <w:spacing w:val="-6"/>
                <w:sz w:val="15"/>
              </w:rPr>
              <w:t xml:space="preserve"> </w:t>
            </w:r>
            <w:r w:rsidRPr="00633262">
              <w:rPr>
                <w:rFonts w:ascii="Calibri" w:hAnsi="Calibri"/>
                <w:color w:val="231F20"/>
                <w:sz w:val="15"/>
              </w:rPr>
              <w:t>to</w:t>
            </w:r>
            <w:r w:rsidRPr="00633262">
              <w:rPr>
                <w:rFonts w:ascii="Calibri" w:hAnsi="Calibri"/>
                <w:color w:val="231F20"/>
                <w:spacing w:val="-5"/>
                <w:sz w:val="15"/>
              </w:rPr>
              <w:t xml:space="preserve"> </w:t>
            </w:r>
            <w:r w:rsidRPr="00633262">
              <w:rPr>
                <w:rFonts w:ascii="Calibri" w:hAnsi="Calibri"/>
                <w:color w:val="231F20"/>
                <w:sz w:val="15"/>
              </w:rPr>
              <w:t>identify</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address</w:t>
            </w:r>
            <w:r w:rsidRPr="00633262">
              <w:rPr>
                <w:rFonts w:ascii="Calibri" w:hAnsi="Calibri"/>
                <w:color w:val="231F20"/>
                <w:spacing w:val="-5"/>
                <w:sz w:val="15"/>
              </w:rPr>
              <w:t xml:space="preserve"> </w:t>
            </w:r>
            <w:r w:rsidRPr="00633262">
              <w:rPr>
                <w:rFonts w:ascii="Calibri" w:hAnsi="Calibri"/>
                <w:color w:val="231F20"/>
                <w:sz w:val="15"/>
              </w:rPr>
              <w:t>concerns</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6"/>
                <w:sz w:val="15"/>
              </w:rPr>
              <w:t xml:space="preserve"> </w:t>
            </w:r>
            <w:r w:rsidRPr="00633262">
              <w:rPr>
                <w:rFonts w:ascii="Calibri" w:hAnsi="Calibri"/>
                <w:color w:val="231F20"/>
                <w:sz w:val="15"/>
              </w:rPr>
              <w:t>expectations</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to</w:t>
            </w:r>
            <w:r w:rsidRPr="00633262">
              <w:rPr>
                <w:rFonts w:ascii="Calibri" w:hAnsi="Calibri"/>
                <w:color w:val="231F20"/>
                <w:spacing w:val="-6"/>
                <w:sz w:val="15"/>
              </w:rPr>
              <w:t xml:space="preserve"> </w:t>
            </w:r>
            <w:r w:rsidRPr="00633262">
              <w:rPr>
                <w:rFonts w:ascii="Calibri" w:hAnsi="Calibri"/>
                <w:color w:val="231F20"/>
                <w:sz w:val="15"/>
              </w:rPr>
              <w:t>maximise</w:t>
            </w:r>
            <w:r w:rsidRPr="00633262">
              <w:rPr>
                <w:rFonts w:ascii="Calibri" w:hAnsi="Calibri"/>
                <w:color w:val="231F20"/>
                <w:spacing w:val="-5"/>
                <w:sz w:val="15"/>
              </w:rPr>
              <w:t xml:space="preserve"> </w:t>
            </w:r>
            <w:r w:rsidRPr="00633262">
              <w:rPr>
                <w:rFonts w:ascii="Calibri" w:hAnsi="Calibri"/>
                <w:color w:val="231F20"/>
                <w:sz w:val="15"/>
              </w:rPr>
              <w:t>potential</w:t>
            </w:r>
            <w:r w:rsidRPr="00633262">
              <w:rPr>
                <w:rFonts w:ascii="Calibri" w:hAnsi="Calibri"/>
                <w:color w:val="231F20"/>
                <w:spacing w:val="-5"/>
                <w:sz w:val="15"/>
              </w:rPr>
              <w:t xml:space="preserve"> </w:t>
            </w:r>
            <w:r w:rsidRPr="00633262">
              <w:rPr>
                <w:rFonts w:ascii="Calibri" w:hAnsi="Calibri"/>
                <w:color w:val="231F20"/>
                <w:sz w:val="15"/>
              </w:rPr>
              <w:t>opportunities</w:t>
            </w:r>
            <w:r w:rsidRPr="00633262">
              <w:rPr>
                <w:rFonts w:ascii="Calibri" w:hAnsi="Calibri"/>
                <w:color w:val="231F20"/>
                <w:spacing w:val="1"/>
                <w:sz w:val="15"/>
              </w:rPr>
              <w:t xml:space="preserve"> </w:t>
            </w:r>
            <w:r w:rsidRPr="00633262">
              <w:rPr>
                <w:rFonts w:ascii="Calibri" w:hAnsi="Calibri"/>
                <w:color w:val="231F20"/>
                <w:sz w:val="15"/>
              </w:rPr>
              <w:t>from</w:t>
            </w:r>
            <w:r w:rsidRPr="00633262">
              <w:rPr>
                <w:rFonts w:ascii="Calibri" w:hAnsi="Calibri"/>
                <w:color w:val="231F20"/>
                <w:spacing w:val="-1"/>
                <w:sz w:val="15"/>
              </w:rPr>
              <w:t xml:space="preserve"> </w:t>
            </w:r>
            <w:r w:rsidRPr="00633262">
              <w:rPr>
                <w:rFonts w:ascii="Calibri" w:hAnsi="Calibri"/>
                <w:color w:val="231F20"/>
                <w:sz w:val="15"/>
              </w:rPr>
              <w:t>our</w:t>
            </w:r>
            <w:r w:rsidRPr="00633262">
              <w:rPr>
                <w:rFonts w:ascii="Calibri" w:hAnsi="Calibri"/>
                <w:color w:val="231F20"/>
                <w:spacing w:val="-1"/>
                <w:sz w:val="15"/>
              </w:rPr>
              <w:t xml:space="preserve"> </w:t>
            </w:r>
            <w:r w:rsidRPr="00633262">
              <w:rPr>
                <w:rFonts w:ascii="Calibri" w:hAnsi="Calibri"/>
                <w:color w:val="231F20"/>
                <w:sz w:val="15"/>
              </w:rPr>
              <w:t>Company;</w:t>
            </w:r>
          </w:p>
          <w:p w14:paraId="72201F35" w14:textId="77777777" w:rsidR="006114A9" w:rsidRPr="00633262" w:rsidRDefault="00B45235">
            <w:pPr>
              <w:pStyle w:val="TableParagraph"/>
              <w:numPr>
                <w:ilvl w:val="0"/>
                <w:numId w:val="11"/>
              </w:numPr>
              <w:tabs>
                <w:tab w:val="left" w:pos="1062"/>
              </w:tabs>
              <w:spacing w:before="0" w:line="162" w:lineRule="exact"/>
              <w:rPr>
                <w:rFonts w:ascii="Calibri" w:hAnsi="Calibri"/>
                <w:sz w:val="15"/>
              </w:rPr>
            </w:pPr>
            <w:r w:rsidRPr="00633262">
              <w:rPr>
                <w:rFonts w:ascii="Calibri" w:hAnsi="Calibri"/>
                <w:color w:val="231F20"/>
                <w:sz w:val="15"/>
              </w:rPr>
              <w:t>Commit</w:t>
            </w:r>
            <w:r w:rsidRPr="00633262">
              <w:rPr>
                <w:rFonts w:ascii="Calibri" w:hAnsi="Calibri"/>
                <w:color w:val="231F20"/>
                <w:spacing w:val="-6"/>
                <w:sz w:val="15"/>
              </w:rPr>
              <w:t xml:space="preserve"> </w:t>
            </w:r>
            <w:r w:rsidRPr="00633262">
              <w:rPr>
                <w:rFonts w:ascii="Calibri" w:hAnsi="Calibri"/>
                <w:color w:val="231F20"/>
                <w:sz w:val="15"/>
              </w:rPr>
              <w:t>to</w:t>
            </w:r>
            <w:r w:rsidRPr="00633262">
              <w:rPr>
                <w:rFonts w:ascii="Calibri" w:hAnsi="Calibri"/>
                <w:color w:val="231F20"/>
                <w:spacing w:val="-5"/>
                <w:sz w:val="15"/>
              </w:rPr>
              <w:t xml:space="preserve"> </w:t>
            </w:r>
            <w:r w:rsidRPr="00633262">
              <w:rPr>
                <w:rFonts w:ascii="Calibri" w:hAnsi="Calibri"/>
                <w:color w:val="231F20"/>
                <w:sz w:val="15"/>
              </w:rPr>
              <w:t>recruiting</w:t>
            </w:r>
            <w:r w:rsidRPr="00633262">
              <w:rPr>
                <w:rFonts w:ascii="Calibri" w:hAnsi="Calibri"/>
                <w:color w:val="231F20"/>
                <w:spacing w:val="-4"/>
                <w:sz w:val="15"/>
              </w:rPr>
              <w:t xml:space="preserve"> </w:t>
            </w:r>
            <w:r w:rsidRPr="00633262">
              <w:rPr>
                <w:rFonts w:ascii="Calibri" w:hAnsi="Calibri"/>
                <w:color w:val="231F20"/>
                <w:sz w:val="15"/>
              </w:rPr>
              <w:t>locally</w:t>
            </w:r>
            <w:r w:rsidRPr="00633262">
              <w:rPr>
                <w:rFonts w:ascii="Calibri" w:hAnsi="Calibri"/>
                <w:color w:val="231F20"/>
                <w:spacing w:val="-5"/>
                <w:sz w:val="15"/>
              </w:rPr>
              <w:t xml:space="preserve"> </w:t>
            </w:r>
            <w:r w:rsidRPr="00633262">
              <w:rPr>
                <w:rFonts w:ascii="Calibri" w:hAnsi="Calibri"/>
                <w:color w:val="231F20"/>
                <w:sz w:val="15"/>
              </w:rPr>
              <w:t>where</w:t>
            </w:r>
            <w:r w:rsidRPr="00633262">
              <w:rPr>
                <w:rFonts w:ascii="Calibri" w:hAnsi="Calibri"/>
                <w:color w:val="231F20"/>
                <w:spacing w:val="-4"/>
                <w:sz w:val="15"/>
              </w:rPr>
              <w:t xml:space="preserve"> </w:t>
            </w:r>
            <w:r w:rsidRPr="00633262">
              <w:rPr>
                <w:rFonts w:ascii="Calibri" w:hAnsi="Calibri"/>
                <w:color w:val="231F20"/>
                <w:sz w:val="15"/>
              </w:rPr>
              <w:t>possible</w:t>
            </w:r>
            <w:r w:rsidRPr="00633262">
              <w:rPr>
                <w:rFonts w:ascii="Calibri" w:hAnsi="Calibri"/>
                <w:color w:val="231F20"/>
                <w:spacing w:val="-5"/>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to</w:t>
            </w:r>
            <w:r w:rsidRPr="00633262">
              <w:rPr>
                <w:rFonts w:ascii="Calibri" w:hAnsi="Calibri"/>
                <w:color w:val="231F20"/>
                <w:spacing w:val="-5"/>
                <w:sz w:val="15"/>
              </w:rPr>
              <w:t xml:space="preserve"> </w:t>
            </w:r>
            <w:r w:rsidRPr="00633262">
              <w:rPr>
                <w:rFonts w:ascii="Calibri" w:hAnsi="Calibri"/>
                <w:color w:val="231F20"/>
                <w:sz w:val="15"/>
              </w:rPr>
              <w:t>working</w:t>
            </w:r>
            <w:r w:rsidRPr="00633262">
              <w:rPr>
                <w:rFonts w:ascii="Calibri" w:hAnsi="Calibri"/>
                <w:color w:val="231F20"/>
                <w:spacing w:val="-5"/>
                <w:sz w:val="15"/>
              </w:rPr>
              <w:t xml:space="preserve"> </w:t>
            </w:r>
            <w:r w:rsidRPr="00633262">
              <w:rPr>
                <w:rFonts w:ascii="Calibri" w:hAnsi="Calibri"/>
                <w:color w:val="231F20"/>
                <w:sz w:val="15"/>
              </w:rPr>
              <w:t>in</w:t>
            </w:r>
            <w:r w:rsidRPr="00633262">
              <w:rPr>
                <w:rFonts w:ascii="Calibri" w:hAnsi="Calibri"/>
                <w:color w:val="231F20"/>
                <w:spacing w:val="-5"/>
                <w:sz w:val="15"/>
              </w:rPr>
              <w:t xml:space="preserve"> </w:t>
            </w:r>
            <w:r w:rsidRPr="00633262">
              <w:rPr>
                <w:rFonts w:ascii="Calibri" w:hAnsi="Calibri"/>
                <w:color w:val="231F20"/>
                <w:sz w:val="15"/>
              </w:rPr>
              <w:t>partnership</w:t>
            </w:r>
            <w:r w:rsidRPr="00633262">
              <w:rPr>
                <w:rFonts w:ascii="Calibri" w:hAnsi="Calibri"/>
                <w:color w:val="231F20"/>
                <w:spacing w:val="-5"/>
                <w:sz w:val="15"/>
              </w:rPr>
              <w:t xml:space="preserve"> </w:t>
            </w:r>
            <w:r w:rsidRPr="00633262">
              <w:rPr>
                <w:rFonts w:ascii="Calibri" w:hAnsi="Calibri"/>
                <w:color w:val="231F20"/>
                <w:sz w:val="15"/>
              </w:rPr>
              <w:t>with</w:t>
            </w:r>
            <w:r w:rsidRPr="00633262">
              <w:rPr>
                <w:rFonts w:ascii="Calibri" w:hAnsi="Calibri"/>
                <w:color w:val="231F20"/>
                <w:spacing w:val="-5"/>
                <w:sz w:val="15"/>
              </w:rPr>
              <w:t xml:space="preserve"> </w:t>
            </w:r>
            <w:r w:rsidRPr="00633262">
              <w:rPr>
                <w:rFonts w:ascii="Calibri" w:hAnsi="Calibri"/>
                <w:color w:val="231F20"/>
                <w:sz w:val="15"/>
              </w:rPr>
              <w:t>our</w:t>
            </w:r>
            <w:r w:rsidRPr="00633262">
              <w:rPr>
                <w:rFonts w:ascii="Calibri" w:hAnsi="Calibri"/>
                <w:color w:val="231F20"/>
                <w:spacing w:val="-5"/>
                <w:sz w:val="15"/>
              </w:rPr>
              <w:t xml:space="preserve"> </w:t>
            </w:r>
            <w:r w:rsidRPr="00633262">
              <w:rPr>
                <w:rFonts w:ascii="Calibri" w:hAnsi="Calibri"/>
                <w:color w:val="231F20"/>
                <w:sz w:val="15"/>
              </w:rPr>
              <w:t>community</w:t>
            </w:r>
            <w:r w:rsidRPr="00633262">
              <w:rPr>
                <w:rFonts w:ascii="Calibri" w:hAnsi="Calibri"/>
                <w:color w:val="231F20"/>
                <w:spacing w:val="-5"/>
                <w:sz w:val="15"/>
              </w:rPr>
              <w:t xml:space="preserve"> </w:t>
            </w:r>
            <w:r w:rsidRPr="00633262">
              <w:rPr>
                <w:rFonts w:ascii="Calibri" w:hAnsi="Calibri"/>
                <w:color w:val="231F20"/>
                <w:sz w:val="15"/>
              </w:rPr>
              <w:t>to</w:t>
            </w:r>
            <w:r w:rsidRPr="00633262">
              <w:rPr>
                <w:rFonts w:ascii="Calibri" w:hAnsi="Calibri"/>
                <w:color w:val="231F20"/>
                <w:spacing w:val="-5"/>
                <w:sz w:val="15"/>
              </w:rPr>
              <w:t xml:space="preserve"> </w:t>
            </w:r>
            <w:r w:rsidRPr="00633262">
              <w:rPr>
                <w:rFonts w:ascii="Calibri" w:hAnsi="Calibri"/>
                <w:color w:val="231F20"/>
                <w:sz w:val="15"/>
              </w:rPr>
              <w:t>foster</w:t>
            </w:r>
            <w:r w:rsidRPr="00633262">
              <w:rPr>
                <w:rFonts w:ascii="Calibri" w:hAnsi="Calibri"/>
                <w:color w:val="231F20"/>
                <w:spacing w:val="-4"/>
                <w:sz w:val="15"/>
              </w:rPr>
              <w:t xml:space="preserve"> </w:t>
            </w:r>
            <w:r w:rsidRPr="00633262">
              <w:rPr>
                <w:rFonts w:ascii="Calibri" w:hAnsi="Calibri"/>
                <w:color w:val="231F20"/>
                <w:sz w:val="15"/>
              </w:rPr>
              <w:t>local</w:t>
            </w:r>
            <w:r w:rsidRPr="00633262">
              <w:rPr>
                <w:rFonts w:ascii="Calibri" w:hAnsi="Calibri"/>
                <w:color w:val="231F20"/>
                <w:spacing w:val="-5"/>
                <w:sz w:val="15"/>
              </w:rPr>
              <w:t xml:space="preserve"> </w:t>
            </w:r>
            <w:r w:rsidRPr="00633262">
              <w:rPr>
                <w:rFonts w:ascii="Calibri" w:hAnsi="Calibri"/>
                <w:color w:val="231F20"/>
                <w:sz w:val="15"/>
              </w:rPr>
              <w:t>economic</w:t>
            </w:r>
            <w:r w:rsidRPr="00633262">
              <w:rPr>
                <w:rFonts w:ascii="Calibri" w:hAnsi="Calibri"/>
                <w:color w:val="231F20"/>
                <w:spacing w:val="-4"/>
                <w:sz w:val="15"/>
              </w:rPr>
              <w:t xml:space="preserve"> </w:t>
            </w:r>
            <w:r w:rsidRPr="00633262">
              <w:rPr>
                <w:rFonts w:ascii="Calibri" w:hAnsi="Calibri"/>
                <w:color w:val="231F20"/>
                <w:sz w:val="15"/>
              </w:rPr>
              <w:t>development;</w:t>
            </w:r>
          </w:p>
          <w:p w14:paraId="555A2FBC" w14:textId="77777777" w:rsidR="006114A9" w:rsidRPr="00633262" w:rsidRDefault="00B45235">
            <w:pPr>
              <w:pStyle w:val="TableParagraph"/>
              <w:numPr>
                <w:ilvl w:val="0"/>
                <w:numId w:val="11"/>
              </w:numPr>
              <w:tabs>
                <w:tab w:val="left" w:pos="1062"/>
              </w:tabs>
              <w:spacing w:before="0" w:line="167" w:lineRule="exact"/>
              <w:rPr>
                <w:rFonts w:ascii="Calibri" w:hAnsi="Calibri"/>
                <w:sz w:val="15"/>
              </w:rPr>
            </w:pPr>
            <w:r w:rsidRPr="00633262">
              <w:rPr>
                <w:rFonts w:ascii="Calibri" w:hAnsi="Calibri"/>
                <w:color w:val="231F20"/>
                <w:sz w:val="15"/>
              </w:rPr>
              <w:t>Source</w:t>
            </w:r>
            <w:r w:rsidRPr="00633262">
              <w:rPr>
                <w:rFonts w:ascii="Calibri" w:hAnsi="Calibri"/>
                <w:color w:val="231F20"/>
                <w:spacing w:val="-5"/>
                <w:sz w:val="15"/>
              </w:rPr>
              <w:t xml:space="preserve"> </w:t>
            </w:r>
            <w:r w:rsidRPr="00633262">
              <w:rPr>
                <w:rFonts w:ascii="Calibri" w:hAnsi="Calibri"/>
                <w:color w:val="231F20"/>
                <w:sz w:val="15"/>
              </w:rPr>
              <w:t>goods</w:t>
            </w:r>
            <w:r w:rsidRPr="00633262">
              <w:rPr>
                <w:rFonts w:ascii="Calibri" w:hAnsi="Calibri"/>
                <w:color w:val="231F20"/>
                <w:spacing w:val="-4"/>
                <w:sz w:val="15"/>
              </w:rPr>
              <w:t xml:space="preserve"> </w:t>
            </w:r>
            <w:r w:rsidRPr="00633262">
              <w:rPr>
                <w:rFonts w:ascii="Calibri" w:hAnsi="Calibri"/>
                <w:color w:val="231F20"/>
                <w:sz w:val="15"/>
              </w:rPr>
              <w:t>and</w:t>
            </w:r>
            <w:r w:rsidRPr="00633262">
              <w:rPr>
                <w:rFonts w:ascii="Calibri" w:hAnsi="Calibri"/>
                <w:color w:val="231F20"/>
                <w:spacing w:val="-5"/>
                <w:sz w:val="15"/>
              </w:rPr>
              <w:t xml:space="preserve"> </w:t>
            </w:r>
            <w:r w:rsidRPr="00633262">
              <w:rPr>
                <w:rFonts w:ascii="Calibri" w:hAnsi="Calibri"/>
                <w:color w:val="231F20"/>
                <w:sz w:val="15"/>
              </w:rPr>
              <w:t>services</w:t>
            </w:r>
            <w:r w:rsidRPr="00633262">
              <w:rPr>
                <w:rFonts w:ascii="Calibri" w:hAnsi="Calibri"/>
                <w:color w:val="231F20"/>
                <w:spacing w:val="-4"/>
                <w:sz w:val="15"/>
              </w:rPr>
              <w:t xml:space="preserve"> </w:t>
            </w:r>
            <w:r w:rsidRPr="00633262">
              <w:rPr>
                <w:rFonts w:ascii="Calibri" w:hAnsi="Calibri"/>
                <w:color w:val="231F20"/>
                <w:sz w:val="15"/>
              </w:rPr>
              <w:t>locally</w:t>
            </w:r>
            <w:r w:rsidRPr="00633262">
              <w:rPr>
                <w:rFonts w:ascii="Calibri" w:hAnsi="Calibri"/>
                <w:color w:val="231F20"/>
                <w:spacing w:val="-5"/>
                <w:sz w:val="15"/>
              </w:rPr>
              <w:t xml:space="preserve"> </w:t>
            </w:r>
            <w:r w:rsidRPr="00633262">
              <w:rPr>
                <w:rFonts w:ascii="Calibri" w:hAnsi="Calibri"/>
                <w:color w:val="231F20"/>
                <w:sz w:val="15"/>
              </w:rPr>
              <w:t>where</w:t>
            </w:r>
            <w:r w:rsidRPr="00633262">
              <w:rPr>
                <w:rFonts w:ascii="Calibri" w:hAnsi="Calibri"/>
                <w:color w:val="231F20"/>
                <w:spacing w:val="-5"/>
                <w:sz w:val="15"/>
              </w:rPr>
              <w:t xml:space="preserve"> </w:t>
            </w:r>
            <w:r w:rsidRPr="00633262">
              <w:rPr>
                <w:rFonts w:ascii="Calibri" w:hAnsi="Calibri"/>
                <w:color w:val="231F20"/>
                <w:sz w:val="15"/>
              </w:rPr>
              <w:t>possible;</w:t>
            </w:r>
          </w:p>
          <w:p w14:paraId="7FE62652" w14:textId="77777777" w:rsidR="006114A9" w:rsidRPr="00633262" w:rsidRDefault="00B45235">
            <w:pPr>
              <w:pStyle w:val="TableParagraph"/>
              <w:numPr>
                <w:ilvl w:val="0"/>
                <w:numId w:val="11"/>
              </w:numPr>
              <w:tabs>
                <w:tab w:val="left" w:pos="1062"/>
              </w:tabs>
              <w:spacing w:before="5" w:line="218" w:lineRule="auto"/>
              <w:ind w:right="1153"/>
              <w:rPr>
                <w:rFonts w:ascii="Calibri" w:hAnsi="Calibri"/>
                <w:sz w:val="15"/>
              </w:rPr>
            </w:pPr>
            <w:r w:rsidRPr="00633262">
              <w:rPr>
                <w:rFonts w:ascii="Calibri" w:hAnsi="Calibri"/>
                <w:color w:val="231F20"/>
                <w:sz w:val="15"/>
              </w:rPr>
              <w:t>Maintain</w:t>
            </w:r>
            <w:r w:rsidRPr="00633262">
              <w:rPr>
                <w:rFonts w:ascii="Calibri" w:hAnsi="Calibri"/>
                <w:color w:val="231F20"/>
                <w:spacing w:val="-6"/>
                <w:sz w:val="15"/>
              </w:rPr>
              <w:t xml:space="preserve"> </w:t>
            </w:r>
            <w:r w:rsidRPr="00633262">
              <w:rPr>
                <w:rFonts w:ascii="Calibri" w:hAnsi="Calibri"/>
                <w:color w:val="231F20"/>
                <w:sz w:val="15"/>
              </w:rPr>
              <w:t>a</w:t>
            </w:r>
            <w:r w:rsidRPr="00633262">
              <w:rPr>
                <w:rFonts w:ascii="Calibri" w:hAnsi="Calibri"/>
                <w:color w:val="231F20"/>
                <w:spacing w:val="-6"/>
                <w:sz w:val="15"/>
              </w:rPr>
              <w:t xml:space="preserve"> </w:t>
            </w:r>
            <w:r w:rsidRPr="00633262">
              <w:rPr>
                <w:rFonts w:ascii="Calibri" w:hAnsi="Calibri"/>
                <w:color w:val="231F20"/>
                <w:sz w:val="15"/>
              </w:rPr>
              <w:t>stakeholder</w:t>
            </w:r>
            <w:r w:rsidRPr="00633262">
              <w:rPr>
                <w:rFonts w:ascii="Calibri" w:hAnsi="Calibri"/>
                <w:color w:val="231F20"/>
                <w:spacing w:val="-5"/>
                <w:sz w:val="15"/>
              </w:rPr>
              <w:t xml:space="preserve"> </w:t>
            </w:r>
            <w:r w:rsidRPr="00633262">
              <w:rPr>
                <w:rFonts w:ascii="Calibri" w:hAnsi="Calibri"/>
                <w:color w:val="231F20"/>
                <w:sz w:val="15"/>
              </w:rPr>
              <w:t>database</w:t>
            </w:r>
            <w:r w:rsidRPr="00633262">
              <w:rPr>
                <w:rFonts w:ascii="Calibri" w:hAnsi="Calibri"/>
                <w:color w:val="231F20"/>
                <w:spacing w:val="-6"/>
                <w:sz w:val="15"/>
              </w:rPr>
              <w:t xml:space="preserve"> </w:t>
            </w:r>
            <w:r w:rsidRPr="00633262">
              <w:rPr>
                <w:rFonts w:ascii="Calibri" w:hAnsi="Calibri"/>
                <w:color w:val="231F20"/>
                <w:sz w:val="15"/>
              </w:rPr>
              <w:t>and</w:t>
            </w:r>
            <w:r w:rsidRPr="00633262">
              <w:rPr>
                <w:rFonts w:ascii="Calibri" w:hAnsi="Calibri"/>
                <w:color w:val="231F20"/>
                <w:spacing w:val="-6"/>
                <w:sz w:val="15"/>
              </w:rPr>
              <w:t xml:space="preserve"> </w:t>
            </w:r>
            <w:r w:rsidRPr="00633262">
              <w:rPr>
                <w:rFonts w:ascii="Calibri" w:hAnsi="Calibri"/>
                <w:color w:val="231F20"/>
                <w:sz w:val="15"/>
              </w:rPr>
              <w:t>record</w:t>
            </w:r>
            <w:r w:rsidRPr="00633262">
              <w:rPr>
                <w:rFonts w:ascii="Calibri" w:hAnsi="Calibri"/>
                <w:color w:val="231F20"/>
                <w:spacing w:val="-6"/>
                <w:sz w:val="15"/>
              </w:rPr>
              <w:t xml:space="preserve"> </w:t>
            </w:r>
            <w:r w:rsidRPr="00633262">
              <w:rPr>
                <w:rFonts w:ascii="Calibri" w:hAnsi="Calibri"/>
                <w:color w:val="231F20"/>
                <w:sz w:val="15"/>
              </w:rPr>
              <w:t>all</w:t>
            </w:r>
            <w:r w:rsidRPr="00633262">
              <w:rPr>
                <w:rFonts w:ascii="Calibri" w:hAnsi="Calibri"/>
                <w:color w:val="231F20"/>
                <w:spacing w:val="-5"/>
                <w:sz w:val="15"/>
              </w:rPr>
              <w:t xml:space="preserve"> </w:t>
            </w:r>
            <w:r w:rsidRPr="00633262">
              <w:rPr>
                <w:rFonts w:ascii="Calibri" w:hAnsi="Calibri"/>
                <w:color w:val="231F20"/>
                <w:sz w:val="15"/>
              </w:rPr>
              <w:t>interactions</w:t>
            </w:r>
            <w:r w:rsidRPr="00633262">
              <w:rPr>
                <w:rFonts w:ascii="Calibri" w:hAnsi="Calibri"/>
                <w:color w:val="231F20"/>
                <w:spacing w:val="-6"/>
                <w:sz w:val="15"/>
              </w:rPr>
              <w:t xml:space="preserve"> </w:t>
            </w:r>
            <w:r w:rsidRPr="00633262">
              <w:rPr>
                <w:rFonts w:ascii="Calibri" w:hAnsi="Calibri"/>
                <w:color w:val="231F20"/>
                <w:sz w:val="15"/>
              </w:rPr>
              <w:t>with</w:t>
            </w:r>
            <w:r w:rsidRPr="00633262">
              <w:rPr>
                <w:rFonts w:ascii="Calibri" w:hAnsi="Calibri"/>
                <w:color w:val="231F20"/>
                <w:spacing w:val="-5"/>
                <w:sz w:val="15"/>
              </w:rPr>
              <w:t xml:space="preserve"> </w:t>
            </w:r>
            <w:r w:rsidRPr="00633262">
              <w:rPr>
                <w:rFonts w:ascii="Calibri" w:hAnsi="Calibri"/>
                <w:color w:val="231F20"/>
                <w:sz w:val="15"/>
              </w:rPr>
              <w:t>stakeholders,</w:t>
            </w:r>
            <w:r w:rsidRPr="00633262">
              <w:rPr>
                <w:rFonts w:ascii="Calibri" w:hAnsi="Calibri"/>
                <w:color w:val="231F20"/>
                <w:spacing w:val="-6"/>
                <w:sz w:val="15"/>
              </w:rPr>
              <w:t xml:space="preserve"> </w:t>
            </w:r>
            <w:r w:rsidRPr="00633262">
              <w:rPr>
                <w:rFonts w:ascii="Calibri" w:hAnsi="Calibri"/>
                <w:color w:val="231F20"/>
                <w:sz w:val="15"/>
              </w:rPr>
              <w:t>including</w:t>
            </w:r>
            <w:r w:rsidRPr="00633262">
              <w:rPr>
                <w:rFonts w:ascii="Calibri" w:hAnsi="Calibri"/>
                <w:color w:val="231F20"/>
                <w:spacing w:val="-6"/>
                <w:sz w:val="15"/>
              </w:rPr>
              <w:t xml:space="preserve"> </w:t>
            </w:r>
            <w:r w:rsidRPr="00633262">
              <w:rPr>
                <w:rFonts w:ascii="Calibri" w:hAnsi="Calibri"/>
                <w:color w:val="231F20"/>
                <w:sz w:val="15"/>
              </w:rPr>
              <w:t>follow-up</w:t>
            </w:r>
            <w:r w:rsidRPr="00633262">
              <w:rPr>
                <w:rFonts w:ascii="Calibri" w:hAnsi="Calibri"/>
                <w:color w:val="231F20"/>
                <w:spacing w:val="-6"/>
                <w:sz w:val="15"/>
              </w:rPr>
              <w:t xml:space="preserve"> </w:t>
            </w:r>
            <w:r w:rsidRPr="00633262">
              <w:rPr>
                <w:rFonts w:ascii="Calibri" w:hAnsi="Calibri"/>
                <w:color w:val="231F20"/>
                <w:sz w:val="15"/>
              </w:rPr>
              <w:t>action</w:t>
            </w:r>
            <w:r w:rsidRPr="00633262">
              <w:rPr>
                <w:rFonts w:ascii="Calibri" w:hAnsi="Calibri"/>
                <w:color w:val="231F20"/>
                <w:spacing w:val="-6"/>
                <w:sz w:val="15"/>
              </w:rPr>
              <w:t xml:space="preserve"> </w:t>
            </w:r>
            <w:r w:rsidRPr="00633262">
              <w:rPr>
                <w:rFonts w:ascii="Calibri" w:hAnsi="Calibri"/>
                <w:color w:val="231F20"/>
                <w:sz w:val="15"/>
              </w:rPr>
              <w:t>to</w:t>
            </w:r>
            <w:r w:rsidRPr="00633262">
              <w:rPr>
                <w:rFonts w:ascii="Calibri" w:hAnsi="Calibri"/>
                <w:color w:val="231F20"/>
                <w:spacing w:val="-5"/>
                <w:sz w:val="15"/>
              </w:rPr>
              <w:t xml:space="preserve"> </w:t>
            </w:r>
            <w:r w:rsidRPr="00633262">
              <w:rPr>
                <w:rFonts w:ascii="Calibri" w:hAnsi="Calibri"/>
                <w:color w:val="231F20"/>
                <w:sz w:val="15"/>
              </w:rPr>
              <w:t>respond</w:t>
            </w:r>
            <w:r w:rsidRPr="00633262">
              <w:rPr>
                <w:rFonts w:ascii="Calibri" w:hAnsi="Calibri"/>
                <w:color w:val="231F20"/>
                <w:spacing w:val="-5"/>
                <w:sz w:val="15"/>
              </w:rPr>
              <w:t xml:space="preserve"> </w:t>
            </w:r>
            <w:r w:rsidRPr="00633262">
              <w:rPr>
                <w:rFonts w:ascii="Calibri" w:hAnsi="Calibri"/>
                <w:color w:val="231F20"/>
                <w:sz w:val="15"/>
              </w:rPr>
              <w:t>to</w:t>
            </w:r>
            <w:r w:rsidRPr="00633262">
              <w:rPr>
                <w:rFonts w:ascii="Calibri" w:hAnsi="Calibri"/>
                <w:color w:val="231F20"/>
                <w:spacing w:val="-6"/>
                <w:sz w:val="15"/>
              </w:rPr>
              <w:t xml:space="preserve"> </w:t>
            </w:r>
            <w:r w:rsidRPr="00633262">
              <w:rPr>
                <w:rFonts w:ascii="Calibri" w:hAnsi="Calibri"/>
                <w:color w:val="231F20"/>
                <w:sz w:val="15"/>
              </w:rPr>
              <w:t>stakeholder</w:t>
            </w:r>
            <w:r w:rsidRPr="00633262">
              <w:rPr>
                <w:rFonts w:ascii="Calibri" w:hAnsi="Calibri"/>
                <w:color w:val="231F20"/>
                <w:spacing w:val="1"/>
                <w:sz w:val="15"/>
              </w:rPr>
              <w:t xml:space="preserve"> </w:t>
            </w:r>
            <w:r w:rsidRPr="00633262">
              <w:rPr>
                <w:rFonts w:ascii="Calibri" w:hAnsi="Calibri"/>
                <w:color w:val="231F20"/>
                <w:sz w:val="15"/>
              </w:rPr>
              <w:t>communications;</w:t>
            </w:r>
            <w:r w:rsidRPr="00633262">
              <w:rPr>
                <w:rFonts w:ascii="Calibri" w:hAnsi="Calibri"/>
                <w:color w:val="231F20"/>
                <w:spacing w:val="-1"/>
                <w:sz w:val="15"/>
              </w:rPr>
              <w:t xml:space="preserve"> </w:t>
            </w:r>
            <w:r w:rsidRPr="00633262">
              <w:rPr>
                <w:rFonts w:ascii="Calibri" w:hAnsi="Calibri"/>
                <w:color w:val="231F20"/>
                <w:sz w:val="15"/>
              </w:rPr>
              <w:t>and</w:t>
            </w:r>
          </w:p>
          <w:p w14:paraId="3B590EA0" w14:textId="77777777" w:rsidR="006114A9" w:rsidRPr="00633262" w:rsidRDefault="00B45235">
            <w:pPr>
              <w:pStyle w:val="TableParagraph"/>
              <w:numPr>
                <w:ilvl w:val="0"/>
                <w:numId w:val="11"/>
              </w:numPr>
              <w:tabs>
                <w:tab w:val="left" w:pos="1062"/>
              </w:tabs>
              <w:spacing w:before="0" w:line="218" w:lineRule="auto"/>
              <w:ind w:right="1769"/>
              <w:rPr>
                <w:rFonts w:ascii="Calibri" w:hAnsi="Calibri"/>
                <w:sz w:val="15"/>
              </w:rPr>
            </w:pPr>
            <w:r w:rsidRPr="00633262">
              <w:rPr>
                <w:rFonts w:ascii="Calibri" w:hAnsi="Calibri"/>
                <w:color w:val="231F20"/>
                <w:sz w:val="15"/>
              </w:rPr>
              <w:t>Operate</w:t>
            </w:r>
            <w:r w:rsidRPr="00633262">
              <w:rPr>
                <w:rFonts w:ascii="Calibri" w:hAnsi="Calibri"/>
                <w:color w:val="231F20"/>
                <w:spacing w:val="-7"/>
                <w:sz w:val="15"/>
              </w:rPr>
              <w:t xml:space="preserve"> </w:t>
            </w:r>
            <w:r w:rsidRPr="00633262">
              <w:rPr>
                <w:rFonts w:ascii="Calibri" w:hAnsi="Calibri"/>
                <w:color w:val="231F20"/>
                <w:sz w:val="15"/>
              </w:rPr>
              <w:t>a</w:t>
            </w:r>
            <w:r w:rsidRPr="00633262">
              <w:rPr>
                <w:rFonts w:ascii="Calibri" w:hAnsi="Calibri"/>
                <w:color w:val="231F20"/>
                <w:spacing w:val="-6"/>
                <w:sz w:val="15"/>
              </w:rPr>
              <w:t xml:space="preserve"> </w:t>
            </w:r>
            <w:r w:rsidRPr="00633262">
              <w:rPr>
                <w:rFonts w:ascii="Calibri" w:hAnsi="Calibri"/>
                <w:color w:val="231F20"/>
                <w:sz w:val="15"/>
              </w:rPr>
              <w:t>community</w:t>
            </w:r>
            <w:r w:rsidRPr="00633262">
              <w:rPr>
                <w:rFonts w:ascii="Calibri" w:hAnsi="Calibri"/>
                <w:color w:val="231F20"/>
                <w:spacing w:val="-7"/>
                <w:sz w:val="15"/>
              </w:rPr>
              <w:t xml:space="preserve"> </w:t>
            </w:r>
            <w:r w:rsidRPr="00633262">
              <w:rPr>
                <w:rFonts w:ascii="Calibri" w:hAnsi="Calibri"/>
                <w:color w:val="231F20"/>
                <w:sz w:val="15"/>
              </w:rPr>
              <w:t>complaints</w:t>
            </w:r>
            <w:r w:rsidRPr="00633262">
              <w:rPr>
                <w:rFonts w:ascii="Calibri" w:hAnsi="Calibri"/>
                <w:color w:val="231F20"/>
                <w:spacing w:val="-6"/>
                <w:sz w:val="15"/>
              </w:rPr>
              <w:t xml:space="preserve"> </w:t>
            </w:r>
            <w:r w:rsidRPr="00633262">
              <w:rPr>
                <w:rFonts w:ascii="Calibri" w:hAnsi="Calibri"/>
                <w:color w:val="231F20"/>
                <w:sz w:val="15"/>
              </w:rPr>
              <w:t>and</w:t>
            </w:r>
            <w:r w:rsidRPr="00633262">
              <w:rPr>
                <w:rFonts w:ascii="Calibri" w:hAnsi="Calibri"/>
                <w:color w:val="231F20"/>
                <w:spacing w:val="-7"/>
                <w:sz w:val="15"/>
              </w:rPr>
              <w:t xml:space="preserve"> </w:t>
            </w:r>
            <w:r w:rsidRPr="00633262">
              <w:rPr>
                <w:rFonts w:ascii="Calibri" w:hAnsi="Calibri"/>
                <w:color w:val="231F20"/>
                <w:sz w:val="15"/>
              </w:rPr>
              <w:t>grievance</w:t>
            </w:r>
            <w:r w:rsidRPr="00633262">
              <w:rPr>
                <w:rFonts w:ascii="Calibri" w:hAnsi="Calibri"/>
                <w:color w:val="231F20"/>
                <w:spacing w:val="-7"/>
                <w:sz w:val="15"/>
              </w:rPr>
              <w:t xml:space="preserve"> </w:t>
            </w:r>
            <w:r w:rsidRPr="00633262">
              <w:rPr>
                <w:rFonts w:ascii="Calibri" w:hAnsi="Calibri"/>
                <w:color w:val="231F20"/>
                <w:sz w:val="15"/>
              </w:rPr>
              <w:t>process</w:t>
            </w:r>
            <w:r w:rsidRPr="00633262">
              <w:rPr>
                <w:rFonts w:ascii="Calibri" w:hAnsi="Calibri"/>
                <w:color w:val="231F20"/>
                <w:spacing w:val="-7"/>
                <w:sz w:val="15"/>
              </w:rPr>
              <w:t xml:space="preserve"> </w:t>
            </w:r>
            <w:r w:rsidRPr="00633262">
              <w:rPr>
                <w:rFonts w:ascii="Calibri" w:hAnsi="Calibri"/>
                <w:color w:val="231F20"/>
                <w:sz w:val="15"/>
              </w:rPr>
              <w:t>to</w:t>
            </w:r>
            <w:r w:rsidRPr="00633262">
              <w:rPr>
                <w:rFonts w:ascii="Calibri" w:hAnsi="Calibri"/>
                <w:color w:val="231F20"/>
                <w:spacing w:val="-7"/>
                <w:sz w:val="15"/>
              </w:rPr>
              <w:t xml:space="preserve"> </w:t>
            </w:r>
            <w:r w:rsidRPr="00633262">
              <w:rPr>
                <w:rFonts w:ascii="Calibri" w:hAnsi="Calibri"/>
                <w:color w:val="231F20"/>
                <w:sz w:val="15"/>
              </w:rPr>
              <w:t>acknowledge,</w:t>
            </w:r>
            <w:r w:rsidRPr="00633262">
              <w:rPr>
                <w:rFonts w:ascii="Calibri" w:hAnsi="Calibri"/>
                <w:color w:val="231F20"/>
                <w:spacing w:val="-6"/>
                <w:sz w:val="15"/>
              </w:rPr>
              <w:t xml:space="preserve"> </w:t>
            </w:r>
            <w:r w:rsidRPr="00633262">
              <w:rPr>
                <w:rFonts w:ascii="Calibri" w:hAnsi="Calibri"/>
                <w:color w:val="231F20"/>
                <w:sz w:val="15"/>
              </w:rPr>
              <w:t>investigate</w:t>
            </w:r>
            <w:r w:rsidRPr="00633262">
              <w:rPr>
                <w:rFonts w:ascii="Calibri" w:hAnsi="Calibri"/>
                <w:color w:val="231F20"/>
                <w:spacing w:val="-6"/>
                <w:sz w:val="15"/>
              </w:rPr>
              <w:t xml:space="preserve"> </w:t>
            </w:r>
            <w:r w:rsidRPr="00633262">
              <w:rPr>
                <w:rFonts w:ascii="Calibri" w:hAnsi="Calibri"/>
                <w:color w:val="231F20"/>
                <w:sz w:val="15"/>
              </w:rPr>
              <w:t>and</w:t>
            </w:r>
            <w:r w:rsidRPr="00633262">
              <w:rPr>
                <w:rFonts w:ascii="Calibri" w:hAnsi="Calibri"/>
                <w:color w:val="231F20"/>
                <w:spacing w:val="-7"/>
                <w:sz w:val="15"/>
              </w:rPr>
              <w:t xml:space="preserve"> </w:t>
            </w:r>
            <w:r w:rsidRPr="00633262">
              <w:rPr>
                <w:rFonts w:ascii="Calibri" w:hAnsi="Calibri"/>
                <w:color w:val="231F20"/>
                <w:sz w:val="15"/>
              </w:rPr>
              <w:t>document</w:t>
            </w:r>
            <w:r w:rsidRPr="00633262">
              <w:rPr>
                <w:rFonts w:ascii="Calibri" w:hAnsi="Calibri"/>
                <w:color w:val="231F20"/>
                <w:spacing w:val="-6"/>
                <w:sz w:val="15"/>
              </w:rPr>
              <w:t xml:space="preserve"> </w:t>
            </w:r>
            <w:r w:rsidRPr="00633262">
              <w:rPr>
                <w:rFonts w:ascii="Calibri" w:hAnsi="Calibri"/>
                <w:color w:val="231F20"/>
                <w:sz w:val="15"/>
              </w:rPr>
              <w:t>community</w:t>
            </w:r>
            <w:r w:rsidRPr="00633262">
              <w:rPr>
                <w:rFonts w:ascii="Calibri" w:hAnsi="Calibri"/>
                <w:color w:val="231F20"/>
                <w:spacing w:val="-7"/>
                <w:sz w:val="15"/>
              </w:rPr>
              <w:t xml:space="preserve"> </w:t>
            </w:r>
            <w:r w:rsidRPr="00633262">
              <w:rPr>
                <w:rFonts w:ascii="Calibri" w:hAnsi="Calibri"/>
                <w:color w:val="231F20"/>
                <w:sz w:val="15"/>
              </w:rPr>
              <w:t>concerns</w:t>
            </w:r>
            <w:r w:rsidRPr="00633262">
              <w:rPr>
                <w:rFonts w:ascii="Calibri" w:hAnsi="Calibri"/>
                <w:color w:val="231F20"/>
                <w:spacing w:val="1"/>
                <w:sz w:val="15"/>
              </w:rPr>
              <w:t xml:space="preserve"> </w:t>
            </w:r>
            <w:r w:rsidRPr="00633262">
              <w:rPr>
                <w:rFonts w:ascii="Calibri" w:hAnsi="Calibri"/>
                <w:color w:val="231F20"/>
                <w:sz w:val="15"/>
              </w:rPr>
              <w:t>and</w:t>
            </w:r>
            <w:r w:rsidRPr="00633262">
              <w:rPr>
                <w:rFonts w:ascii="Calibri" w:hAnsi="Calibri"/>
                <w:color w:val="231F20"/>
                <w:spacing w:val="-2"/>
                <w:sz w:val="15"/>
              </w:rPr>
              <w:t xml:space="preserve"> </w:t>
            </w:r>
            <w:r w:rsidRPr="00633262">
              <w:rPr>
                <w:rFonts w:ascii="Calibri" w:hAnsi="Calibri"/>
                <w:color w:val="231F20"/>
                <w:sz w:val="15"/>
              </w:rPr>
              <w:t>complaints.</w:t>
            </w:r>
          </w:p>
          <w:p w14:paraId="6292ED42" w14:textId="77777777" w:rsidR="006114A9" w:rsidRPr="00633262" w:rsidRDefault="00B45235">
            <w:pPr>
              <w:pStyle w:val="TableParagraph"/>
              <w:spacing w:before="82"/>
              <w:ind w:left="825"/>
              <w:rPr>
                <w:rFonts w:ascii="Calibri"/>
                <w:b/>
                <w:sz w:val="23"/>
              </w:rPr>
            </w:pPr>
            <w:r w:rsidRPr="00633262">
              <w:rPr>
                <w:rFonts w:ascii="Calibri"/>
                <w:b/>
                <w:color w:val="9B890F"/>
                <w:sz w:val="23"/>
              </w:rPr>
              <w:t>6.</w:t>
            </w:r>
            <w:r w:rsidRPr="00633262">
              <w:rPr>
                <w:rFonts w:ascii="Calibri"/>
                <w:b/>
                <w:color w:val="9B890F"/>
                <w:spacing w:val="10"/>
                <w:sz w:val="23"/>
              </w:rPr>
              <w:t xml:space="preserve"> </w:t>
            </w:r>
            <w:r w:rsidRPr="00633262">
              <w:rPr>
                <w:rFonts w:ascii="Calibri"/>
                <w:b/>
                <w:color w:val="9B890F"/>
                <w:sz w:val="23"/>
              </w:rPr>
              <w:t>Policy</w:t>
            </w:r>
            <w:r w:rsidRPr="00633262">
              <w:rPr>
                <w:rFonts w:ascii="Calibri"/>
                <w:b/>
                <w:color w:val="9B890F"/>
                <w:spacing w:val="15"/>
                <w:sz w:val="23"/>
              </w:rPr>
              <w:t xml:space="preserve"> </w:t>
            </w:r>
            <w:r w:rsidRPr="00633262">
              <w:rPr>
                <w:rFonts w:ascii="Calibri"/>
                <w:b/>
                <w:color w:val="9B890F"/>
                <w:sz w:val="23"/>
              </w:rPr>
              <w:t>Review</w:t>
            </w:r>
          </w:p>
          <w:p w14:paraId="39A4F4B6" w14:textId="77777777" w:rsidR="006114A9" w:rsidRPr="00633262" w:rsidRDefault="00B45235">
            <w:pPr>
              <w:pStyle w:val="TableParagraph"/>
              <w:spacing w:before="22" w:line="218" w:lineRule="auto"/>
              <w:ind w:left="825" w:right="934"/>
              <w:rPr>
                <w:rFonts w:ascii="Calibri"/>
                <w:sz w:val="15"/>
              </w:rPr>
            </w:pPr>
            <w:r w:rsidRPr="00633262">
              <w:rPr>
                <w:rFonts w:ascii="Calibri"/>
                <w:color w:val="231F20"/>
                <w:sz w:val="15"/>
              </w:rPr>
              <w:t>This</w:t>
            </w:r>
            <w:r w:rsidRPr="00633262">
              <w:rPr>
                <w:rFonts w:ascii="Calibri"/>
                <w:color w:val="231F20"/>
                <w:spacing w:val="-5"/>
                <w:sz w:val="15"/>
              </w:rPr>
              <w:t xml:space="preserve"> </w:t>
            </w:r>
            <w:r w:rsidRPr="00633262">
              <w:rPr>
                <w:rFonts w:ascii="Calibri"/>
                <w:color w:val="231F20"/>
                <w:sz w:val="15"/>
              </w:rPr>
              <w:t>policy</w:t>
            </w:r>
            <w:r w:rsidRPr="00633262">
              <w:rPr>
                <w:rFonts w:ascii="Calibri"/>
                <w:color w:val="231F20"/>
                <w:spacing w:val="-4"/>
                <w:sz w:val="15"/>
              </w:rPr>
              <w:t xml:space="preserve"> </w:t>
            </w:r>
            <w:r w:rsidRPr="00633262">
              <w:rPr>
                <w:rFonts w:ascii="Calibri"/>
                <w:color w:val="231F20"/>
                <w:sz w:val="15"/>
              </w:rPr>
              <w:t>will</w:t>
            </w:r>
            <w:r w:rsidRPr="00633262">
              <w:rPr>
                <w:rFonts w:ascii="Calibri"/>
                <w:color w:val="231F20"/>
                <w:spacing w:val="-4"/>
                <w:sz w:val="15"/>
              </w:rPr>
              <w:t xml:space="preserve"> </w:t>
            </w:r>
            <w:r w:rsidRPr="00633262">
              <w:rPr>
                <w:rFonts w:ascii="Calibri"/>
                <w:color w:val="231F20"/>
                <w:sz w:val="15"/>
              </w:rPr>
              <w:t>periodically</w:t>
            </w:r>
            <w:r w:rsidRPr="00633262">
              <w:rPr>
                <w:rFonts w:ascii="Calibri"/>
                <w:color w:val="231F20"/>
                <w:spacing w:val="-4"/>
                <w:sz w:val="15"/>
              </w:rPr>
              <w:t xml:space="preserve"> </w:t>
            </w:r>
            <w:r w:rsidRPr="00633262">
              <w:rPr>
                <w:rFonts w:ascii="Calibri"/>
                <w:color w:val="231F20"/>
                <w:sz w:val="15"/>
              </w:rPr>
              <w:t>be</w:t>
            </w:r>
            <w:r w:rsidRPr="00633262">
              <w:rPr>
                <w:rFonts w:ascii="Calibri"/>
                <w:color w:val="231F20"/>
                <w:spacing w:val="-5"/>
                <w:sz w:val="15"/>
              </w:rPr>
              <w:t xml:space="preserve"> </w:t>
            </w:r>
            <w:r w:rsidRPr="00633262">
              <w:rPr>
                <w:rFonts w:ascii="Calibri"/>
                <w:color w:val="231F20"/>
                <w:sz w:val="15"/>
              </w:rPr>
              <w:t>reviewed</w:t>
            </w:r>
            <w:r w:rsidRPr="00633262">
              <w:rPr>
                <w:rFonts w:ascii="Calibri"/>
                <w:color w:val="231F20"/>
                <w:spacing w:val="-3"/>
                <w:sz w:val="15"/>
              </w:rPr>
              <w:t xml:space="preserve"> </w:t>
            </w:r>
            <w:r w:rsidRPr="00633262">
              <w:rPr>
                <w:rFonts w:ascii="Calibri"/>
                <w:color w:val="231F20"/>
                <w:sz w:val="15"/>
              </w:rPr>
              <w:t>by</w:t>
            </w:r>
            <w:r w:rsidRPr="00633262">
              <w:rPr>
                <w:rFonts w:ascii="Calibri"/>
                <w:color w:val="231F20"/>
                <w:spacing w:val="-4"/>
                <w:sz w:val="15"/>
              </w:rPr>
              <w:t xml:space="preserve"> </w:t>
            </w:r>
            <w:r w:rsidRPr="00633262">
              <w:rPr>
                <w:rFonts w:ascii="Calibri"/>
                <w:color w:val="231F20"/>
                <w:sz w:val="15"/>
              </w:rPr>
              <w:t>the</w:t>
            </w:r>
            <w:r w:rsidRPr="00633262">
              <w:rPr>
                <w:rFonts w:ascii="Calibri"/>
                <w:color w:val="231F20"/>
                <w:spacing w:val="-3"/>
                <w:sz w:val="15"/>
              </w:rPr>
              <w:t xml:space="preserve"> </w:t>
            </w:r>
            <w:r w:rsidRPr="00633262">
              <w:rPr>
                <w:rFonts w:ascii="Calibri"/>
                <w:color w:val="231F20"/>
                <w:sz w:val="15"/>
              </w:rPr>
              <w:t>Board</w:t>
            </w:r>
            <w:r w:rsidRPr="00633262">
              <w:rPr>
                <w:rFonts w:ascii="Calibri"/>
                <w:color w:val="231F20"/>
                <w:spacing w:val="-5"/>
                <w:sz w:val="15"/>
              </w:rPr>
              <w:t xml:space="preserve"> </w:t>
            </w:r>
            <w:r w:rsidRPr="00633262">
              <w:rPr>
                <w:rFonts w:ascii="Calibri"/>
                <w:color w:val="231F20"/>
                <w:sz w:val="15"/>
              </w:rPr>
              <w:t>to</w:t>
            </w:r>
            <w:r w:rsidRPr="00633262">
              <w:rPr>
                <w:rFonts w:ascii="Calibri"/>
                <w:color w:val="231F20"/>
                <w:spacing w:val="-4"/>
                <w:sz w:val="15"/>
              </w:rPr>
              <w:t xml:space="preserve"> </w:t>
            </w:r>
            <w:r w:rsidRPr="00633262">
              <w:rPr>
                <w:rFonts w:ascii="Calibri"/>
                <w:color w:val="231F20"/>
                <w:sz w:val="15"/>
              </w:rPr>
              <w:t>ensure</w:t>
            </w:r>
            <w:r w:rsidRPr="00633262">
              <w:rPr>
                <w:rFonts w:ascii="Calibri"/>
                <w:color w:val="231F20"/>
                <w:spacing w:val="-4"/>
                <w:sz w:val="15"/>
              </w:rPr>
              <w:t xml:space="preserve"> </w:t>
            </w:r>
            <w:r w:rsidRPr="00633262">
              <w:rPr>
                <w:rFonts w:ascii="Calibri"/>
                <w:color w:val="231F20"/>
                <w:sz w:val="15"/>
              </w:rPr>
              <w:t>it</w:t>
            </w:r>
            <w:r w:rsidRPr="00633262">
              <w:rPr>
                <w:rFonts w:ascii="Calibri"/>
                <w:color w:val="231F20"/>
                <w:spacing w:val="-4"/>
                <w:sz w:val="15"/>
              </w:rPr>
              <w:t xml:space="preserve"> </w:t>
            </w:r>
            <w:r w:rsidRPr="00633262">
              <w:rPr>
                <w:rFonts w:ascii="Calibri"/>
                <w:color w:val="231F20"/>
                <w:sz w:val="15"/>
              </w:rPr>
              <w:t>continues</w:t>
            </w:r>
            <w:r w:rsidRPr="00633262">
              <w:rPr>
                <w:rFonts w:ascii="Calibri"/>
                <w:color w:val="231F20"/>
                <w:spacing w:val="-4"/>
                <w:sz w:val="15"/>
              </w:rPr>
              <w:t xml:space="preserve"> </w:t>
            </w:r>
            <w:r w:rsidRPr="00633262">
              <w:rPr>
                <w:rFonts w:ascii="Calibri"/>
                <w:color w:val="231F20"/>
                <w:sz w:val="15"/>
              </w:rPr>
              <w:t>to</w:t>
            </w:r>
            <w:r w:rsidRPr="00633262">
              <w:rPr>
                <w:rFonts w:ascii="Calibri"/>
                <w:color w:val="231F20"/>
                <w:spacing w:val="-4"/>
                <w:sz w:val="15"/>
              </w:rPr>
              <w:t xml:space="preserve"> </w:t>
            </w:r>
            <w:r w:rsidRPr="00633262">
              <w:rPr>
                <w:rFonts w:ascii="Calibri"/>
                <w:color w:val="231F20"/>
                <w:sz w:val="15"/>
              </w:rPr>
              <w:t>meet</w:t>
            </w:r>
            <w:r w:rsidRPr="00633262">
              <w:rPr>
                <w:rFonts w:ascii="Calibri"/>
                <w:color w:val="231F20"/>
                <w:spacing w:val="-4"/>
                <w:sz w:val="15"/>
              </w:rPr>
              <w:t xml:space="preserve"> </w:t>
            </w:r>
            <w:r w:rsidRPr="00633262">
              <w:rPr>
                <w:rFonts w:ascii="Calibri"/>
                <w:color w:val="231F20"/>
                <w:sz w:val="15"/>
              </w:rPr>
              <w:t>both</w:t>
            </w:r>
            <w:r w:rsidRPr="00633262">
              <w:rPr>
                <w:rFonts w:ascii="Calibri"/>
                <w:color w:val="231F20"/>
                <w:spacing w:val="-4"/>
                <w:sz w:val="15"/>
              </w:rPr>
              <w:t xml:space="preserve"> </w:t>
            </w:r>
            <w:r w:rsidRPr="00633262">
              <w:rPr>
                <w:rFonts w:ascii="Calibri"/>
                <w:color w:val="231F20"/>
                <w:sz w:val="15"/>
              </w:rPr>
              <w:t>regulatory</w:t>
            </w:r>
            <w:r w:rsidRPr="00633262">
              <w:rPr>
                <w:rFonts w:ascii="Calibri"/>
                <w:color w:val="231F20"/>
                <w:spacing w:val="-4"/>
                <w:sz w:val="15"/>
              </w:rPr>
              <w:t xml:space="preserve"> </w:t>
            </w:r>
            <w:r w:rsidRPr="00633262">
              <w:rPr>
                <w:rFonts w:ascii="Calibri"/>
                <w:color w:val="231F20"/>
                <w:sz w:val="15"/>
              </w:rPr>
              <w:t>and</w:t>
            </w:r>
            <w:r w:rsidRPr="00633262">
              <w:rPr>
                <w:rFonts w:ascii="Calibri"/>
                <w:color w:val="231F20"/>
                <w:spacing w:val="-4"/>
                <w:sz w:val="15"/>
              </w:rPr>
              <w:t xml:space="preserve"> </w:t>
            </w:r>
            <w:r w:rsidRPr="00633262">
              <w:rPr>
                <w:rFonts w:ascii="Calibri"/>
                <w:color w:val="231F20"/>
                <w:sz w:val="15"/>
              </w:rPr>
              <w:t>contemporary</w:t>
            </w:r>
            <w:r w:rsidRPr="00633262">
              <w:rPr>
                <w:rFonts w:ascii="Calibri"/>
                <w:color w:val="231F20"/>
                <w:spacing w:val="-4"/>
                <w:sz w:val="15"/>
              </w:rPr>
              <w:t xml:space="preserve"> </w:t>
            </w:r>
            <w:r w:rsidRPr="00633262">
              <w:rPr>
                <w:rFonts w:ascii="Calibri"/>
                <w:color w:val="231F20"/>
                <w:sz w:val="15"/>
              </w:rPr>
              <w:t>industry</w:t>
            </w:r>
            <w:r w:rsidRPr="00633262">
              <w:rPr>
                <w:rFonts w:ascii="Calibri"/>
                <w:color w:val="231F20"/>
                <w:spacing w:val="-3"/>
                <w:sz w:val="15"/>
              </w:rPr>
              <w:t xml:space="preserve"> </w:t>
            </w:r>
            <w:r w:rsidRPr="00633262">
              <w:rPr>
                <w:rFonts w:ascii="Calibri"/>
                <w:color w:val="231F20"/>
                <w:sz w:val="15"/>
              </w:rPr>
              <w:t>standards</w:t>
            </w:r>
            <w:r w:rsidRPr="00633262">
              <w:rPr>
                <w:rFonts w:ascii="Calibri"/>
                <w:color w:val="231F20"/>
                <w:spacing w:val="1"/>
                <w:sz w:val="15"/>
              </w:rPr>
              <w:t xml:space="preserve"> </w:t>
            </w:r>
            <w:r w:rsidRPr="00633262">
              <w:rPr>
                <w:rFonts w:ascii="Calibri"/>
                <w:color w:val="231F20"/>
                <w:sz w:val="15"/>
              </w:rPr>
              <w:t>and</w:t>
            </w:r>
            <w:r w:rsidRPr="00633262">
              <w:rPr>
                <w:rFonts w:ascii="Calibri"/>
                <w:color w:val="231F20"/>
                <w:spacing w:val="-2"/>
                <w:sz w:val="15"/>
              </w:rPr>
              <w:t xml:space="preserve"> </w:t>
            </w:r>
            <w:r w:rsidRPr="00633262">
              <w:rPr>
                <w:rFonts w:ascii="Calibri"/>
                <w:color w:val="231F20"/>
                <w:sz w:val="15"/>
              </w:rPr>
              <w:t>practices.</w:t>
            </w:r>
          </w:p>
          <w:p w14:paraId="084CCE00" w14:textId="77777777" w:rsidR="006114A9" w:rsidRPr="00633262" w:rsidRDefault="00B45235">
            <w:pPr>
              <w:pStyle w:val="TableParagraph"/>
              <w:spacing w:before="81"/>
              <w:ind w:left="825"/>
              <w:rPr>
                <w:rFonts w:ascii="Calibri"/>
                <w:b/>
                <w:sz w:val="20"/>
              </w:rPr>
            </w:pPr>
            <w:r w:rsidRPr="00633262">
              <w:rPr>
                <w:rFonts w:ascii="Calibri"/>
                <w:b/>
                <w:color w:val="231F20"/>
                <w:sz w:val="20"/>
              </w:rPr>
              <w:t>Related</w:t>
            </w:r>
            <w:r w:rsidRPr="00633262">
              <w:rPr>
                <w:rFonts w:ascii="Calibri"/>
                <w:b/>
                <w:color w:val="231F20"/>
                <w:spacing w:val="-7"/>
                <w:sz w:val="20"/>
              </w:rPr>
              <w:t xml:space="preserve"> </w:t>
            </w:r>
            <w:r w:rsidRPr="00633262">
              <w:rPr>
                <w:rFonts w:ascii="Calibri"/>
                <w:b/>
                <w:color w:val="231F20"/>
                <w:sz w:val="20"/>
              </w:rPr>
              <w:t>documents:</w:t>
            </w:r>
          </w:p>
          <w:p w14:paraId="05878E5A" w14:textId="77777777" w:rsidR="006114A9" w:rsidRPr="00633262" w:rsidRDefault="00B45235">
            <w:pPr>
              <w:pStyle w:val="TableParagraph"/>
              <w:numPr>
                <w:ilvl w:val="0"/>
                <w:numId w:val="10"/>
              </w:numPr>
              <w:tabs>
                <w:tab w:val="left" w:pos="1062"/>
              </w:tabs>
              <w:spacing w:before="18" w:line="175" w:lineRule="exact"/>
              <w:rPr>
                <w:rFonts w:ascii="Calibri" w:hAnsi="Calibri"/>
                <w:sz w:val="15"/>
              </w:rPr>
            </w:pPr>
            <w:r w:rsidRPr="00633262">
              <w:rPr>
                <w:rFonts w:ascii="Calibri" w:hAnsi="Calibri"/>
                <w:color w:val="231F20"/>
                <w:sz w:val="15"/>
              </w:rPr>
              <w:t>Kalbar</w:t>
            </w:r>
            <w:r w:rsidRPr="00633262">
              <w:rPr>
                <w:rFonts w:ascii="Calibri" w:hAnsi="Calibri"/>
                <w:color w:val="231F20"/>
                <w:spacing w:val="-4"/>
                <w:sz w:val="15"/>
              </w:rPr>
              <w:t xml:space="preserve"> </w:t>
            </w:r>
            <w:r w:rsidRPr="00633262">
              <w:rPr>
                <w:rFonts w:ascii="Calibri" w:hAnsi="Calibri"/>
                <w:color w:val="231F20"/>
                <w:sz w:val="15"/>
              </w:rPr>
              <w:t>Code</w:t>
            </w:r>
            <w:r w:rsidRPr="00633262">
              <w:rPr>
                <w:rFonts w:ascii="Calibri" w:hAnsi="Calibri"/>
                <w:color w:val="231F20"/>
                <w:spacing w:val="-4"/>
                <w:sz w:val="15"/>
              </w:rPr>
              <w:t xml:space="preserve"> </w:t>
            </w:r>
            <w:r w:rsidRPr="00633262">
              <w:rPr>
                <w:rFonts w:ascii="Calibri" w:hAnsi="Calibri"/>
                <w:color w:val="231F20"/>
                <w:sz w:val="15"/>
              </w:rPr>
              <w:t>of</w:t>
            </w:r>
            <w:r w:rsidRPr="00633262">
              <w:rPr>
                <w:rFonts w:ascii="Calibri" w:hAnsi="Calibri"/>
                <w:color w:val="231F20"/>
                <w:spacing w:val="-4"/>
                <w:sz w:val="15"/>
              </w:rPr>
              <w:t xml:space="preserve"> </w:t>
            </w:r>
            <w:r w:rsidRPr="00633262">
              <w:rPr>
                <w:rFonts w:ascii="Calibri" w:hAnsi="Calibri"/>
                <w:color w:val="231F20"/>
                <w:sz w:val="15"/>
              </w:rPr>
              <w:t>Conduct</w:t>
            </w:r>
          </w:p>
          <w:p w14:paraId="3C6CB696" w14:textId="77777777" w:rsidR="006114A9" w:rsidRPr="00633262" w:rsidRDefault="00B45235">
            <w:pPr>
              <w:pStyle w:val="TableParagraph"/>
              <w:numPr>
                <w:ilvl w:val="0"/>
                <w:numId w:val="10"/>
              </w:numPr>
              <w:tabs>
                <w:tab w:val="left" w:pos="1062"/>
              </w:tabs>
              <w:spacing w:before="0" w:line="167" w:lineRule="exact"/>
              <w:rPr>
                <w:rFonts w:ascii="Calibri" w:hAnsi="Calibri"/>
                <w:sz w:val="15"/>
              </w:rPr>
            </w:pPr>
            <w:r w:rsidRPr="00633262">
              <w:rPr>
                <w:rFonts w:ascii="Calibri" w:hAnsi="Calibri"/>
                <w:color w:val="231F20"/>
                <w:sz w:val="15"/>
              </w:rPr>
              <w:t>Kalbar</w:t>
            </w:r>
            <w:r w:rsidRPr="00633262">
              <w:rPr>
                <w:rFonts w:ascii="Calibri" w:hAnsi="Calibri"/>
                <w:color w:val="231F20"/>
                <w:spacing w:val="-6"/>
                <w:sz w:val="15"/>
              </w:rPr>
              <w:t xml:space="preserve"> </w:t>
            </w:r>
            <w:r w:rsidRPr="00633262">
              <w:rPr>
                <w:rFonts w:ascii="Calibri" w:hAnsi="Calibri"/>
                <w:color w:val="231F20"/>
                <w:sz w:val="15"/>
              </w:rPr>
              <w:t>Whistleblower</w:t>
            </w:r>
            <w:r w:rsidRPr="00633262">
              <w:rPr>
                <w:rFonts w:ascii="Calibri" w:hAnsi="Calibri"/>
                <w:color w:val="231F20"/>
                <w:spacing w:val="-5"/>
                <w:sz w:val="15"/>
              </w:rPr>
              <w:t xml:space="preserve"> </w:t>
            </w:r>
            <w:r w:rsidRPr="00633262">
              <w:rPr>
                <w:rFonts w:ascii="Calibri" w:hAnsi="Calibri"/>
                <w:color w:val="231F20"/>
                <w:sz w:val="15"/>
              </w:rPr>
              <w:t>Policy</w:t>
            </w:r>
          </w:p>
          <w:p w14:paraId="31A5728F" w14:textId="77777777" w:rsidR="006114A9" w:rsidRPr="00633262" w:rsidRDefault="00B45235">
            <w:pPr>
              <w:pStyle w:val="TableParagraph"/>
              <w:numPr>
                <w:ilvl w:val="0"/>
                <w:numId w:val="10"/>
              </w:numPr>
              <w:tabs>
                <w:tab w:val="left" w:pos="1062"/>
              </w:tabs>
              <w:spacing w:before="0" w:line="167" w:lineRule="exact"/>
              <w:rPr>
                <w:rFonts w:ascii="Calibri" w:hAnsi="Calibri"/>
                <w:sz w:val="15"/>
              </w:rPr>
            </w:pPr>
            <w:r w:rsidRPr="00633262">
              <w:rPr>
                <w:rFonts w:ascii="Calibri" w:hAnsi="Calibri"/>
                <w:color w:val="231F20"/>
                <w:sz w:val="15"/>
              </w:rPr>
              <w:t>Kalbar</w:t>
            </w:r>
            <w:r w:rsidRPr="00633262">
              <w:rPr>
                <w:rFonts w:ascii="Calibri" w:hAnsi="Calibri"/>
                <w:color w:val="231F20"/>
                <w:spacing w:val="-6"/>
                <w:sz w:val="15"/>
              </w:rPr>
              <w:t xml:space="preserve"> </w:t>
            </w:r>
            <w:r w:rsidRPr="00633262">
              <w:rPr>
                <w:rFonts w:ascii="Calibri" w:hAnsi="Calibri"/>
                <w:color w:val="231F20"/>
                <w:sz w:val="15"/>
              </w:rPr>
              <w:t>Community</w:t>
            </w:r>
            <w:r w:rsidRPr="00633262">
              <w:rPr>
                <w:rFonts w:ascii="Calibri" w:hAnsi="Calibri"/>
                <w:color w:val="231F20"/>
                <w:spacing w:val="-5"/>
                <w:sz w:val="15"/>
              </w:rPr>
              <w:t xml:space="preserve"> </w:t>
            </w:r>
            <w:r w:rsidRPr="00633262">
              <w:rPr>
                <w:rFonts w:ascii="Calibri" w:hAnsi="Calibri"/>
                <w:color w:val="231F20"/>
                <w:sz w:val="15"/>
              </w:rPr>
              <w:t>Engagement</w:t>
            </w:r>
            <w:r w:rsidRPr="00633262">
              <w:rPr>
                <w:rFonts w:ascii="Calibri" w:hAnsi="Calibri"/>
                <w:color w:val="231F20"/>
                <w:spacing w:val="-4"/>
                <w:sz w:val="15"/>
              </w:rPr>
              <w:t xml:space="preserve"> </w:t>
            </w:r>
            <w:r w:rsidRPr="00633262">
              <w:rPr>
                <w:rFonts w:ascii="Calibri" w:hAnsi="Calibri"/>
                <w:color w:val="231F20"/>
                <w:sz w:val="15"/>
              </w:rPr>
              <w:t>Plan</w:t>
            </w:r>
          </w:p>
          <w:p w14:paraId="3328982A" w14:textId="77777777" w:rsidR="006114A9" w:rsidRPr="00633262" w:rsidRDefault="00B45235">
            <w:pPr>
              <w:pStyle w:val="TableParagraph"/>
              <w:numPr>
                <w:ilvl w:val="0"/>
                <w:numId w:val="10"/>
              </w:numPr>
              <w:tabs>
                <w:tab w:val="left" w:pos="1062"/>
              </w:tabs>
              <w:spacing w:before="0" w:line="175" w:lineRule="exact"/>
              <w:rPr>
                <w:rFonts w:ascii="Calibri" w:hAnsi="Calibri"/>
                <w:sz w:val="15"/>
              </w:rPr>
            </w:pPr>
            <w:r w:rsidRPr="00633262">
              <w:rPr>
                <w:rFonts w:ascii="Calibri" w:hAnsi="Calibri"/>
                <w:color w:val="231F20"/>
                <w:sz w:val="15"/>
              </w:rPr>
              <w:t>Misconduct</w:t>
            </w:r>
            <w:r w:rsidRPr="00633262">
              <w:rPr>
                <w:rFonts w:ascii="Calibri" w:hAnsi="Calibri"/>
                <w:color w:val="231F20"/>
                <w:spacing w:val="-7"/>
                <w:sz w:val="15"/>
              </w:rPr>
              <w:t xml:space="preserve"> </w:t>
            </w:r>
            <w:r w:rsidRPr="00633262">
              <w:rPr>
                <w:rFonts w:ascii="Calibri" w:hAnsi="Calibri"/>
                <w:color w:val="231F20"/>
                <w:sz w:val="15"/>
              </w:rPr>
              <w:t>Reporting</w:t>
            </w:r>
            <w:r w:rsidRPr="00633262">
              <w:rPr>
                <w:rFonts w:ascii="Calibri" w:hAnsi="Calibri"/>
                <w:color w:val="231F20"/>
                <w:spacing w:val="-6"/>
                <w:sz w:val="15"/>
              </w:rPr>
              <w:t xml:space="preserve"> </w:t>
            </w:r>
            <w:r w:rsidRPr="00633262">
              <w:rPr>
                <w:rFonts w:ascii="Calibri" w:hAnsi="Calibri"/>
                <w:color w:val="231F20"/>
                <w:sz w:val="15"/>
              </w:rPr>
              <w:t>Procedure</w:t>
            </w:r>
          </w:p>
        </w:tc>
      </w:tr>
      <w:tr w:rsidR="006114A9" w:rsidRPr="00633262" w14:paraId="0D1BFE3C" w14:textId="77777777">
        <w:trPr>
          <w:trHeight w:hRule="exact" w:val="244"/>
        </w:trPr>
        <w:tc>
          <w:tcPr>
            <w:tcW w:w="1419" w:type="dxa"/>
            <w:vMerge w:val="restart"/>
            <w:tcBorders>
              <w:top w:val="single" w:sz="12" w:space="0" w:color="231F20"/>
              <w:right w:val="single" w:sz="6" w:space="0" w:color="231F20"/>
            </w:tcBorders>
          </w:tcPr>
          <w:p w14:paraId="51AECFDE" w14:textId="77777777" w:rsidR="006114A9" w:rsidRPr="00633262" w:rsidRDefault="006114A9">
            <w:pPr>
              <w:pStyle w:val="TableParagraph"/>
              <w:spacing w:before="2"/>
              <w:ind w:left="0"/>
              <w:rPr>
                <w:i/>
                <w:sz w:val="7"/>
              </w:rPr>
            </w:pPr>
          </w:p>
          <w:p w14:paraId="3A695F33" w14:textId="3BF94979" w:rsidR="006114A9" w:rsidRPr="00633262" w:rsidRDefault="00B33877">
            <w:pPr>
              <w:pStyle w:val="TableParagraph"/>
              <w:spacing w:before="0"/>
              <w:ind w:left="158"/>
              <w:rPr>
                <w:sz w:val="20"/>
              </w:rPr>
            </w:pPr>
            <w:r>
              <w:rPr>
                <w:noProof/>
                <w:sz w:val="20"/>
                <w:lang w:val="en-AU" w:eastAsia="en-AU"/>
              </w:rPr>
              <mc:AlternateContent>
                <mc:Choice Requires="wpg">
                  <w:drawing>
                    <wp:inline distT="0" distB="0" distL="0" distR="0" wp14:anchorId="5F7ADE29" wp14:editId="763074AF">
                      <wp:extent cx="688340" cy="301625"/>
                      <wp:effectExtent l="8890" t="0" r="0" b="3810"/>
                      <wp:docPr id="72" name="docshapegroup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 cy="301625"/>
                                <a:chOff x="0" y="0"/>
                                <a:chExt cx="1084" cy="475"/>
                              </a:xfrm>
                            </wpg:grpSpPr>
                            <pic:pic xmlns:pic="http://schemas.openxmlformats.org/drawingml/2006/picture">
                              <pic:nvPicPr>
                                <pic:cNvPr id="73" name="docshape200"/>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839" y="0"/>
                                  <a:ext cx="245" cy="281"/>
                                </a:xfrm>
                                <a:prstGeom prst="rect">
                                  <a:avLst/>
                                </a:prstGeom>
                                <a:noFill/>
                                <a:extLst>
                                  <a:ext uri="{909E8E84-426E-40DD-AFC4-6F175D3DCCD1}">
                                    <a14:hiddenFill xmlns:a14="http://schemas.microsoft.com/office/drawing/2010/main">
                                      <a:solidFill>
                                        <a:srgbClr val="FFFFFF"/>
                                      </a:solidFill>
                                    </a14:hiddenFill>
                                  </a:ext>
                                </a:extLst>
                              </pic:spPr>
                            </pic:pic>
                            <wps:wsp>
                              <wps:cNvPr id="74" name="docshape201"/>
                              <wps:cNvSpPr>
                                <a:spLocks/>
                              </wps:cNvSpPr>
                              <wps:spPr bwMode="auto">
                                <a:xfrm>
                                  <a:off x="-1" y="126"/>
                                  <a:ext cx="812" cy="349"/>
                                </a:xfrm>
                                <a:custGeom>
                                  <a:avLst/>
                                  <a:gdLst>
                                    <a:gd name="T0" fmla="*/ 19 w 812"/>
                                    <a:gd name="T1" fmla="+- 0 438 126"/>
                                    <a:gd name="T2" fmla="*/ 438 h 349"/>
                                    <a:gd name="T3" fmla="*/ 10 w 812"/>
                                    <a:gd name="T4" fmla="+- 0 462 126"/>
                                    <a:gd name="T5" fmla="*/ 462 h 349"/>
                                    <a:gd name="T6" fmla="*/ 63 w 812"/>
                                    <a:gd name="T7" fmla="+- 0 474 126"/>
                                    <a:gd name="T8" fmla="*/ 474 h 349"/>
                                    <a:gd name="T9" fmla="*/ 111 w 812"/>
                                    <a:gd name="T10" fmla="+- 0 455 126"/>
                                    <a:gd name="T11" fmla="*/ 455 h 349"/>
                                    <a:gd name="T12" fmla="*/ 113 w 812"/>
                                    <a:gd name="T13" fmla="+- 0 474 126"/>
                                    <a:gd name="T14" fmla="*/ 474 h 349"/>
                                    <a:gd name="T15" fmla="*/ 135 w 812"/>
                                    <a:gd name="T16" fmla="+- 0 438 126"/>
                                    <a:gd name="T17" fmla="*/ 438 h 349"/>
                                    <a:gd name="T18" fmla="*/ 44 w 812"/>
                                    <a:gd name="T19" fmla="+- 0 189 126"/>
                                    <a:gd name="T20" fmla="*/ 189 h 349"/>
                                    <a:gd name="T21" fmla="*/ 104 w 812"/>
                                    <a:gd name="T22" fmla="+- 0 344 126"/>
                                    <a:gd name="T23" fmla="*/ 344 h 349"/>
                                    <a:gd name="T24" fmla="*/ 77 w 812"/>
                                    <a:gd name="T25" fmla="+- 0 321 126"/>
                                    <a:gd name="T26" fmla="*/ 321 h 349"/>
                                    <a:gd name="T27" fmla="*/ 78 w 812"/>
                                    <a:gd name="T28" fmla="+- 0 209 126"/>
                                    <a:gd name="T29" fmla="*/ 209 h 349"/>
                                    <a:gd name="T30" fmla="*/ 183 w 812"/>
                                    <a:gd name="T31" fmla="+- 0 467 126"/>
                                    <a:gd name="T32" fmla="*/ 467 h 349"/>
                                    <a:gd name="T33" fmla="*/ 182 w 812"/>
                                    <a:gd name="T34" fmla="+- 0 452 126"/>
                                    <a:gd name="T35" fmla="*/ 452 h 349"/>
                                    <a:gd name="T36" fmla="*/ 174 w 812"/>
                                    <a:gd name="T37" fmla="+- 0 452 126"/>
                                    <a:gd name="T38" fmla="*/ 452 h 349"/>
                                    <a:gd name="T39" fmla="*/ 157 w 812"/>
                                    <a:gd name="T40" fmla="+- 0 474 126"/>
                                    <a:gd name="T41" fmla="*/ 474 h 349"/>
                                    <a:gd name="T42" fmla="*/ 185 w 812"/>
                                    <a:gd name="T43" fmla="+- 0 474 126"/>
                                    <a:gd name="T44" fmla="*/ 474 h 349"/>
                                    <a:gd name="T45" fmla="*/ 204 w 812"/>
                                    <a:gd name="T46" fmla="+- 0 438 126"/>
                                    <a:gd name="T47" fmla="*/ 438 h 349"/>
                                    <a:gd name="T48" fmla="*/ 195 w 812"/>
                                    <a:gd name="T49" fmla="+- 0 462 126"/>
                                    <a:gd name="T50" fmla="*/ 462 h 349"/>
                                    <a:gd name="T51" fmla="*/ 249 w 812"/>
                                    <a:gd name="T52" fmla="+- 0 474 126"/>
                                    <a:gd name="T53" fmla="*/ 474 h 349"/>
                                    <a:gd name="T54" fmla="*/ 298 w 812"/>
                                    <a:gd name="T55" fmla="+- 0 455 126"/>
                                    <a:gd name="T56" fmla="*/ 455 h 349"/>
                                    <a:gd name="T57" fmla="*/ 300 w 812"/>
                                    <a:gd name="T58" fmla="+- 0 474 126"/>
                                    <a:gd name="T59" fmla="*/ 474 h 349"/>
                                    <a:gd name="T60" fmla="*/ 281 w 812"/>
                                    <a:gd name="T61" fmla="+- 0 285 126"/>
                                    <a:gd name="T62" fmla="*/ 285 h 349"/>
                                    <a:gd name="T63" fmla="*/ 197 w 812"/>
                                    <a:gd name="T64" fmla="+- 0 245 126"/>
                                    <a:gd name="T65" fmla="*/ 245 h 349"/>
                                    <a:gd name="T66" fmla="*/ 284 w 812"/>
                                    <a:gd name="T67" fmla="+- 0 196 126"/>
                                    <a:gd name="T68" fmla="*/ 196 h 349"/>
                                    <a:gd name="T69" fmla="*/ 180 w 812"/>
                                    <a:gd name="T70" fmla="+- 0 325 126"/>
                                    <a:gd name="T71" fmla="*/ 325 h 349"/>
                                    <a:gd name="T72" fmla="*/ 339 w 812"/>
                                    <a:gd name="T73" fmla="+- 0 459 126"/>
                                    <a:gd name="T74" fmla="*/ 459 h 349"/>
                                    <a:gd name="T75" fmla="*/ 327 w 812"/>
                                    <a:gd name="T76" fmla="+- 0 437 126"/>
                                    <a:gd name="T77" fmla="*/ 437 h 349"/>
                                    <a:gd name="T78" fmla="*/ 302 w 812"/>
                                    <a:gd name="T79" fmla="+- 0 466 126"/>
                                    <a:gd name="T80" fmla="*/ 466 h 349"/>
                                    <a:gd name="T81" fmla="*/ 349 w 812"/>
                                    <a:gd name="T82" fmla="+- 0 451 126"/>
                                    <a:gd name="T83" fmla="*/ 451 h 349"/>
                                    <a:gd name="T84" fmla="*/ 376 w 812"/>
                                    <a:gd name="T85" fmla="+- 0 474 126"/>
                                    <a:gd name="T86" fmla="*/ 474 h 349"/>
                                    <a:gd name="T87" fmla="*/ 401 w 812"/>
                                    <a:gd name="T88" fmla="+- 0 445 126"/>
                                    <a:gd name="T89" fmla="*/ 445 h 349"/>
                                    <a:gd name="T90" fmla="*/ 402 w 812"/>
                                    <a:gd name="T91" fmla="+- 0 432 126"/>
                                    <a:gd name="T92" fmla="*/ 432 h 349"/>
                                    <a:gd name="T93" fmla="*/ 470 w 812"/>
                                    <a:gd name="T94" fmla="+- 0 437 126"/>
                                    <a:gd name="T95" fmla="*/ 437 h 349"/>
                                    <a:gd name="T96" fmla="*/ 444 w 812"/>
                                    <a:gd name="T97" fmla="+- 0 437 126"/>
                                    <a:gd name="T98" fmla="*/ 437 h 349"/>
                                    <a:gd name="T99" fmla="*/ 441 w 812"/>
                                    <a:gd name="T100" fmla="+- 0 475 126"/>
                                    <a:gd name="T101" fmla="*/ 475 h 349"/>
                                    <a:gd name="T102" fmla="*/ 478 w 812"/>
                                    <a:gd name="T103" fmla="+- 0 126 126"/>
                                    <a:gd name="T104" fmla="*/ 126 h 349"/>
                                    <a:gd name="T105" fmla="*/ 381 w 812"/>
                                    <a:gd name="T106" fmla="+- 0 186 126"/>
                                    <a:gd name="T107" fmla="*/ 186 h 349"/>
                                    <a:gd name="T108" fmla="*/ 401 w 812"/>
                                    <a:gd name="T109" fmla="+- 0 126 126"/>
                                    <a:gd name="T110" fmla="*/ 126 h 349"/>
                                    <a:gd name="T111" fmla="*/ 320 w 812"/>
                                    <a:gd name="T112" fmla="+- 0 212 126"/>
                                    <a:gd name="T113" fmla="*/ 212 h 349"/>
                                    <a:gd name="T114" fmla="*/ 435 w 812"/>
                                    <a:gd name="T115" fmla="+- 0 344 126"/>
                                    <a:gd name="T116" fmla="*/ 344 h 349"/>
                                    <a:gd name="T117" fmla="*/ 494 w 812"/>
                                    <a:gd name="T118" fmla="+- 0 154 126"/>
                                    <a:gd name="T119" fmla="*/ 154 h 349"/>
                                    <a:gd name="T120" fmla="*/ 479 w 812"/>
                                    <a:gd name="T121" fmla="+- 0 433 126"/>
                                    <a:gd name="T122" fmla="*/ 433 h 349"/>
                                    <a:gd name="T123" fmla="*/ 514 w 812"/>
                                    <a:gd name="T124" fmla="+- 0 440 126"/>
                                    <a:gd name="T125" fmla="*/ 440 h 349"/>
                                    <a:gd name="T126" fmla="*/ 552 w 812"/>
                                    <a:gd name="T127" fmla="+- 0 450 126"/>
                                    <a:gd name="T128" fmla="*/ 450 h 349"/>
                                    <a:gd name="T129" fmla="*/ 527 w 812"/>
                                    <a:gd name="T130" fmla="+- 0 433 126"/>
                                    <a:gd name="T131" fmla="*/ 433 h 349"/>
                                    <a:gd name="T132" fmla="*/ 558 w 812"/>
                                    <a:gd name="T133" fmla="+- 0 438 126"/>
                                    <a:gd name="T134" fmla="*/ 438 h 349"/>
                                    <a:gd name="T135" fmla="*/ 577 w 812"/>
                                    <a:gd name="T136" fmla="+- 0 438 126"/>
                                    <a:gd name="T137" fmla="*/ 438 h 349"/>
                                    <a:gd name="T138" fmla="*/ 564 w 812"/>
                                    <a:gd name="T139" fmla="+- 0 474 126"/>
                                    <a:gd name="T140" fmla="*/ 474 h 349"/>
                                    <a:gd name="T141" fmla="*/ 626 w 812"/>
                                    <a:gd name="T142" fmla="+- 0 466 126"/>
                                    <a:gd name="T143" fmla="*/ 466 h 349"/>
                                    <a:gd name="T144" fmla="*/ 631 w 812"/>
                                    <a:gd name="T145" fmla="+- 0 474 126"/>
                                    <a:gd name="T146" fmla="*/ 474 h 349"/>
                                    <a:gd name="T147" fmla="*/ 620 w 812"/>
                                    <a:gd name="T148" fmla="+- 0 251 126"/>
                                    <a:gd name="T149" fmla="*/ 251 h 349"/>
                                    <a:gd name="T150" fmla="*/ 616 w 812"/>
                                    <a:gd name="T151" fmla="+- 0 235 126"/>
                                    <a:gd name="T152" fmla="*/ 235 h 349"/>
                                    <a:gd name="T153" fmla="*/ 504 w 812"/>
                                    <a:gd name="T154" fmla="+- 0 265 126"/>
                                    <a:gd name="T155" fmla="*/ 265 h 349"/>
                                    <a:gd name="T156" fmla="*/ 643 w 812"/>
                                    <a:gd name="T157" fmla="+- 0 318 126"/>
                                    <a:gd name="T158" fmla="*/ 318 h 349"/>
                                    <a:gd name="T159" fmla="*/ 549 w 812"/>
                                    <a:gd name="T160" fmla="+- 0 307 126"/>
                                    <a:gd name="T161" fmla="*/ 307 h 349"/>
                                    <a:gd name="T162" fmla="*/ 634 w 812"/>
                                    <a:gd name="T163" fmla="+- 0 433 126"/>
                                    <a:gd name="T164" fmla="*/ 433 h 349"/>
                                    <a:gd name="T165" fmla="*/ 735 w 812"/>
                                    <a:gd name="T166" fmla="+- 0 304 126"/>
                                    <a:gd name="T167" fmla="*/ 304 h 349"/>
                                    <a:gd name="T168" fmla="*/ 670 w 812"/>
                                    <a:gd name="T169" fmla="+- 0 375 126"/>
                                    <a:gd name="T170" fmla="*/ 375 h 349"/>
                                    <a:gd name="T171" fmla="*/ 750 w 812"/>
                                    <a:gd name="T172" fmla="+- 0 353 126"/>
                                    <a:gd name="T173" fmla="*/ 353 h 34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Lst>
                                  <a:rect l="0" t="0" r="r" b="b"/>
                                  <a:pathLst>
                                    <a:path w="812" h="349">
                                      <a:moveTo>
                                        <a:pt x="38" y="348"/>
                                      </a:moveTo>
                                      <a:lnTo>
                                        <a:pt x="33" y="336"/>
                                      </a:lnTo>
                                      <a:lnTo>
                                        <a:pt x="31" y="331"/>
                                      </a:lnTo>
                                      <a:lnTo>
                                        <a:pt x="26" y="317"/>
                                      </a:lnTo>
                                      <a:lnTo>
                                        <a:pt x="26" y="331"/>
                                      </a:lnTo>
                                      <a:lnTo>
                                        <a:pt x="12" y="331"/>
                                      </a:lnTo>
                                      <a:lnTo>
                                        <a:pt x="19" y="312"/>
                                      </a:lnTo>
                                      <a:lnTo>
                                        <a:pt x="26" y="331"/>
                                      </a:lnTo>
                                      <a:lnTo>
                                        <a:pt x="26" y="317"/>
                                      </a:lnTo>
                                      <a:lnTo>
                                        <a:pt x="24" y="312"/>
                                      </a:lnTo>
                                      <a:lnTo>
                                        <a:pt x="22" y="307"/>
                                      </a:lnTo>
                                      <a:lnTo>
                                        <a:pt x="16" y="307"/>
                                      </a:lnTo>
                                      <a:lnTo>
                                        <a:pt x="0" y="348"/>
                                      </a:lnTo>
                                      <a:lnTo>
                                        <a:pt x="6" y="348"/>
                                      </a:lnTo>
                                      <a:lnTo>
                                        <a:pt x="10" y="336"/>
                                      </a:lnTo>
                                      <a:lnTo>
                                        <a:pt x="27" y="336"/>
                                      </a:lnTo>
                                      <a:lnTo>
                                        <a:pt x="32" y="348"/>
                                      </a:lnTo>
                                      <a:lnTo>
                                        <a:pt x="38" y="348"/>
                                      </a:lnTo>
                                      <a:close/>
                                      <a:moveTo>
                                        <a:pt x="82" y="307"/>
                                      </a:moveTo>
                                      <a:lnTo>
                                        <a:pt x="49" y="307"/>
                                      </a:lnTo>
                                      <a:lnTo>
                                        <a:pt x="49" y="312"/>
                                      </a:lnTo>
                                      <a:lnTo>
                                        <a:pt x="63" y="312"/>
                                      </a:lnTo>
                                      <a:lnTo>
                                        <a:pt x="63" y="348"/>
                                      </a:lnTo>
                                      <a:lnTo>
                                        <a:pt x="68" y="348"/>
                                      </a:lnTo>
                                      <a:lnTo>
                                        <a:pt x="68" y="312"/>
                                      </a:lnTo>
                                      <a:lnTo>
                                        <a:pt x="82" y="312"/>
                                      </a:lnTo>
                                      <a:lnTo>
                                        <a:pt x="82" y="307"/>
                                      </a:lnTo>
                                      <a:close/>
                                      <a:moveTo>
                                        <a:pt x="113" y="343"/>
                                      </a:moveTo>
                                      <a:lnTo>
                                        <a:pt x="90" y="343"/>
                                      </a:lnTo>
                                      <a:lnTo>
                                        <a:pt x="90" y="329"/>
                                      </a:lnTo>
                                      <a:lnTo>
                                        <a:pt x="111" y="329"/>
                                      </a:lnTo>
                                      <a:lnTo>
                                        <a:pt x="111" y="325"/>
                                      </a:lnTo>
                                      <a:lnTo>
                                        <a:pt x="90" y="325"/>
                                      </a:lnTo>
                                      <a:lnTo>
                                        <a:pt x="90" y="312"/>
                                      </a:lnTo>
                                      <a:lnTo>
                                        <a:pt x="113" y="312"/>
                                      </a:lnTo>
                                      <a:lnTo>
                                        <a:pt x="113" y="307"/>
                                      </a:lnTo>
                                      <a:lnTo>
                                        <a:pt x="85" y="307"/>
                                      </a:lnTo>
                                      <a:lnTo>
                                        <a:pt x="85" y="348"/>
                                      </a:lnTo>
                                      <a:lnTo>
                                        <a:pt x="113" y="348"/>
                                      </a:lnTo>
                                      <a:lnTo>
                                        <a:pt x="113" y="343"/>
                                      </a:lnTo>
                                      <a:close/>
                                      <a:moveTo>
                                        <a:pt x="149" y="307"/>
                                      </a:moveTo>
                                      <a:lnTo>
                                        <a:pt x="116" y="307"/>
                                      </a:lnTo>
                                      <a:lnTo>
                                        <a:pt x="116" y="312"/>
                                      </a:lnTo>
                                      <a:lnTo>
                                        <a:pt x="130" y="312"/>
                                      </a:lnTo>
                                      <a:lnTo>
                                        <a:pt x="130" y="348"/>
                                      </a:lnTo>
                                      <a:lnTo>
                                        <a:pt x="135" y="348"/>
                                      </a:lnTo>
                                      <a:lnTo>
                                        <a:pt x="135" y="312"/>
                                      </a:lnTo>
                                      <a:lnTo>
                                        <a:pt x="149" y="312"/>
                                      </a:lnTo>
                                      <a:lnTo>
                                        <a:pt x="149" y="307"/>
                                      </a:lnTo>
                                      <a:close/>
                                      <a:moveTo>
                                        <a:pt x="149" y="113"/>
                                      </a:moveTo>
                                      <a:lnTo>
                                        <a:pt x="142" y="88"/>
                                      </a:lnTo>
                                      <a:lnTo>
                                        <a:pt x="126" y="70"/>
                                      </a:lnTo>
                                      <a:lnTo>
                                        <a:pt x="104" y="59"/>
                                      </a:lnTo>
                                      <a:lnTo>
                                        <a:pt x="78" y="56"/>
                                      </a:lnTo>
                                      <a:lnTo>
                                        <a:pt x="44" y="63"/>
                                      </a:lnTo>
                                      <a:lnTo>
                                        <a:pt x="19" y="81"/>
                                      </a:lnTo>
                                      <a:lnTo>
                                        <a:pt x="5" y="108"/>
                                      </a:lnTo>
                                      <a:lnTo>
                                        <a:pt x="0" y="141"/>
                                      </a:lnTo>
                                      <a:lnTo>
                                        <a:pt x="5" y="173"/>
                                      </a:lnTo>
                                      <a:lnTo>
                                        <a:pt x="20" y="199"/>
                                      </a:lnTo>
                                      <a:lnTo>
                                        <a:pt x="44" y="216"/>
                                      </a:lnTo>
                                      <a:lnTo>
                                        <a:pt x="77" y="222"/>
                                      </a:lnTo>
                                      <a:lnTo>
                                        <a:pt x="104" y="218"/>
                                      </a:lnTo>
                                      <a:lnTo>
                                        <a:pt x="126" y="206"/>
                                      </a:lnTo>
                                      <a:lnTo>
                                        <a:pt x="141" y="186"/>
                                      </a:lnTo>
                                      <a:lnTo>
                                        <a:pt x="149" y="159"/>
                                      </a:lnTo>
                                      <a:lnTo>
                                        <a:pt x="114" y="159"/>
                                      </a:lnTo>
                                      <a:lnTo>
                                        <a:pt x="110" y="174"/>
                                      </a:lnTo>
                                      <a:lnTo>
                                        <a:pt x="102" y="185"/>
                                      </a:lnTo>
                                      <a:lnTo>
                                        <a:pt x="90" y="192"/>
                                      </a:lnTo>
                                      <a:lnTo>
                                        <a:pt x="77" y="195"/>
                                      </a:lnTo>
                                      <a:lnTo>
                                        <a:pt x="57" y="190"/>
                                      </a:lnTo>
                                      <a:lnTo>
                                        <a:pt x="44" y="178"/>
                                      </a:lnTo>
                                      <a:lnTo>
                                        <a:pt x="37" y="160"/>
                                      </a:lnTo>
                                      <a:lnTo>
                                        <a:pt x="35" y="141"/>
                                      </a:lnTo>
                                      <a:lnTo>
                                        <a:pt x="39" y="112"/>
                                      </a:lnTo>
                                      <a:lnTo>
                                        <a:pt x="50" y="94"/>
                                      </a:lnTo>
                                      <a:lnTo>
                                        <a:pt x="64" y="86"/>
                                      </a:lnTo>
                                      <a:lnTo>
                                        <a:pt x="78" y="83"/>
                                      </a:lnTo>
                                      <a:lnTo>
                                        <a:pt x="91" y="85"/>
                                      </a:lnTo>
                                      <a:lnTo>
                                        <a:pt x="102" y="91"/>
                                      </a:lnTo>
                                      <a:lnTo>
                                        <a:pt x="110" y="100"/>
                                      </a:lnTo>
                                      <a:lnTo>
                                        <a:pt x="114" y="113"/>
                                      </a:lnTo>
                                      <a:lnTo>
                                        <a:pt x="149" y="113"/>
                                      </a:lnTo>
                                      <a:close/>
                                      <a:moveTo>
                                        <a:pt x="185" y="348"/>
                                      </a:moveTo>
                                      <a:lnTo>
                                        <a:pt x="182" y="345"/>
                                      </a:lnTo>
                                      <a:lnTo>
                                        <a:pt x="183" y="341"/>
                                      </a:lnTo>
                                      <a:lnTo>
                                        <a:pt x="182" y="337"/>
                                      </a:lnTo>
                                      <a:lnTo>
                                        <a:pt x="182" y="333"/>
                                      </a:lnTo>
                                      <a:lnTo>
                                        <a:pt x="181" y="330"/>
                                      </a:lnTo>
                                      <a:lnTo>
                                        <a:pt x="181" y="329"/>
                                      </a:lnTo>
                                      <a:lnTo>
                                        <a:pt x="176" y="328"/>
                                      </a:lnTo>
                                      <a:lnTo>
                                        <a:pt x="181" y="327"/>
                                      </a:lnTo>
                                      <a:lnTo>
                                        <a:pt x="182" y="326"/>
                                      </a:lnTo>
                                      <a:lnTo>
                                        <a:pt x="183" y="323"/>
                                      </a:lnTo>
                                      <a:lnTo>
                                        <a:pt x="183" y="312"/>
                                      </a:lnTo>
                                      <a:lnTo>
                                        <a:pt x="183" y="311"/>
                                      </a:lnTo>
                                      <a:lnTo>
                                        <a:pt x="179" y="307"/>
                                      </a:lnTo>
                                      <a:lnTo>
                                        <a:pt x="178" y="307"/>
                                      </a:lnTo>
                                      <a:lnTo>
                                        <a:pt x="178" y="315"/>
                                      </a:lnTo>
                                      <a:lnTo>
                                        <a:pt x="178" y="325"/>
                                      </a:lnTo>
                                      <a:lnTo>
                                        <a:pt x="174" y="326"/>
                                      </a:lnTo>
                                      <a:lnTo>
                                        <a:pt x="157" y="326"/>
                                      </a:lnTo>
                                      <a:lnTo>
                                        <a:pt x="157" y="312"/>
                                      </a:lnTo>
                                      <a:lnTo>
                                        <a:pt x="176" y="312"/>
                                      </a:lnTo>
                                      <a:lnTo>
                                        <a:pt x="178" y="315"/>
                                      </a:lnTo>
                                      <a:lnTo>
                                        <a:pt x="178" y="307"/>
                                      </a:lnTo>
                                      <a:lnTo>
                                        <a:pt x="152" y="307"/>
                                      </a:lnTo>
                                      <a:lnTo>
                                        <a:pt x="152" y="348"/>
                                      </a:lnTo>
                                      <a:lnTo>
                                        <a:pt x="157" y="348"/>
                                      </a:lnTo>
                                      <a:lnTo>
                                        <a:pt x="157" y="330"/>
                                      </a:lnTo>
                                      <a:lnTo>
                                        <a:pt x="176" y="330"/>
                                      </a:lnTo>
                                      <a:lnTo>
                                        <a:pt x="177" y="334"/>
                                      </a:lnTo>
                                      <a:lnTo>
                                        <a:pt x="177" y="338"/>
                                      </a:lnTo>
                                      <a:lnTo>
                                        <a:pt x="178" y="342"/>
                                      </a:lnTo>
                                      <a:lnTo>
                                        <a:pt x="177" y="346"/>
                                      </a:lnTo>
                                      <a:lnTo>
                                        <a:pt x="179" y="348"/>
                                      </a:lnTo>
                                      <a:lnTo>
                                        <a:pt x="185" y="348"/>
                                      </a:lnTo>
                                      <a:close/>
                                      <a:moveTo>
                                        <a:pt x="223" y="348"/>
                                      </a:moveTo>
                                      <a:lnTo>
                                        <a:pt x="218" y="336"/>
                                      </a:lnTo>
                                      <a:lnTo>
                                        <a:pt x="216" y="331"/>
                                      </a:lnTo>
                                      <a:lnTo>
                                        <a:pt x="211" y="317"/>
                                      </a:lnTo>
                                      <a:lnTo>
                                        <a:pt x="211" y="331"/>
                                      </a:lnTo>
                                      <a:lnTo>
                                        <a:pt x="197" y="331"/>
                                      </a:lnTo>
                                      <a:lnTo>
                                        <a:pt x="204" y="312"/>
                                      </a:lnTo>
                                      <a:lnTo>
                                        <a:pt x="211" y="331"/>
                                      </a:lnTo>
                                      <a:lnTo>
                                        <a:pt x="211" y="317"/>
                                      </a:lnTo>
                                      <a:lnTo>
                                        <a:pt x="209" y="312"/>
                                      </a:lnTo>
                                      <a:lnTo>
                                        <a:pt x="207" y="307"/>
                                      </a:lnTo>
                                      <a:lnTo>
                                        <a:pt x="201" y="307"/>
                                      </a:lnTo>
                                      <a:lnTo>
                                        <a:pt x="185" y="348"/>
                                      </a:lnTo>
                                      <a:lnTo>
                                        <a:pt x="190" y="348"/>
                                      </a:lnTo>
                                      <a:lnTo>
                                        <a:pt x="195" y="336"/>
                                      </a:lnTo>
                                      <a:lnTo>
                                        <a:pt x="212" y="336"/>
                                      </a:lnTo>
                                      <a:lnTo>
                                        <a:pt x="217" y="348"/>
                                      </a:lnTo>
                                      <a:lnTo>
                                        <a:pt x="223" y="348"/>
                                      </a:lnTo>
                                      <a:close/>
                                      <a:moveTo>
                                        <a:pt x="268" y="307"/>
                                      </a:moveTo>
                                      <a:lnTo>
                                        <a:pt x="235" y="307"/>
                                      </a:lnTo>
                                      <a:lnTo>
                                        <a:pt x="235" y="312"/>
                                      </a:lnTo>
                                      <a:lnTo>
                                        <a:pt x="249" y="312"/>
                                      </a:lnTo>
                                      <a:lnTo>
                                        <a:pt x="249" y="348"/>
                                      </a:lnTo>
                                      <a:lnTo>
                                        <a:pt x="254" y="348"/>
                                      </a:lnTo>
                                      <a:lnTo>
                                        <a:pt x="254" y="312"/>
                                      </a:lnTo>
                                      <a:lnTo>
                                        <a:pt x="268" y="312"/>
                                      </a:lnTo>
                                      <a:lnTo>
                                        <a:pt x="268" y="307"/>
                                      </a:lnTo>
                                      <a:close/>
                                      <a:moveTo>
                                        <a:pt x="300" y="343"/>
                                      </a:moveTo>
                                      <a:lnTo>
                                        <a:pt x="277" y="343"/>
                                      </a:lnTo>
                                      <a:lnTo>
                                        <a:pt x="277" y="329"/>
                                      </a:lnTo>
                                      <a:lnTo>
                                        <a:pt x="298" y="329"/>
                                      </a:lnTo>
                                      <a:lnTo>
                                        <a:pt x="298" y="325"/>
                                      </a:lnTo>
                                      <a:lnTo>
                                        <a:pt x="277" y="325"/>
                                      </a:lnTo>
                                      <a:lnTo>
                                        <a:pt x="277" y="312"/>
                                      </a:lnTo>
                                      <a:lnTo>
                                        <a:pt x="299" y="312"/>
                                      </a:lnTo>
                                      <a:lnTo>
                                        <a:pt x="299" y="307"/>
                                      </a:lnTo>
                                      <a:lnTo>
                                        <a:pt x="271" y="307"/>
                                      </a:lnTo>
                                      <a:lnTo>
                                        <a:pt x="271" y="348"/>
                                      </a:lnTo>
                                      <a:lnTo>
                                        <a:pt x="300" y="348"/>
                                      </a:lnTo>
                                      <a:lnTo>
                                        <a:pt x="300" y="343"/>
                                      </a:lnTo>
                                      <a:close/>
                                      <a:moveTo>
                                        <a:pt x="319" y="139"/>
                                      </a:moveTo>
                                      <a:lnTo>
                                        <a:pt x="314" y="106"/>
                                      </a:lnTo>
                                      <a:lnTo>
                                        <a:pt x="300" y="83"/>
                                      </a:lnTo>
                                      <a:lnTo>
                                        <a:pt x="298" y="79"/>
                                      </a:lnTo>
                                      <a:lnTo>
                                        <a:pt x="284" y="70"/>
                                      </a:lnTo>
                                      <a:lnTo>
                                        <a:pt x="284" y="139"/>
                                      </a:lnTo>
                                      <a:lnTo>
                                        <a:pt x="281" y="159"/>
                                      </a:lnTo>
                                      <a:lnTo>
                                        <a:pt x="273" y="177"/>
                                      </a:lnTo>
                                      <a:lnTo>
                                        <a:pt x="259" y="190"/>
                                      </a:lnTo>
                                      <a:lnTo>
                                        <a:pt x="239" y="195"/>
                                      </a:lnTo>
                                      <a:lnTo>
                                        <a:pt x="219" y="190"/>
                                      </a:lnTo>
                                      <a:lnTo>
                                        <a:pt x="205" y="177"/>
                                      </a:lnTo>
                                      <a:lnTo>
                                        <a:pt x="197" y="159"/>
                                      </a:lnTo>
                                      <a:lnTo>
                                        <a:pt x="194" y="139"/>
                                      </a:lnTo>
                                      <a:lnTo>
                                        <a:pt x="197" y="119"/>
                                      </a:lnTo>
                                      <a:lnTo>
                                        <a:pt x="205" y="101"/>
                                      </a:lnTo>
                                      <a:lnTo>
                                        <a:pt x="219" y="88"/>
                                      </a:lnTo>
                                      <a:lnTo>
                                        <a:pt x="239" y="83"/>
                                      </a:lnTo>
                                      <a:lnTo>
                                        <a:pt x="259" y="88"/>
                                      </a:lnTo>
                                      <a:lnTo>
                                        <a:pt x="273" y="101"/>
                                      </a:lnTo>
                                      <a:lnTo>
                                        <a:pt x="281" y="119"/>
                                      </a:lnTo>
                                      <a:lnTo>
                                        <a:pt x="284" y="139"/>
                                      </a:lnTo>
                                      <a:lnTo>
                                        <a:pt x="284" y="70"/>
                                      </a:lnTo>
                                      <a:lnTo>
                                        <a:pt x="273" y="62"/>
                                      </a:lnTo>
                                      <a:lnTo>
                                        <a:pt x="239" y="56"/>
                                      </a:lnTo>
                                      <a:lnTo>
                                        <a:pt x="205" y="62"/>
                                      </a:lnTo>
                                      <a:lnTo>
                                        <a:pt x="180" y="79"/>
                                      </a:lnTo>
                                      <a:lnTo>
                                        <a:pt x="165" y="106"/>
                                      </a:lnTo>
                                      <a:lnTo>
                                        <a:pt x="160" y="139"/>
                                      </a:lnTo>
                                      <a:lnTo>
                                        <a:pt x="165" y="173"/>
                                      </a:lnTo>
                                      <a:lnTo>
                                        <a:pt x="180" y="199"/>
                                      </a:lnTo>
                                      <a:lnTo>
                                        <a:pt x="205" y="216"/>
                                      </a:lnTo>
                                      <a:lnTo>
                                        <a:pt x="239" y="222"/>
                                      </a:lnTo>
                                      <a:lnTo>
                                        <a:pt x="273" y="216"/>
                                      </a:lnTo>
                                      <a:lnTo>
                                        <a:pt x="298" y="199"/>
                                      </a:lnTo>
                                      <a:lnTo>
                                        <a:pt x="300" y="195"/>
                                      </a:lnTo>
                                      <a:lnTo>
                                        <a:pt x="314" y="173"/>
                                      </a:lnTo>
                                      <a:lnTo>
                                        <a:pt x="319" y="139"/>
                                      </a:lnTo>
                                      <a:close/>
                                      <a:moveTo>
                                        <a:pt x="339" y="333"/>
                                      </a:moveTo>
                                      <a:lnTo>
                                        <a:pt x="334" y="333"/>
                                      </a:lnTo>
                                      <a:lnTo>
                                        <a:pt x="333" y="339"/>
                                      </a:lnTo>
                                      <a:lnTo>
                                        <a:pt x="329" y="344"/>
                                      </a:lnTo>
                                      <a:lnTo>
                                        <a:pt x="312" y="344"/>
                                      </a:lnTo>
                                      <a:lnTo>
                                        <a:pt x="308" y="337"/>
                                      </a:lnTo>
                                      <a:lnTo>
                                        <a:pt x="308" y="319"/>
                                      </a:lnTo>
                                      <a:lnTo>
                                        <a:pt x="312" y="311"/>
                                      </a:lnTo>
                                      <a:lnTo>
                                        <a:pt x="327" y="311"/>
                                      </a:lnTo>
                                      <a:lnTo>
                                        <a:pt x="332" y="314"/>
                                      </a:lnTo>
                                      <a:lnTo>
                                        <a:pt x="333" y="319"/>
                                      </a:lnTo>
                                      <a:lnTo>
                                        <a:pt x="339" y="319"/>
                                      </a:lnTo>
                                      <a:lnTo>
                                        <a:pt x="337" y="311"/>
                                      </a:lnTo>
                                      <a:lnTo>
                                        <a:pt x="330" y="306"/>
                                      </a:lnTo>
                                      <a:lnTo>
                                        <a:pt x="309" y="306"/>
                                      </a:lnTo>
                                      <a:lnTo>
                                        <a:pt x="302" y="316"/>
                                      </a:lnTo>
                                      <a:lnTo>
                                        <a:pt x="302" y="340"/>
                                      </a:lnTo>
                                      <a:lnTo>
                                        <a:pt x="309" y="349"/>
                                      </a:lnTo>
                                      <a:lnTo>
                                        <a:pt x="332" y="349"/>
                                      </a:lnTo>
                                      <a:lnTo>
                                        <a:pt x="338" y="343"/>
                                      </a:lnTo>
                                      <a:lnTo>
                                        <a:pt x="339" y="333"/>
                                      </a:lnTo>
                                      <a:close/>
                                      <a:moveTo>
                                        <a:pt x="376" y="307"/>
                                      </a:moveTo>
                                      <a:lnTo>
                                        <a:pt x="371" y="307"/>
                                      </a:lnTo>
                                      <a:lnTo>
                                        <a:pt x="371" y="325"/>
                                      </a:lnTo>
                                      <a:lnTo>
                                        <a:pt x="349" y="325"/>
                                      </a:lnTo>
                                      <a:lnTo>
                                        <a:pt x="349" y="307"/>
                                      </a:lnTo>
                                      <a:lnTo>
                                        <a:pt x="344" y="307"/>
                                      </a:lnTo>
                                      <a:lnTo>
                                        <a:pt x="344" y="348"/>
                                      </a:lnTo>
                                      <a:lnTo>
                                        <a:pt x="349" y="348"/>
                                      </a:lnTo>
                                      <a:lnTo>
                                        <a:pt x="349" y="329"/>
                                      </a:lnTo>
                                      <a:lnTo>
                                        <a:pt x="371" y="329"/>
                                      </a:lnTo>
                                      <a:lnTo>
                                        <a:pt x="371" y="348"/>
                                      </a:lnTo>
                                      <a:lnTo>
                                        <a:pt x="376" y="348"/>
                                      </a:lnTo>
                                      <a:lnTo>
                                        <a:pt x="376" y="307"/>
                                      </a:lnTo>
                                      <a:close/>
                                      <a:moveTo>
                                        <a:pt x="432" y="333"/>
                                      </a:moveTo>
                                      <a:lnTo>
                                        <a:pt x="426" y="333"/>
                                      </a:lnTo>
                                      <a:lnTo>
                                        <a:pt x="426" y="339"/>
                                      </a:lnTo>
                                      <a:lnTo>
                                        <a:pt x="422" y="344"/>
                                      </a:lnTo>
                                      <a:lnTo>
                                        <a:pt x="405" y="344"/>
                                      </a:lnTo>
                                      <a:lnTo>
                                        <a:pt x="401" y="337"/>
                                      </a:lnTo>
                                      <a:lnTo>
                                        <a:pt x="401" y="319"/>
                                      </a:lnTo>
                                      <a:lnTo>
                                        <a:pt x="405" y="311"/>
                                      </a:lnTo>
                                      <a:lnTo>
                                        <a:pt x="420" y="311"/>
                                      </a:lnTo>
                                      <a:lnTo>
                                        <a:pt x="425" y="314"/>
                                      </a:lnTo>
                                      <a:lnTo>
                                        <a:pt x="426" y="319"/>
                                      </a:lnTo>
                                      <a:lnTo>
                                        <a:pt x="431" y="319"/>
                                      </a:lnTo>
                                      <a:lnTo>
                                        <a:pt x="430" y="311"/>
                                      </a:lnTo>
                                      <a:lnTo>
                                        <a:pt x="423" y="306"/>
                                      </a:lnTo>
                                      <a:lnTo>
                                        <a:pt x="402" y="306"/>
                                      </a:lnTo>
                                      <a:lnTo>
                                        <a:pt x="395" y="316"/>
                                      </a:lnTo>
                                      <a:lnTo>
                                        <a:pt x="395" y="340"/>
                                      </a:lnTo>
                                      <a:lnTo>
                                        <a:pt x="401" y="349"/>
                                      </a:lnTo>
                                      <a:lnTo>
                                        <a:pt x="424" y="349"/>
                                      </a:lnTo>
                                      <a:lnTo>
                                        <a:pt x="431" y="343"/>
                                      </a:lnTo>
                                      <a:lnTo>
                                        <a:pt x="432" y="333"/>
                                      </a:lnTo>
                                      <a:close/>
                                      <a:moveTo>
                                        <a:pt x="474" y="316"/>
                                      </a:moveTo>
                                      <a:lnTo>
                                        <a:pt x="470" y="311"/>
                                      </a:lnTo>
                                      <a:lnTo>
                                        <a:pt x="468" y="308"/>
                                      </a:lnTo>
                                      <a:lnTo>
                                        <a:pt x="468" y="319"/>
                                      </a:lnTo>
                                      <a:lnTo>
                                        <a:pt x="468" y="336"/>
                                      </a:lnTo>
                                      <a:lnTo>
                                        <a:pt x="464" y="344"/>
                                      </a:lnTo>
                                      <a:lnTo>
                                        <a:pt x="444" y="344"/>
                                      </a:lnTo>
                                      <a:lnTo>
                                        <a:pt x="440" y="336"/>
                                      </a:lnTo>
                                      <a:lnTo>
                                        <a:pt x="440" y="319"/>
                                      </a:lnTo>
                                      <a:lnTo>
                                        <a:pt x="444" y="311"/>
                                      </a:lnTo>
                                      <a:lnTo>
                                        <a:pt x="464" y="311"/>
                                      </a:lnTo>
                                      <a:lnTo>
                                        <a:pt x="468" y="319"/>
                                      </a:lnTo>
                                      <a:lnTo>
                                        <a:pt x="468" y="308"/>
                                      </a:lnTo>
                                      <a:lnTo>
                                        <a:pt x="467" y="306"/>
                                      </a:lnTo>
                                      <a:lnTo>
                                        <a:pt x="441" y="306"/>
                                      </a:lnTo>
                                      <a:lnTo>
                                        <a:pt x="434" y="316"/>
                                      </a:lnTo>
                                      <a:lnTo>
                                        <a:pt x="434" y="339"/>
                                      </a:lnTo>
                                      <a:lnTo>
                                        <a:pt x="441" y="349"/>
                                      </a:lnTo>
                                      <a:lnTo>
                                        <a:pt x="467" y="349"/>
                                      </a:lnTo>
                                      <a:lnTo>
                                        <a:pt x="470" y="344"/>
                                      </a:lnTo>
                                      <a:lnTo>
                                        <a:pt x="474" y="339"/>
                                      </a:lnTo>
                                      <a:lnTo>
                                        <a:pt x="474" y="316"/>
                                      </a:lnTo>
                                      <a:close/>
                                      <a:moveTo>
                                        <a:pt x="503" y="2"/>
                                      </a:moveTo>
                                      <a:lnTo>
                                        <a:pt x="497" y="1"/>
                                      </a:lnTo>
                                      <a:lnTo>
                                        <a:pt x="489" y="0"/>
                                      </a:lnTo>
                                      <a:lnTo>
                                        <a:pt x="478" y="0"/>
                                      </a:lnTo>
                                      <a:lnTo>
                                        <a:pt x="462" y="2"/>
                                      </a:lnTo>
                                      <a:lnTo>
                                        <a:pt x="448" y="9"/>
                                      </a:lnTo>
                                      <a:lnTo>
                                        <a:pt x="438" y="23"/>
                                      </a:lnTo>
                                      <a:lnTo>
                                        <a:pt x="435" y="47"/>
                                      </a:lnTo>
                                      <a:lnTo>
                                        <a:pt x="435" y="60"/>
                                      </a:lnTo>
                                      <a:lnTo>
                                        <a:pt x="410" y="60"/>
                                      </a:lnTo>
                                      <a:lnTo>
                                        <a:pt x="409" y="60"/>
                                      </a:lnTo>
                                      <a:lnTo>
                                        <a:pt x="381" y="60"/>
                                      </a:lnTo>
                                      <a:lnTo>
                                        <a:pt x="381" y="31"/>
                                      </a:lnTo>
                                      <a:lnTo>
                                        <a:pt x="388" y="28"/>
                                      </a:lnTo>
                                      <a:lnTo>
                                        <a:pt x="405" y="28"/>
                                      </a:lnTo>
                                      <a:lnTo>
                                        <a:pt x="410" y="28"/>
                                      </a:lnTo>
                                      <a:lnTo>
                                        <a:pt x="414" y="29"/>
                                      </a:lnTo>
                                      <a:lnTo>
                                        <a:pt x="414" y="2"/>
                                      </a:lnTo>
                                      <a:lnTo>
                                        <a:pt x="409" y="1"/>
                                      </a:lnTo>
                                      <a:lnTo>
                                        <a:pt x="401" y="0"/>
                                      </a:lnTo>
                                      <a:lnTo>
                                        <a:pt x="390" y="0"/>
                                      </a:lnTo>
                                      <a:lnTo>
                                        <a:pt x="373" y="2"/>
                                      </a:lnTo>
                                      <a:lnTo>
                                        <a:pt x="359" y="9"/>
                                      </a:lnTo>
                                      <a:lnTo>
                                        <a:pt x="350" y="23"/>
                                      </a:lnTo>
                                      <a:lnTo>
                                        <a:pt x="346" y="47"/>
                                      </a:lnTo>
                                      <a:lnTo>
                                        <a:pt x="346" y="60"/>
                                      </a:lnTo>
                                      <a:lnTo>
                                        <a:pt x="320" y="60"/>
                                      </a:lnTo>
                                      <a:lnTo>
                                        <a:pt x="320" y="86"/>
                                      </a:lnTo>
                                      <a:lnTo>
                                        <a:pt x="346" y="86"/>
                                      </a:lnTo>
                                      <a:lnTo>
                                        <a:pt x="346" y="218"/>
                                      </a:lnTo>
                                      <a:lnTo>
                                        <a:pt x="381" y="218"/>
                                      </a:lnTo>
                                      <a:lnTo>
                                        <a:pt x="381" y="86"/>
                                      </a:lnTo>
                                      <a:lnTo>
                                        <a:pt x="409" y="86"/>
                                      </a:lnTo>
                                      <a:lnTo>
                                        <a:pt x="410" y="86"/>
                                      </a:lnTo>
                                      <a:lnTo>
                                        <a:pt x="435" y="86"/>
                                      </a:lnTo>
                                      <a:lnTo>
                                        <a:pt x="435" y="218"/>
                                      </a:lnTo>
                                      <a:lnTo>
                                        <a:pt x="470" y="218"/>
                                      </a:lnTo>
                                      <a:lnTo>
                                        <a:pt x="470" y="86"/>
                                      </a:lnTo>
                                      <a:lnTo>
                                        <a:pt x="499" y="86"/>
                                      </a:lnTo>
                                      <a:lnTo>
                                        <a:pt x="499" y="60"/>
                                      </a:lnTo>
                                      <a:lnTo>
                                        <a:pt x="470" y="60"/>
                                      </a:lnTo>
                                      <a:lnTo>
                                        <a:pt x="470" y="31"/>
                                      </a:lnTo>
                                      <a:lnTo>
                                        <a:pt x="477" y="28"/>
                                      </a:lnTo>
                                      <a:lnTo>
                                        <a:pt x="494" y="28"/>
                                      </a:lnTo>
                                      <a:lnTo>
                                        <a:pt x="498" y="28"/>
                                      </a:lnTo>
                                      <a:lnTo>
                                        <a:pt x="503" y="29"/>
                                      </a:lnTo>
                                      <a:lnTo>
                                        <a:pt x="503" y="2"/>
                                      </a:lnTo>
                                      <a:close/>
                                      <a:moveTo>
                                        <a:pt x="520" y="307"/>
                                      </a:moveTo>
                                      <a:lnTo>
                                        <a:pt x="512" y="307"/>
                                      </a:lnTo>
                                      <a:lnTo>
                                        <a:pt x="499" y="341"/>
                                      </a:lnTo>
                                      <a:lnTo>
                                        <a:pt x="486" y="307"/>
                                      </a:lnTo>
                                      <a:lnTo>
                                        <a:pt x="479" y="307"/>
                                      </a:lnTo>
                                      <a:lnTo>
                                        <a:pt x="479" y="348"/>
                                      </a:lnTo>
                                      <a:lnTo>
                                        <a:pt x="484" y="348"/>
                                      </a:lnTo>
                                      <a:lnTo>
                                        <a:pt x="484" y="314"/>
                                      </a:lnTo>
                                      <a:lnTo>
                                        <a:pt x="497" y="348"/>
                                      </a:lnTo>
                                      <a:lnTo>
                                        <a:pt x="502" y="348"/>
                                      </a:lnTo>
                                      <a:lnTo>
                                        <a:pt x="514" y="314"/>
                                      </a:lnTo>
                                      <a:lnTo>
                                        <a:pt x="514" y="348"/>
                                      </a:lnTo>
                                      <a:lnTo>
                                        <a:pt x="520" y="348"/>
                                      </a:lnTo>
                                      <a:lnTo>
                                        <a:pt x="520" y="307"/>
                                      </a:lnTo>
                                      <a:close/>
                                      <a:moveTo>
                                        <a:pt x="558" y="312"/>
                                      </a:moveTo>
                                      <a:lnTo>
                                        <a:pt x="553" y="307"/>
                                      </a:lnTo>
                                      <a:lnTo>
                                        <a:pt x="552" y="307"/>
                                      </a:lnTo>
                                      <a:lnTo>
                                        <a:pt x="552" y="314"/>
                                      </a:lnTo>
                                      <a:lnTo>
                                        <a:pt x="552" y="324"/>
                                      </a:lnTo>
                                      <a:lnTo>
                                        <a:pt x="549" y="327"/>
                                      </a:lnTo>
                                      <a:lnTo>
                                        <a:pt x="533" y="327"/>
                                      </a:lnTo>
                                      <a:lnTo>
                                        <a:pt x="533" y="312"/>
                                      </a:lnTo>
                                      <a:lnTo>
                                        <a:pt x="549" y="312"/>
                                      </a:lnTo>
                                      <a:lnTo>
                                        <a:pt x="552" y="314"/>
                                      </a:lnTo>
                                      <a:lnTo>
                                        <a:pt x="552" y="307"/>
                                      </a:lnTo>
                                      <a:lnTo>
                                        <a:pt x="527" y="307"/>
                                      </a:lnTo>
                                      <a:lnTo>
                                        <a:pt x="527" y="348"/>
                                      </a:lnTo>
                                      <a:lnTo>
                                        <a:pt x="533" y="348"/>
                                      </a:lnTo>
                                      <a:lnTo>
                                        <a:pt x="533" y="331"/>
                                      </a:lnTo>
                                      <a:lnTo>
                                        <a:pt x="545" y="331"/>
                                      </a:lnTo>
                                      <a:lnTo>
                                        <a:pt x="553" y="331"/>
                                      </a:lnTo>
                                      <a:lnTo>
                                        <a:pt x="558" y="327"/>
                                      </a:lnTo>
                                      <a:lnTo>
                                        <a:pt x="558" y="312"/>
                                      </a:lnTo>
                                      <a:close/>
                                      <a:moveTo>
                                        <a:pt x="596" y="348"/>
                                      </a:moveTo>
                                      <a:lnTo>
                                        <a:pt x="591" y="336"/>
                                      </a:lnTo>
                                      <a:lnTo>
                                        <a:pt x="590" y="331"/>
                                      </a:lnTo>
                                      <a:lnTo>
                                        <a:pt x="584" y="317"/>
                                      </a:lnTo>
                                      <a:lnTo>
                                        <a:pt x="584" y="331"/>
                                      </a:lnTo>
                                      <a:lnTo>
                                        <a:pt x="570" y="331"/>
                                      </a:lnTo>
                                      <a:lnTo>
                                        <a:pt x="577" y="312"/>
                                      </a:lnTo>
                                      <a:lnTo>
                                        <a:pt x="584" y="331"/>
                                      </a:lnTo>
                                      <a:lnTo>
                                        <a:pt x="584" y="317"/>
                                      </a:lnTo>
                                      <a:lnTo>
                                        <a:pt x="582" y="312"/>
                                      </a:lnTo>
                                      <a:lnTo>
                                        <a:pt x="580" y="307"/>
                                      </a:lnTo>
                                      <a:lnTo>
                                        <a:pt x="574" y="307"/>
                                      </a:lnTo>
                                      <a:lnTo>
                                        <a:pt x="558" y="348"/>
                                      </a:lnTo>
                                      <a:lnTo>
                                        <a:pt x="564" y="348"/>
                                      </a:lnTo>
                                      <a:lnTo>
                                        <a:pt x="568" y="336"/>
                                      </a:lnTo>
                                      <a:lnTo>
                                        <a:pt x="586" y="336"/>
                                      </a:lnTo>
                                      <a:lnTo>
                                        <a:pt x="590" y="348"/>
                                      </a:lnTo>
                                      <a:lnTo>
                                        <a:pt x="596" y="348"/>
                                      </a:lnTo>
                                      <a:close/>
                                      <a:moveTo>
                                        <a:pt x="631" y="307"/>
                                      </a:moveTo>
                                      <a:lnTo>
                                        <a:pt x="626" y="307"/>
                                      </a:lnTo>
                                      <a:lnTo>
                                        <a:pt x="626" y="340"/>
                                      </a:lnTo>
                                      <a:lnTo>
                                        <a:pt x="604" y="307"/>
                                      </a:lnTo>
                                      <a:lnTo>
                                        <a:pt x="599" y="307"/>
                                      </a:lnTo>
                                      <a:lnTo>
                                        <a:pt x="599" y="348"/>
                                      </a:lnTo>
                                      <a:lnTo>
                                        <a:pt x="604" y="348"/>
                                      </a:lnTo>
                                      <a:lnTo>
                                        <a:pt x="604" y="315"/>
                                      </a:lnTo>
                                      <a:lnTo>
                                        <a:pt x="625" y="348"/>
                                      </a:lnTo>
                                      <a:lnTo>
                                        <a:pt x="631" y="348"/>
                                      </a:lnTo>
                                      <a:lnTo>
                                        <a:pt x="631" y="307"/>
                                      </a:lnTo>
                                      <a:close/>
                                      <a:moveTo>
                                        <a:pt x="654" y="148"/>
                                      </a:moveTo>
                                      <a:lnTo>
                                        <a:pt x="653" y="125"/>
                                      </a:lnTo>
                                      <a:lnTo>
                                        <a:pt x="652" y="114"/>
                                      </a:lnTo>
                                      <a:lnTo>
                                        <a:pt x="638" y="84"/>
                                      </a:lnTo>
                                      <a:lnTo>
                                        <a:pt x="637" y="83"/>
                                      </a:lnTo>
                                      <a:lnTo>
                                        <a:pt x="620" y="69"/>
                                      </a:lnTo>
                                      <a:lnTo>
                                        <a:pt x="620" y="125"/>
                                      </a:lnTo>
                                      <a:lnTo>
                                        <a:pt x="538" y="125"/>
                                      </a:lnTo>
                                      <a:lnTo>
                                        <a:pt x="542" y="109"/>
                                      </a:lnTo>
                                      <a:lnTo>
                                        <a:pt x="550" y="96"/>
                                      </a:lnTo>
                                      <a:lnTo>
                                        <a:pt x="563" y="87"/>
                                      </a:lnTo>
                                      <a:lnTo>
                                        <a:pt x="580" y="83"/>
                                      </a:lnTo>
                                      <a:lnTo>
                                        <a:pt x="596" y="87"/>
                                      </a:lnTo>
                                      <a:lnTo>
                                        <a:pt x="608" y="96"/>
                                      </a:lnTo>
                                      <a:lnTo>
                                        <a:pt x="616" y="109"/>
                                      </a:lnTo>
                                      <a:lnTo>
                                        <a:pt x="620" y="125"/>
                                      </a:lnTo>
                                      <a:lnTo>
                                        <a:pt x="620" y="69"/>
                                      </a:lnTo>
                                      <a:lnTo>
                                        <a:pt x="613" y="64"/>
                                      </a:lnTo>
                                      <a:lnTo>
                                        <a:pt x="580" y="56"/>
                                      </a:lnTo>
                                      <a:lnTo>
                                        <a:pt x="548" y="63"/>
                                      </a:lnTo>
                                      <a:lnTo>
                                        <a:pt x="524" y="81"/>
                                      </a:lnTo>
                                      <a:lnTo>
                                        <a:pt x="509" y="107"/>
                                      </a:lnTo>
                                      <a:lnTo>
                                        <a:pt x="504" y="139"/>
                                      </a:lnTo>
                                      <a:lnTo>
                                        <a:pt x="509" y="173"/>
                                      </a:lnTo>
                                      <a:lnTo>
                                        <a:pt x="524" y="199"/>
                                      </a:lnTo>
                                      <a:lnTo>
                                        <a:pt x="548" y="216"/>
                                      </a:lnTo>
                                      <a:lnTo>
                                        <a:pt x="581" y="222"/>
                                      </a:lnTo>
                                      <a:lnTo>
                                        <a:pt x="605" y="219"/>
                                      </a:lnTo>
                                      <a:lnTo>
                                        <a:pt x="627" y="208"/>
                                      </a:lnTo>
                                      <a:lnTo>
                                        <a:pt x="639" y="195"/>
                                      </a:lnTo>
                                      <a:lnTo>
                                        <a:pt x="643" y="192"/>
                                      </a:lnTo>
                                      <a:lnTo>
                                        <a:pt x="652" y="169"/>
                                      </a:lnTo>
                                      <a:lnTo>
                                        <a:pt x="619" y="169"/>
                                      </a:lnTo>
                                      <a:lnTo>
                                        <a:pt x="613" y="180"/>
                                      </a:lnTo>
                                      <a:lnTo>
                                        <a:pt x="605" y="188"/>
                                      </a:lnTo>
                                      <a:lnTo>
                                        <a:pt x="594" y="193"/>
                                      </a:lnTo>
                                      <a:lnTo>
                                        <a:pt x="581" y="195"/>
                                      </a:lnTo>
                                      <a:lnTo>
                                        <a:pt x="562" y="191"/>
                                      </a:lnTo>
                                      <a:lnTo>
                                        <a:pt x="549" y="181"/>
                                      </a:lnTo>
                                      <a:lnTo>
                                        <a:pt x="541" y="166"/>
                                      </a:lnTo>
                                      <a:lnTo>
                                        <a:pt x="538" y="148"/>
                                      </a:lnTo>
                                      <a:lnTo>
                                        <a:pt x="654" y="148"/>
                                      </a:lnTo>
                                      <a:close/>
                                      <a:moveTo>
                                        <a:pt x="671" y="307"/>
                                      </a:moveTo>
                                      <a:lnTo>
                                        <a:pt x="665" y="307"/>
                                      </a:lnTo>
                                      <a:lnTo>
                                        <a:pt x="653" y="327"/>
                                      </a:lnTo>
                                      <a:lnTo>
                                        <a:pt x="641" y="307"/>
                                      </a:lnTo>
                                      <a:lnTo>
                                        <a:pt x="634" y="307"/>
                                      </a:lnTo>
                                      <a:lnTo>
                                        <a:pt x="650" y="331"/>
                                      </a:lnTo>
                                      <a:lnTo>
                                        <a:pt x="650" y="348"/>
                                      </a:lnTo>
                                      <a:lnTo>
                                        <a:pt x="655" y="348"/>
                                      </a:lnTo>
                                      <a:lnTo>
                                        <a:pt x="655" y="331"/>
                                      </a:lnTo>
                                      <a:lnTo>
                                        <a:pt x="671" y="307"/>
                                      </a:lnTo>
                                      <a:close/>
                                      <a:moveTo>
                                        <a:pt x="811" y="60"/>
                                      </a:moveTo>
                                      <a:lnTo>
                                        <a:pt x="775" y="60"/>
                                      </a:lnTo>
                                      <a:lnTo>
                                        <a:pt x="735" y="178"/>
                                      </a:lnTo>
                                      <a:lnTo>
                                        <a:pt x="734" y="178"/>
                                      </a:lnTo>
                                      <a:lnTo>
                                        <a:pt x="693" y="60"/>
                                      </a:lnTo>
                                      <a:lnTo>
                                        <a:pt x="655" y="60"/>
                                      </a:lnTo>
                                      <a:lnTo>
                                        <a:pt x="715" y="217"/>
                                      </a:lnTo>
                                      <a:lnTo>
                                        <a:pt x="706" y="243"/>
                                      </a:lnTo>
                                      <a:lnTo>
                                        <a:pt x="702" y="252"/>
                                      </a:lnTo>
                                      <a:lnTo>
                                        <a:pt x="681" y="252"/>
                                      </a:lnTo>
                                      <a:lnTo>
                                        <a:pt x="670" y="249"/>
                                      </a:lnTo>
                                      <a:lnTo>
                                        <a:pt x="670" y="279"/>
                                      </a:lnTo>
                                      <a:lnTo>
                                        <a:pt x="678" y="280"/>
                                      </a:lnTo>
                                      <a:lnTo>
                                        <a:pt x="686" y="281"/>
                                      </a:lnTo>
                                      <a:lnTo>
                                        <a:pt x="694" y="281"/>
                                      </a:lnTo>
                                      <a:lnTo>
                                        <a:pt x="716" y="276"/>
                                      </a:lnTo>
                                      <a:lnTo>
                                        <a:pt x="731" y="264"/>
                                      </a:lnTo>
                                      <a:lnTo>
                                        <a:pt x="741" y="247"/>
                                      </a:lnTo>
                                      <a:lnTo>
                                        <a:pt x="750" y="227"/>
                                      </a:lnTo>
                                      <a:lnTo>
                                        <a:pt x="811" y="60"/>
                                      </a:lnTo>
                                      <a:close/>
                                    </a:path>
                                  </a:pathLst>
                                </a:custGeom>
                                <a:solidFill>
                                  <a:srgbClr val="4741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a="http://schemas.openxmlformats.org/drawingml/2006/main" xmlns:pic="http://schemas.openxmlformats.org/drawingml/2006/picture" xmlns:a14="http://schemas.microsoft.com/office/drawing/2010/main" xmlns:w16sdtdh="http://schemas.microsoft.com/office/word/2020/wordml/sdtdatahash">
                  <w:pict w14:anchorId="1A6AA87F">
                    <v:group id="docshapegroup199" style="width:54.2pt;height:23.75pt;mso-position-horizontal-relative:char;mso-position-vertical-relative:line" coordsize="1084,475" o:spid="_x0000_s1026" w14:anchorId="52E2D1D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">
                      <v:shape id="docshape200" style="position:absolute;left:839;width:245;height:28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">
                        <v:imagedata o:title="" r:id="rId75"/>
                      </v:shape>
                      <v:shape id="docshape201" style="position:absolute;left:-1;top:126;width:812;height:349;visibility:visible;mso-wrap-style:square;v-text-anchor:top" coordsize="812,349" o:spid="_x0000_s1028" fillcolor="#47411f" stroked="f" path="m38,348l33,336r-2,-5l26,317r,14l12,331r7,-19l26,331r,-14l24,312r-2,-5l16,307,,348r6,l10,336r17,l32,348r6,xm82,307r-33,l49,312r14,l63,348r5,l68,312r14,l82,307xm113,343r-23,l90,329r21,l111,325r-21,l90,312r23,l113,307r-28,l85,348r28,l113,343xm149,307r-33,l116,312r14,l130,348r5,l135,312r14,l149,307xm149,113l142,88,126,70,104,59,78,56,44,63,19,81,5,108,,141r5,32l20,199r24,17l77,222r27,-4l126,206r15,-20l149,159r-35,l110,174r-8,11l90,192r-13,3l57,190,44,178,37,160,35,141r4,-29l50,94,64,86,78,83r13,2l102,91r8,9l114,113r35,xm185,348r-3,-3l183,341r-1,-4l182,333r-1,-3l181,329r-5,-1l181,327r1,-1l183,323r,-11l183,311r-4,-4l178,307r,8l178,325r-4,1l157,326r,-14l176,312r2,3l178,307r-26,l152,348r5,l157,330r19,l177,334r,4l178,342r-1,4l179,348r6,xm223,348r-5,-12l216,331r-5,-14l211,331r-14,l204,312r7,19l211,317r-2,-5l207,307r-6,l185,348r5,l195,336r17,l217,348r6,xm268,307r-33,l235,312r14,l249,348r5,l254,312r14,l268,307xm300,343r-23,l277,329r21,l298,325r-21,l277,312r22,l299,307r-28,l271,348r29,l300,343xm319,139r-5,-33l300,83r-2,-4l284,70r,69l281,159r-8,18l259,190r-20,5l219,190,205,177r-8,-18l194,139r3,-20l205,101,219,88r20,-5l259,88r14,13l281,119r3,20l284,70,273,62,239,56r-34,6l180,79r-15,27l160,139r5,34l180,199r25,17l239,222r34,-6l298,199r2,-4l314,173r5,-34xm339,333r-5,l333,339r-4,5l312,344r-4,-7l308,319r4,-8l327,311r5,3l333,319r6,l337,311r-7,-5l309,306r-7,10l302,340r7,9l332,349r6,-6l339,333xm376,307r-5,l371,325r-22,l349,307r-5,l344,348r5,l349,329r22,l371,348r5,l376,307xm432,333r-6,l426,339r-4,5l405,344r-4,-7l401,319r4,-8l420,311r5,3l426,319r5,l430,311r-7,-5l402,306r-7,10l395,340r6,9l424,349r7,-6l432,333xm474,316r-4,-5l468,308r,11l468,336r-4,8l444,344r-4,-8l440,319r4,-8l464,311r4,8l468,308r-1,-2l441,306r-7,10l434,339r7,10l467,349r3,-5l474,339r,-23xm503,2l497,1,489,,478,,462,2,448,9,438,23r-3,24l435,60r-25,l409,60r-28,l381,31r7,-3l405,28r5,l414,29r,-27l409,1,401,,390,,373,2,359,9r-9,14l346,47r,13l320,60r,26l346,86r,132l381,218r,-132l409,86r1,l435,86r,132l470,218r,-132l499,86r,-26l470,60r,-29l477,28r17,l498,28r5,1l503,2xm520,307r-8,l499,341,486,307r-7,l479,348r5,l484,314r13,34l502,348r12,-34l514,348r6,l520,307xm558,312r-5,-5l552,307r,7l552,324r-3,3l533,327r,-15l549,312r3,2l552,307r-25,l527,348r6,l533,331r12,l553,331r5,-4l558,312xm596,348r-5,-12l590,331r-6,-14l584,331r-14,l577,312r7,19l584,317r-2,-5l580,307r-6,l558,348r6,l568,336r18,l590,348r6,xm631,307r-5,l626,340,604,307r-5,l599,348r5,l604,315r21,33l631,348r,-41xm654,148r-1,-23l652,114,638,84r-1,-1l620,69r,56l538,125r4,-16l550,96r13,-9l580,83r16,4l608,96r8,13l620,125r,-56l613,64,580,56r-32,7l524,81r-15,26l504,139r5,34l524,199r24,17l581,222r24,-3l627,208r12,-13l643,192r9,-23l619,169r-6,11l605,188r-11,5l581,195r-19,-4l549,181r-8,-15l538,148r116,xm671,307r-6,l653,327,641,307r-7,l650,331r,17l655,348r,-17l671,307xm811,60r-36,l735,178r-1,l693,60r-38,l715,217r-9,26l702,252r-21,l670,249r,30l678,280r8,1l694,281r22,-5l731,264r10,-17l750,227,811,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">
                        <v:path arrowok="t" o:connecttype="custom" o:connectlocs="19,438;10,462;63,474;111,455;113,474;135,438;44,189;104,344;77,321;78,209;183,467;182,452;174,452;157,474;185,474;204,438;195,462;249,474;298,455;300,474;281,285;197,245;284,196;180,325;339,459;327,437;302,466;349,451;376,474;401,445;402,432;470,437;444,437;441,475;478,126;381,186;401,126;320,212;435,344;494,154;479,433;514,440;552,450;527,433;558,438;577,438;564,474;626,466;631,474;620,251;616,235;504,265;643,318;549,307;634,433;735,304;670,375;750,353" o:connectangles="0,0,0,0,0,0,0,0,0,0,0,0,0,0,0,0,0,0,0,0,0,0,0,0,0,0,0,0,0,0,0,0,0,0,0,0,0,0,0,0,0,0,0,0,0,0,0,0,0,0,0,0,0,0,0,0,0,0"/>
                      </v:shape>
                      <w10:anchorlock/>
                    </v:group>
                  </w:pict>
                </mc:Fallback>
              </mc:AlternateContent>
            </w:r>
          </w:p>
        </w:tc>
        <w:tc>
          <w:tcPr>
            <w:tcW w:w="1416" w:type="dxa"/>
            <w:tcBorders>
              <w:top w:val="single" w:sz="12" w:space="0" w:color="231F20"/>
              <w:left w:val="single" w:sz="6" w:space="0" w:color="231F20"/>
              <w:bottom w:val="single" w:sz="4" w:space="0" w:color="231F20"/>
              <w:right w:val="single" w:sz="6" w:space="0" w:color="231F20"/>
            </w:tcBorders>
          </w:tcPr>
          <w:p w14:paraId="7776026A" w14:textId="77777777" w:rsidR="006114A9" w:rsidRPr="00633262" w:rsidRDefault="00B45235">
            <w:pPr>
              <w:pStyle w:val="TableParagraph"/>
              <w:spacing w:before="3" w:line="95" w:lineRule="exact"/>
              <w:ind w:left="18"/>
              <w:rPr>
                <w:sz w:val="9"/>
              </w:rPr>
            </w:pPr>
            <w:r w:rsidRPr="00633262">
              <w:rPr>
                <w:color w:val="231F20"/>
                <w:w w:val="90"/>
                <w:sz w:val="9"/>
              </w:rPr>
              <w:t>Date:</w:t>
            </w:r>
          </w:p>
          <w:p w14:paraId="05478303" w14:textId="77777777" w:rsidR="006114A9" w:rsidRPr="00633262" w:rsidRDefault="00B45235">
            <w:pPr>
              <w:pStyle w:val="TableParagraph"/>
              <w:spacing w:before="0" w:line="106" w:lineRule="exact"/>
              <w:ind w:left="18"/>
              <w:rPr>
                <w:b/>
                <w:sz w:val="12"/>
              </w:rPr>
            </w:pPr>
            <w:r w:rsidRPr="00633262">
              <w:rPr>
                <w:b/>
                <w:color w:val="231F20"/>
                <w:w w:val="85"/>
                <w:sz w:val="12"/>
              </w:rPr>
              <w:t>01.07.2020</w:t>
            </w:r>
          </w:p>
        </w:tc>
        <w:tc>
          <w:tcPr>
            <w:tcW w:w="2749" w:type="dxa"/>
            <w:vMerge w:val="restart"/>
            <w:tcBorders>
              <w:top w:val="single" w:sz="12" w:space="0" w:color="231F20"/>
              <w:left w:val="single" w:sz="6" w:space="0" w:color="231F20"/>
              <w:bottom w:val="single" w:sz="6" w:space="0" w:color="231F20"/>
              <w:right w:val="single" w:sz="6" w:space="0" w:color="231F20"/>
            </w:tcBorders>
          </w:tcPr>
          <w:p w14:paraId="2379D026" w14:textId="77777777" w:rsidR="006114A9" w:rsidRPr="00633262" w:rsidRDefault="00B45235">
            <w:pPr>
              <w:pStyle w:val="TableParagraph"/>
              <w:spacing w:before="76"/>
              <w:ind w:left="510"/>
              <w:rPr>
                <w:b/>
                <w:sz w:val="18"/>
              </w:rPr>
            </w:pPr>
            <w:r w:rsidRPr="00633262">
              <w:rPr>
                <w:b/>
                <w:color w:val="231F20"/>
                <w:w w:val="75"/>
                <w:sz w:val="18"/>
              </w:rPr>
              <w:t>Kalbar</w:t>
            </w:r>
            <w:r w:rsidRPr="00633262">
              <w:rPr>
                <w:b/>
                <w:color w:val="231F20"/>
                <w:spacing w:val="8"/>
                <w:w w:val="75"/>
                <w:sz w:val="18"/>
              </w:rPr>
              <w:t xml:space="preserve"> </w:t>
            </w:r>
            <w:r w:rsidRPr="00633262">
              <w:rPr>
                <w:b/>
                <w:color w:val="231F20"/>
                <w:w w:val="75"/>
                <w:sz w:val="18"/>
              </w:rPr>
              <w:t>Operations</w:t>
            </w:r>
            <w:r w:rsidRPr="00633262">
              <w:rPr>
                <w:b/>
                <w:color w:val="231F20"/>
                <w:spacing w:val="8"/>
                <w:w w:val="75"/>
                <w:sz w:val="18"/>
              </w:rPr>
              <w:t xml:space="preserve"> </w:t>
            </w:r>
            <w:r w:rsidRPr="00633262">
              <w:rPr>
                <w:b/>
                <w:color w:val="231F20"/>
                <w:w w:val="75"/>
                <w:sz w:val="18"/>
              </w:rPr>
              <w:t>Pty</w:t>
            </w:r>
            <w:r w:rsidRPr="00633262">
              <w:rPr>
                <w:b/>
                <w:color w:val="231F20"/>
                <w:spacing w:val="8"/>
                <w:w w:val="75"/>
                <w:sz w:val="18"/>
              </w:rPr>
              <w:t xml:space="preserve"> </w:t>
            </w:r>
            <w:r w:rsidRPr="00633262">
              <w:rPr>
                <w:b/>
                <w:color w:val="231F20"/>
                <w:w w:val="75"/>
                <w:sz w:val="18"/>
              </w:rPr>
              <w:t>Ltd</w:t>
            </w:r>
          </w:p>
        </w:tc>
        <w:tc>
          <w:tcPr>
            <w:tcW w:w="1305" w:type="dxa"/>
            <w:vMerge w:val="restart"/>
            <w:tcBorders>
              <w:top w:val="single" w:sz="12" w:space="0" w:color="231F20"/>
              <w:left w:val="single" w:sz="6" w:space="0" w:color="231F20"/>
              <w:right w:val="single" w:sz="4" w:space="0" w:color="231F20"/>
            </w:tcBorders>
          </w:tcPr>
          <w:p w14:paraId="13331547" w14:textId="77777777" w:rsidR="006114A9" w:rsidRPr="00633262" w:rsidRDefault="006114A9">
            <w:pPr>
              <w:pStyle w:val="TableParagraph"/>
              <w:spacing w:before="0"/>
              <w:ind w:left="0"/>
              <w:rPr>
                <w:i/>
                <w:sz w:val="17"/>
              </w:rPr>
            </w:pPr>
          </w:p>
          <w:p w14:paraId="29C4059C" w14:textId="6FC9D2DA" w:rsidR="006114A9" w:rsidRPr="00633262" w:rsidRDefault="00B33877">
            <w:pPr>
              <w:pStyle w:val="TableParagraph"/>
              <w:spacing w:before="0"/>
              <w:ind w:left="144"/>
              <w:rPr>
                <w:sz w:val="20"/>
              </w:rPr>
            </w:pPr>
            <w:r>
              <w:rPr>
                <w:noProof/>
                <w:sz w:val="20"/>
                <w:lang w:val="en-AU" w:eastAsia="en-AU"/>
              </w:rPr>
              <mc:AlternateContent>
                <mc:Choice Requires="wpg">
                  <w:drawing>
                    <wp:inline distT="0" distB="0" distL="0" distR="0" wp14:anchorId="1377A295" wp14:editId="6B7B2F13">
                      <wp:extent cx="635635" cy="201930"/>
                      <wp:effectExtent l="635" t="4445" r="1905" b="3175"/>
                      <wp:docPr id="68" name="docshapegroup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635" cy="201930"/>
                                <a:chOff x="0" y="0"/>
                                <a:chExt cx="1001" cy="318"/>
                              </a:xfrm>
                            </wpg:grpSpPr>
                            <wps:wsp>
                              <wps:cNvPr id="69" name="docshape203"/>
                              <wps:cNvSpPr>
                                <a:spLocks/>
                              </wps:cNvSpPr>
                              <wps:spPr bwMode="auto">
                                <a:xfrm>
                                  <a:off x="0" y="0"/>
                                  <a:ext cx="1001" cy="215"/>
                                </a:xfrm>
                                <a:custGeom>
                                  <a:avLst/>
                                  <a:gdLst>
                                    <a:gd name="T0" fmla="*/ 113 w 1001"/>
                                    <a:gd name="T1" fmla="*/ 0 h 215"/>
                                    <a:gd name="T2" fmla="*/ 41 w 1001"/>
                                    <a:gd name="T3" fmla="*/ 0 h 215"/>
                                    <a:gd name="T4" fmla="*/ 0 w 1001"/>
                                    <a:gd name="T5" fmla="*/ 215 h 215"/>
                                    <a:gd name="T6" fmla="*/ 41 w 1001"/>
                                    <a:gd name="T7" fmla="*/ 150 h 215"/>
                                    <a:gd name="T8" fmla="*/ 124 w 1001"/>
                                    <a:gd name="T9" fmla="*/ 215 h 215"/>
                                    <a:gd name="T10" fmla="*/ 154 w 1001"/>
                                    <a:gd name="T11" fmla="*/ 185 h 215"/>
                                    <a:gd name="T12" fmla="*/ 160 w 1001"/>
                                    <a:gd name="T13" fmla="*/ 0 h 215"/>
                                    <a:gd name="T14" fmla="*/ 404 w 1001"/>
                                    <a:gd name="T15" fmla="*/ 180 h 215"/>
                                    <a:gd name="T16" fmla="*/ 363 w 1001"/>
                                    <a:gd name="T17" fmla="*/ 0 h 215"/>
                                    <a:gd name="T18" fmla="*/ 395 w 1001"/>
                                    <a:gd name="T19" fmla="*/ 215 h 215"/>
                                    <a:gd name="T20" fmla="*/ 498 w 1001"/>
                                    <a:gd name="T21" fmla="*/ 180 h 215"/>
                                    <a:gd name="T22" fmla="*/ 656 w 1001"/>
                                    <a:gd name="T23" fmla="*/ 33 h 215"/>
                                    <a:gd name="T24" fmla="*/ 640 w 1001"/>
                                    <a:gd name="T25" fmla="*/ 12 h 215"/>
                                    <a:gd name="T26" fmla="*/ 625 w 1001"/>
                                    <a:gd name="T27" fmla="*/ 150 h 215"/>
                                    <a:gd name="T28" fmla="*/ 616 w 1001"/>
                                    <a:gd name="T29" fmla="*/ 173 h 215"/>
                                    <a:gd name="T30" fmla="*/ 590 w 1001"/>
                                    <a:gd name="T31" fmla="*/ 181 h 215"/>
                                    <a:gd name="T32" fmla="*/ 549 w 1001"/>
                                    <a:gd name="T33" fmla="*/ 119 h 215"/>
                                    <a:gd name="T34" fmla="*/ 606 w 1001"/>
                                    <a:gd name="T35" fmla="*/ 121 h 215"/>
                                    <a:gd name="T36" fmla="*/ 623 w 1001"/>
                                    <a:gd name="T37" fmla="*/ 137 h 215"/>
                                    <a:gd name="T38" fmla="*/ 625 w 1001"/>
                                    <a:gd name="T39" fmla="*/ 6 h 215"/>
                                    <a:gd name="T40" fmla="*/ 620 w 1001"/>
                                    <a:gd name="T41" fmla="*/ 45 h 215"/>
                                    <a:gd name="T42" fmla="*/ 610 w 1001"/>
                                    <a:gd name="T43" fmla="*/ 86 h 215"/>
                                    <a:gd name="T44" fmla="*/ 549 w 1001"/>
                                    <a:gd name="T45" fmla="*/ 33 h 215"/>
                                    <a:gd name="T46" fmla="*/ 620 w 1001"/>
                                    <a:gd name="T47" fmla="*/ 45 h 215"/>
                                    <a:gd name="T48" fmla="*/ 617 w 1001"/>
                                    <a:gd name="T49" fmla="*/ 3 h 215"/>
                                    <a:gd name="T50" fmla="*/ 508 w 1001"/>
                                    <a:gd name="T51" fmla="*/ 0 h 215"/>
                                    <a:gd name="T52" fmla="*/ 596 w 1001"/>
                                    <a:gd name="T53" fmla="*/ 215 h 215"/>
                                    <a:gd name="T54" fmla="*/ 610 w 1001"/>
                                    <a:gd name="T55" fmla="*/ 213 h 215"/>
                                    <a:gd name="T56" fmla="*/ 660 w 1001"/>
                                    <a:gd name="T57" fmla="*/ 126 h 215"/>
                                    <a:gd name="T58" fmla="*/ 655 w 1001"/>
                                    <a:gd name="T59" fmla="*/ 118 h 215"/>
                                    <a:gd name="T60" fmla="*/ 639 w 1001"/>
                                    <a:gd name="T61" fmla="*/ 106 h 215"/>
                                    <a:gd name="T62" fmla="*/ 643 w 1001"/>
                                    <a:gd name="T63" fmla="*/ 93 h 215"/>
                                    <a:gd name="T64" fmla="*/ 653 w 1001"/>
                                    <a:gd name="T65" fmla="*/ 82 h 215"/>
                                    <a:gd name="T66" fmla="*/ 661 w 1001"/>
                                    <a:gd name="T67" fmla="*/ 53 h 215"/>
                                    <a:gd name="T68" fmla="*/ 958 w 1001"/>
                                    <a:gd name="T69" fmla="*/ 127 h 215"/>
                                    <a:gd name="T70" fmla="*/ 971 w 1001"/>
                                    <a:gd name="T71" fmla="*/ 111 h 215"/>
                                    <a:gd name="T72" fmla="*/ 985 w 1001"/>
                                    <a:gd name="T73" fmla="*/ 94 h 215"/>
                                    <a:gd name="T74" fmla="*/ 993 w 1001"/>
                                    <a:gd name="T75" fmla="*/ 64 h 215"/>
                                    <a:gd name="T76" fmla="*/ 986 w 1001"/>
                                    <a:gd name="T77" fmla="*/ 33 h 215"/>
                                    <a:gd name="T78" fmla="*/ 955 w 1001"/>
                                    <a:gd name="T79" fmla="*/ 5 h 215"/>
                                    <a:gd name="T80" fmla="*/ 952 w 1001"/>
                                    <a:gd name="T81" fmla="*/ 64 h 215"/>
                                    <a:gd name="T82" fmla="*/ 943 w 1001"/>
                                    <a:gd name="T83" fmla="*/ 86 h 215"/>
                                    <a:gd name="T84" fmla="*/ 910 w 1001"/>
                                    <a:gd name="T85" fmla="*/ 94 h 215"/>
                                    <a:gd name="T86" fmla="*/ 880 w 1001"/>
                                    <a:gd name="T87" fmla="*/ 33 h 215"/>
                                    <a:gd name="T88" fmla="*/ 932 w 1001"/>
                                    <a:gd name="T89" fmla="*/ 35 h 215"/>
                                    <a:gd name="T90" fmla="*/ 950 w 1001"/>
                                    <a:gd name="T91" fmla="*/ 50 h 215"/>
                                    <a:gd name="T92" fmla="*/ 952 w 1001"/>
                                    <a:gd name="T93" fmla="*/ 4 h 215"/>
                                    <a:gd name="T94" fmla="*/ 839 w 1001"/>
                                    <a:gd name="T95" fmla="*/ 0 h 215"/>
                                    <a:gd name="T96" fmla="*/ 867 w 1001"/>
                                    <a:gd name="T97" fmla="*/ 215 h 215"/>
                                    <a:gd name="T98" fmla="*/ 880 w 1001"/>
                                    <a:gd name="T99" fmla="*/ 127 h 215"/>
                                    <a:gd name="T100" fmla="*/ 955 w 1001"/>
                                    <a:gd name="T101" fmla="*/ 215 h 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001" h="215">
                                      <a:moveTo>
                                        <a:pt x="160" y="0"/>
                                      </a:moveTo>
                                      <a:lnTo>
                                        <a:pt x="113" y="0"/>
                                      </a:lnTo>
                                      <a:lnTo>
                                        <a:pt x="41" y="95"/>
                                      </a:lnTo>
                                      <a:lnTo>
                                        <a:pt x="41" y="0"/>
                                      </a:lnTo>
                                      <a:lnTo>
                                        <a:pt x="0" y="0"/>
                                      </a:lnTo>
                                      <a:lnTo>
                                        <a:pt x="0" y="215"/>
                                      </a:lnTo>
                                      <a:lnTo>
                                        <a:pt x="41" y="215"/>
                                      </a:lnTo>
                                      <a:lnTo>
                                        <a:pt x="41" y="150"/>
                                      </a:lnTo>
                                      <a:lnTo>
                                        <a:pt x="71" y="113"/>
                                      </a:lnTo>
                                      <a:lnTo>
                                        <a:pt x="124" y="215"/>
                                      </a:lnTo>
                                      <a:lnTo>
                                        <a:pt x="137" y="215"/>
                                      </a:lnTo>
                                      <a:lnTo>
                                        <a:pt x="154" y="185"/>
                                      </a:lnTo>
                                      <a:lnTo>
                                        <a:pt x="99" y="81"/>
                                      </a:lnTo>
                                      <a:lnTo>
                                        <a:pt x="160" y="0"/>
                                      </a:lnTo>
                                      <a:close/>
                                      <a:moveTo>
                                        <a:pt x="498" y="180"/>
                                      </a:moveTo>
                                      <a:lnTo>
                                        <a:pt x="404" y="180"/>
                                      </a:lnTo>
                                      <a:lnTo>
                                        <a:pt x="404" y="0"/>
                                      </a:lnTo>
                                      <a:lnTo>
                                        <a:pt x="363" y="0"/>
                                      </a:lnTo>
                                      <a:lnTo>
                                        <a:pt x="363" y="148"/>
                                      </a:lnTo>
                                      <a:lnTo>
                                        <a:pt x="395" y="215"/>
                                      </a:lnTo>
                                      <a:lnTo>
                                        <a:pt x="498" y="215"/>
                                      </a:lnTo>
                                      <a:lnTo>
                                        <a:pt x="498" y="180"/>
                                      </a:lnTo>
                                      <a:close/>
                                      <a:moveTo>
                                        <a:pt x="661" y="53"/>
                                      </a:moveTo>
                                      <a:lnTo>
                                        <a:pt x="656" y="33"/>
                                      </a:lnTo>
                                      <a:lnTo>
                                        <a:pt x="654" y="28"/>
                                      </a:lnTo>
                                      <a:lnTo>
                                        <a:pt x="640" y="12"/>
                                      </a:lnTo>
                                      <a:lnTo>
                                        <a:pt x="625" y="6"/>
                                      </a:lnTo>
                                      <a:lnTo>
                                        <a:pt x="625" y="150"/>
                                      </a:lnTo>
                                      <a:lnTo>
                                        <a:pt x="623" y="164"/>
                                      </a:lnTo>
                                      <a:lnTo>
                                        <a:pt x="616" y="173"/>
                                      </a:lnTo>
                                      <a:lnTo>
                                        <a:pt x="606" y="179"/>
                                      </a:lnTo>
                                      <a:lnTo>
                                        <a:pt x="590" y="181"/>
                                      </a:lnTo>
                                      <a:lnTo>
                                        <a:pt x="549" y="181"/>
                                      </a:lnTo>
                                      <a:lnTo>
                                        <a:pt x="549" y="119"/>
                                      </a:lnTo>
                                      <a:lnTo>
                                        <a:pt x="590" y="119"/>
                                      </a:lnTo>
                                      <a:lnTo>
                                        <a:pt x="606" y="121"/>
                                      </a:lnTo>
                                      <a:lnTo>
                                        <a:pt x="616" y="127"/>
                                      </a:lnTo>
                                      <a:lnTo>
                                        <a:pt x="623" y="137"/>
                                      </a:lnTo>
                                      <a:lnTo>
                                        <a:pt x="625" y="150"/>
                                      </a:lnTo>
                                      <a:lnTo>
                                        <a:pt x="625" y="6"/>
                                      </a:lnTo>
                                      <a:lnTo>
                                        <a:pt x="620" y="4"/>
                                      </a:lnTo>
                                      <a:lnTo>
                                        <a:pt x="620" y="45"/>
                                      </a:lnTo>
                                      <a:lnTo>
                                        <a:pt x="620" y="74"/>
                                      </a:lnTo>
                                      <a:lnTo>
                                        <a:pt x="610" y="86"/>
                                      </a:lnTo>
                                      <a:lnTo>
                                        <a:pt x="549" y="86"/>
                                      </a:lnTo>
                                      <a:lnTo>
                                        <a:pt x="549" y="33"/>
                                      </a:lnTo>
                                      <a:lnTo>
                                        <a:pt x="610" y="33"/>
                                      </a:lnTo>
                                      <a:lnTo>
                                        <a:pt x="620" y="45"/>
                                      </a:lnTo>
                                      <a:lnTo>
                                        <a:pt x="620" y="4"/>
                                      </a:lnTo>
                                      <a:lnTo>
                                        <a:pt x="617" y="3"/>
                                      </a:lnTo>
                                      <a:lnTo>
                                        <a:pt x="588" y="0"/>
                                      </a:lnTo>
                                      <a:lnTo>
                                        <a:pt x="508" y="0"/>
                                      </a:lnTo>
                                      <a:lnTo>
                                        <a:pt x="508" y="215"/>
                                      </a:lnTo>
                                      <a:lnTo>
                                        <a:pt x="596" y="215"/>
                                      </a:lnTo>
                                      <a:lnTo>
                                        <a:pt x="603" y="214"/>
                                      </a:lnTo>
                                      <a:lnTo>
                                        <a:pt x="610" y="213"/>
                                      </a:lnTo>
                                      <a:lnTo>
                                        <a:pt x="628" y="181"/>
                                      </a:lnTo>
                                      <a:lnTo>
                                        <a:pt x="660" y="126"/>
                                      </a:lnTo>
                                      <a:lnTo>
                                        <a:pt x="655" y="119"/>
                                      </a:lnTo>
                                      <a:lnTo>
                                        <a:pt x="655" y="118"/>
                                      </a:lnTo>
                                      <a:lnTo>
                                        <a:pt x="648" y="112"/>
                                      </a:lnTo>
                                      <a:lnTo>
                                        <a:pt x="639" y="106"/>
                                      </a:lnTo>
                                      <a:lnTo>
                                        <a:pt x="628" y="101"/>
                                      </a:lnTo>
                                      <a:lnTo>
                                        <a:pt x="643" y="93"/>
                                      </a:lnTo>
                                      <a:lnTo>
                                        <a:pt x="650" y="86"/>
                                      </a:lnTo>
                                      <a:lnTo>
                                        <a:pt x="653" y="82"/>
                                      </a:lnTo>
                                      <a:lnTo>
                                        <a:pt x="659" y="68"/>
                                      </a:lnTo>
                                      <a:lnTo>
                                        <a:pt x="661" y="53"/>
                                      </a:lnTo>
                                      <a:close/>
                                      <a:moveTo>
                                        <a:pt x="1001" y="215"/>
                                      </a:moveTo>
                                      <a:lnTo>
                                        <a:pt x="958" y="127"/>
                                      </a:lnTo>
                                      <a:lnTo>
                                        <a:pt x="954" y="119"/>
                                      </a:lnTo>
                                      <a:lnTo>
                                        <a:pt x="971" y="111"/>
                                      </a:lnTo>
                                      <a:lnTo>
                                        <a:pt x="983" y="98"/>
                                      </a:lnTo>
                                      <a:lnTo>
                                        <a:pt x="985" y="94"/>
                                      </a:lnTo>
                                      <a:lnTo>
                                        <a:pt x="991" y="82"/>
                                      </a:lnTo>
                                      <a:lnTo>
                                        <a:pt x="993" y="64"/>
                                      </a:lnTo>
                                      <a:lnTo>
                                        <a:pt x="989" y="39"/>
                                      </a:lnTo>
                                      <a:lnTo>
                                        <a:pt x="986" y="33"/>
                                      </a:lnTo>
                                      <a:lnTo>
                                        <a:pt x="977" y="19"/>
                                      </a:lnTo>
                                      <a:lnTo>
                                        <a:pt x="955" y="5"/>
                                      </a:lnTo>
                                      <a:lnTo>
                                        <a:pt x="952" y="4"/>
                                      </a:lnTo>
                                      <a:lnTo>
                                        <a:pt x="952" y="64"/>
                                      </a:lnTo>
                                      <a:lnTo>
                                        <a:pt x="950" y="77"/>
                                      </a:lnTo>
                                      <a:lnTo>
                                        <a:pt x="943" y="86"/>
                                      </a:lnTo>
                                      <a:lnTo>
                                        <a:pt x="930" y="92"/>
                                      </a:lnTo>
                                      <a:lnTo>
                                        <a:pt x="910" y="94"/>
                                      </a:lnTo>
                                      <a:lnTo>
                                        <a:pt x="880" y="94"/>
                                      </a:lnTo>
                                      <a:lnTo>
                                        <a:pt x="880" y="33"/>
                                      </a:lnTo>
                                      <a:lnTo>
                                        <a:pt x="917" y="33"/>
                                      </a:lnTo>
                                      <a:lnTo>
                                        <a:pt x="932" y="35"/>
                                      </a:lnTo>
                                      <a:lnTo>
                                        <a:pt x="943" y="41"/>
                                      </a:lnTo>
                                      <a:lnTo>
                                        <a:pt x="950" y="50"/>
                                      </a:lnTo>
                                      <a:lnTo>
                                        <a:pt x="952" y="64"/>
                                      </a:lnTo>
                                      <a:lnTo>
                                        <a:pt x="952" y="4"/>
                                      </a:lnTo>
                                      <a:lnTo>
                                        <a:pt x="924" y="0"/>
                                      </a:lnTo>
                                      <a:lnTo>
                                        <a:pt x="839" y="0"/>
                                      </a:lnTo>
                                      <a:lnTo>
                                        <a:pt x="839" y="155"/>
                                      </a:lnTo>
                                      <a:lnTo>
                                        <a:pt x="867" y="215"/>
                                      </a:lnTo>
                                      <a:lnTo>
                                        <a:pt x="880" y="215"/>
                                      </a:lnTo>
                                      <a:lnTo>
                                        <a:pt x="880" y="127"/>
                                      </a:lnTo>
                                      <a:lnTo>
                                        <a:pt x="915" y="127"/>
                                      </a:lnTo>
                                      <a:lnTo>
                                        <a:pt x="955" y="215"/>
                                      </a:lnTo>
                                      <a:lnTo>
                                        <a:pt x="1001" y="21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docshape204"/>
                              <wps:cNvSpPr>
                                <a:spLocks/>
                              </wps:cNvSpPr>
                              <wps:spPr bwMode="auto">
                                <a:xfrm>
                                  <a:off x="154" y="0"/>
                                  <a:ext cx="697" cy="214"/>
                                </a:xfrm>
                                <a:custGeom>
                                  <a:avLst/>
                                  <a:gdLst>
                                    <a:gd name="T0" fmla="+- 0 380 154"/>
                                    <a:gd name="T1" fmla="*/ T0 w 697"/>
                                    <a:gd name="T2" fmla="+- 0 215 1"/>
                                    <a:gd name="T3" fmla="*/ 215 h 214"/>
                                    <a:gd name="T4" fmla="+- 0 277 154"/>
                                    <a:gd name="T5" fmla="*/ T4 w 697"/>
                                    <a:gd name="T6" fmla="+- 0 1 1"/>
                                    <a:gd name="T7" fmla="*/ 1 h 214"/>
                                    <a:gd name="T8" fmla="+- 0 154 154"/>
                                    <a:gd name="T9" fmla="*/ T8 w 697"/>
                                    <a:gd name="T10" fmla="+- 0 215 1"/>
                                    <a:gd name="T11" fmla="*/ 215 h 214"/>
                                    <a:gd name="T12" fmla="+- 0 187 154"/>
                                    <a:gd name="T13" fmla="*/ T12 w 697"/>
                                    <a:gd name="T14" fmla="+- 0 215 1"/>
                                    <a:gd name="T15" fmla="*/ 215 h 214"/>
                                    <a:gd name="T16" fmla="+- 0 274 154"/>
                                    <a:gd name="T17" fmla="*/ T16 w 697"/>
                                    <a:gd name="T18" fmla="+- 0 63 1"/>
                                    <a:gd name="T19" fmla="*/ 63 h 214"/>
                                    <a:gd name="T20" fmla="+- 0 347 154"/>
                                    <a:gd name="T21" fmla="*/ T20 w 697"/>
                                    <a:gd name="T22" fmla="+- 0 215 1"/>
                                    <a:gd name="T23" fmla="*/ 215 h 214"/>
                                    <a:gd name="T24" fmla="+- 0 380 154"/>
                                    <a:gd name="T25" fmla="*/ T24 w 697"/>
                                    <a:gd name="T26" fmla="+- 0 215 1"/>
                                    <a:gd name="T27" fmla="*/ 215 h 214"/>
                                    <a:gd name="T28" fmla="+- 0 851 154"/>
                                    <a:gd name="T29" fmla="*/ T28 w 697"/>
                                    <a:gd name="T30" fmla="+- 0 215 1"/>
                                    <a:gd name="T31" fmla="*/ 215 h 214"/>
                                    <a:gd name="T32" fmla="+- 0 748 154"/>
                                    <a:gd name="T33" fmla="*/ T32 w 697"/>
                                    <a:gd name="T34" fmla="+- 0 1 1"/>
                                    <a:gd name="T35" fmla="*/ 1 h 214"/>
                                    <a:gd name="T36" fmla="+- 0 625 154"/>
                                    <a:gd name="T37" fmla="*/ T36 w 697"/>
                                    <a:gd name="T38" fmla="+- 0 215 1"/>
                                    <a:gd name="T39" fmla="*/ 215 h 214"/>
                                    <a:gd name="T40" fmla="+- 0 658 154"/>
                                    <a:gd name="T41" fmla="*/ T40 w 697"/>
                                    <a:gd name="T42" fmla="+- 0 215 1"/>
                                    <a:gd name="T43" fmla="*/ 215 h 214"/>
                                    <a:gd name="T44" fmla="+- 0 746 154"/>
                                    <a:gd name="T45" fmla="*/ T44 w 697"/>
                                    <a:gd name="T46" fmla="+- 0 63 1"/>
                                    <a:gd name="T47" fmla="*/ 63 h 214"/>
                                    <a:gd name="T48" fmla="+- 0 818 154"/>
                                    <a:gd name="T49" fmla="*/ T48 w 697"/>
                                    <a:gd name="T50" fmla="+- 0 215 1"/>
                                    <a:gd name="T51" fmla="*/ 215 h 214"/>
                                    <a:gd name="T52" fmla="+- 0 851 154"/>
                                    <a:gd name="T53" fmla="*/ T52 w 697"/>
                                    <a:gd name="T54" fmla="+- 0 215 1"/>
                                    <a:gd name="T55" fmla="*/ 215 h 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97" h="214">
                                      <a:moveTo>
                                        <a:pt x="226" y="214"/>
                                      </a:moveTo>
                                      <a:lnTo>
                                        <a:pt x="123" y="0"/>
                                      </a:lnTo>
                                      <a:lnTo>
                                        <a:pt x="0" y="214"/>
                                      </a:lnTo>
                                      <a:lnTo>
                                        <a:pt x="33" y="214"/>
                                      </a:lnTo>
                                      <a:lnTo>
                                        <a:pt x="120" y="62"/>
                                      </a:lnTo>
                                      <a:lnTo>
                                        <a:pt x="193" y="214"/>
                                      </a:lnTo>
                                      <a:lnTo>
                                        <a:pt x="226" y="214"/>
                                      </a:lnTo>
                                      <a:close/>
                                      <a:moveTo>
                                        <a:pt x="697" y="214"/>
                                      </a:moveTo>
                                      <a:lnTo>
                                        <a:pt x="594" y="0"/>
                                      </a:lnTo>
                                      <a:lnTo>
                                        <a:pt x="471" y="214"/>
                                      </a:lnTo>
                                      <a:lnTo>
                                        <a:pt x="504" y="214"/>
                                      </a:lnTo>
                                      <a:lnTo>
                                        <a:pt x="592" y="62"/>
                                      </a:lnTo>
                                      <a:lnTo>
                                        <a:pt x="664" y="214"/>
                                      </a:lnTo>
                                      <a:lnTo>
                                        <a:pt x="697" y="214"/>
                                      </a:lnTo>
                                      <a:close/>
                                    </a:path>
                                  </a:pathLst>
                                </a:custGeom>
                                <a:solidFill>
                                  <a:srgbClr val="9B89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docshape205"/>
                              <wps:cNvSpPr>
                                <a:spLocks/>
                              </wps:cNvSpPr>
                              <wps:spPr bwMode="auto">
                                <a:xfrm>
                                  <a:off x="0" y="248"/>
                                  <a:ext cx="1001" cy="69"/>
                                </a:xfrm>
                                <a:custGeom>
                                  <a:avLst/>
                                  <a:gdLst>
                                    <a:gd name="T0" fmla="*/ 48 w 1001"/>
                                    <a:gd name="T1" fmla="+- 0 292 249"/>
                                    <a:gd name="T2" fmla="*/ 292 h 69"/>
                                    <a:gd name="T3" fmla="*/ 9 w 1001"/>
                                    <a:gd name="T4" fmla="+- 0 299 249"/>
                                    <a:gd name="T5" fmla="*/ 299 h 69"/>
                                    <a:gd name="T6" fmla="*/ 34 w 1001"/>
                                    <a:gd name="T7" fmla="+- 0 256 249"/>
                                    <a:gd name="T8" fmla="*/ 256 h 69"/>
                                    <a:gd name="T9" fmla="*/ 43 w 1001"/>
                                    <a:gd name="T10" fmla="+- 0 252 249"/>
                                    <a:gd name="T11" fmla="*/ 252 h 69"/>
                                    <a:gd name="T12" fmla="*/ 0 w 1001"/>
                                    <a:gd name="T13" fmla="+- 0 294 249"/>
                                    <a:gd name="T14" fmla="*/ 294 h 69"/>
                                    <a:gd name="T15" fmla="*/ 46 w 1001"/>
                                    <a:gd name="T16" fmla="+- 0 311 249"/>
                                    <a:gd name="T17" fmla="*/ 311 h 69"/>
                                    <a:gd name="T18" fmla="*/ 109 w 1001"/>
                                    <a:gd name="T19" fmla="+- 0 275 249"/>
                                    <a:gd name="T20" fmla="*/ 275 h 69"/>
                                    <a:gd name="T21" fmla="*/ 98 w 1001"/>
                                    <a:gd name="T22" fmla="+- 0 257 249"/>
                                    <a:gd name="T23" fmla="*/ 257 h 69"/>
                                    <a:gd name="T24" fmla="*/ 78 w 1001"/>
                                    <a:gd name="T25" fmla="+- 0 250 249"/>
                                    <a:gd name="T26" fmla="*/ 250 h 69"/>
                                    <a:gd name="T27" fmla="*/ 111 w 1001"/>
                                    <a:gd name="T28" fmla="+- 0 284 249"/>
                                    <a:gd name="T29" fmla="*/ 284 h 69"/>
                                    <a:gd name="T30" fmla="*/ 138 w 1001"/>
                                    <a:gd name="T31" fmla="+- 0 250 249"/>
                                    <a:gd name="T32" fmla="*/ 250 h 69"/>
                                    <a:gd name="T33" fmla="*/ 170 w 1001"/>
                                    <a:gd name="T34" fmla="+- 0 285 249"/>
                                    <a:gd name="T35" fmla="*/ 285 h 69"/>
                                    <a:gd name="T36" fmla="*/ 236 w 1001"/>
                                    <a:gd name="T37" fmla="+- 0 316 249"/>
                                    <a:gd name="T38" fmla="*/ 316 h 69"/>
                                    <a:gd name="T39" fmla="*/ 232 w 1001"/>
                                    <a:gd name="T40" fmla="+- 0 262 249"/>
                                    <a:gd name="T41" fmla="*/ 262 h 69"/>
                                    <a:gd name="T42" fmla="*/ 224 w 1001"/>
                                    <a:gd name="T43" fmla="+- 0 277 249"/>
                                    <a:gd name="T44" fmla="*/ 277 h 69"/>
                                    <a:gd name="T45" fmla="*/ 215 w 1001"/>
                                    <a:gd name="T46" fmla="+- 0 257 249"/>
                                    <a:gd name="T47" fmla="*/ 257 h 69"/>
                                    <a:gd name="T48" fmla="*/ 218 w 1001"/>
                                    <a:gd name="T49" fmla="+- 0 250 249"/>
                                    <a:gd name="T50" fmla="*/ 250 h 69"/>
                                    <a:gd name="T51" fmla="*/ 228 w 1001"/>
                                    <a:gd name="T52" fmla="+- 0 316 249"/>
                                    <a:gd name="T53" fmla="*/ 316 h 69"/>
                                    <a:gd name="T54" fmla="*/ 283 w 1001"/>
                                    <a:gd name="T55" fmla="+- 0 288 249"/>
                                    <a:gd name="T56" fmla="*/ 288 h 69"/>
                                    <a:gd name="T57" fmla="*/ 275 w 1001"/>
                                    <a:gd name="T58" fmla="+- 0 262 249"/>
                                    <a:gd name="T59" fmla="*/ 262 h 69"/>
                                    <a:gd name="T60" fmla="*/ 271 w 1001"/>
                                    <a:gd name="T61" fmla="+- 0 250 249"/>
                                    <a:gd name="T62" fmla="*/ 250 h 69"/>
                                    <a:gd name="T63" fmla="*/ 300 w 1001"/>
                                    <a:gd name="T64" fmla="+- 0 316 249"/>
                                    <a:gd name="T65" fmla="*/ 316 h 69"/>
                                    <a:gd name="T66" fmla="*/ 336 w 1001"/>
                                    <a:gd name="T67" fmla="+- 0 316 249"/>
                                    <a:gd name="T68" fmla="*/ 316 h 69"/>
                                    <a:gd name="T69" fmla="*/ 374 w 1001"/>
                                    <a:gd name="T70" fmla="+- 0 316 249"/>
                                    <a:gd name="T71" fmla="*/ 316 h 69"/>
                                    <a:gd name="T72" fmla="*/ 451 w 1001"/>
                                    <a:gd name="T73" fmla="+- 0 258 249"/>
                                    <a:gd name="T74" fmla="*/ 258 h 69"/>
                                    <a:gd name="T75" fmla="*/ 424 w 1001"/>
                                    <a:gd name="T76" fmla="+- 0 311 249"/>
                                    <a:gd name="T77" fmla="*/ 311 h 69"/>
                                    <a:gd name="T78" fmla="*/ 419 w 1001"/>
                                    <a:gd name="T79" fmla="+- 0 258 249"/>
                                    <a:gd name="T80" fmla="*/ 258 h 69"/>
                                    <a:gd name="T81" fmla="*/ 451 w 1001"/>
                                    <a:gd name="T82" fmla="+- 0 258 249"/>
                                    <a:gd name="T83" fmla="*/ 258 h 69"/>
                                    <a:gd name="T84" fmla="*/ 406 w 1001"/>
                                    <a:gd name="T85" fmla="+- 0 264 249"/>
                                    <a:gd name="T86" fmla="*/ 264 h 69"/>
                                    <a:gd name="T87" fmla="*/ 440 w 1001"/>
                                    <a:gd name="T88" fmla="+- 0 317 249"/>
                                    <a:gd name="T89" fmla="*/ 317 h 69"/>
                                    <a:gd name="T90" fmla="*/ 522 w 1001"/>
                                    <a:gd name="T91" fmla="+- 0 250 249"/>
                                    <a:gd name="T92" fmla="*/ 250 h 69"/>
                                    <a:gd name="T93" fmla="*/ 481 w 1001"/>
                                    <a:gd name="T94" fmla="+- 0 316 249"/>
                                    <a:gd name="T95" fmla="*/ 316 h 69"/>
                                    <a:gd name="T96" fmla="*/ 520 w 1001"/>
                                    <a:gd name="T97" fmla="+- 0 316 249"/>
                                    <a:gd name="T98" fmla="*/ 316 h 69"/>
                                    <a:gd name="T99" fmla="*/ 578 w 1001"/>
                                    <a:gd name="T100" fmla="+- 0 282 249"/>
                                    <a:gd name="T101" fmla="*/ 282 h 69"/>
                                    <a:gd name="T102" fmla="*/ 558 w 1001"/>
                                    <a:gd name="T103" fmla="+- 0 268 249"/>
                                    <a:gd name="T104" fmla="*/ 268 h 69"/>
                                    <a:gd name="T105" fmla="*/ 579 w 1001"/>
                                    <a:gd name="T106" fmla="+- 0 257 249"/>
                                    <a:gd name="T107" fmla="*/ 257 h 69"/>
                                    <a:gd name="T108" fmla="*/ 560 w 1001"/>
                                    <a:gd name="T109" fmla="+- 0 250 249"/>
                                    <a:gd name="T110" fmla="*/ 250 h 69"/>
                                    <a:gd name="T111" fmla="*/ 561 w 1001"/>
                                    <a:gd name="T112" fmla="+- 0 283 249"/>
                                    <a:gd name="T113" fmla="*/ 283 h 69"/>
                                    <a:gd name="T114" fmla="*/ 581 w 1001"/>
                                    <a:gd name="T115" fmla="+- 0 297 249"/>
                                    <a:gd name="T116" fmla="*/ 297 h 69"/>
                                    <a:gd name="T117" fmla="*/ 561 w 1001"/>
                                    <a:gd name="T118" fmla="+- 0 310 249"/>
                                    <a:gd name="T119" fmla="*/ 310 h 69"/>
                                    <a:gd name="T120" fmla="*/ 560 w 1001"/>
                                    <a:gd name="T121" fmla="+- 0 317 249"/>
                                    <a:gd name="T122" fmla="*/ 317 h 69"/>
                                    <a:gd name="T123" fmla="*/ 588 w 1001"/>
                                    <a:gd name="T124" fmla="+- 0 294 249"/>
                                    <a:gd name="T125" fmla="*/ 294 h 69"/>
                                    <a:gd name="T126" fmla="*/ 665 w 1001"/>
                                    <a:gd name="T127" fmla="+- 0 282 249"/>
                                    <a:gd name="T128" fmla="*/ 282 h 69"/>
                                    <a:gd name="T129" fmla="*/ 670 w 1001"/>
                                    <a:gd name="T130" fmla="+- 0 262 249"/>
                                    <a:gd name="T131" fmla="*/ 262 h 69"/>
                                    <a:gd name="T132" fmla="*/ 648 w 1001"/>
                                    <a:gd name="T133" fmla="+- 0 316 249"/>
                                    <a:gd name="T134" fmla="*/ 316 h 69"/>
                                    <a:gd name="T135" fmla="*/ 679 w 1001"/>
                                    <a:gd name="T136" fmla="+- 0 276 249"/>
                                    <a:gd name="T137" fmla="*/ 276 h 69"/>
                                    <a:gd name="T138" fmla="*/ 712 w 1001"/>
                                    <a:gd name="T139" fmla="+- 0 257 249"/>
                                    <a:gd name="T140" fmla="*/ 257 h 69"/>
                                    <a:gd name="T141" fmla="*/ 795 w 1001"/>
                                    <a:gd name="T142" fmla="+- 0 250 249"/>
                                    <a:gd name="T143" fmla="*/ 250 h 69"/>
                                    <a:gd name="T144" fmla="*/ 768 w 1001"/>
                                    <a:gd name="T145" fmla="+- 0 316 249"/>
                                    <a:gd name="T146" fmla="*/ 316 h 69"/>
                                    <a:gd name="T147" fmla="*/ 851 w 1001"/>
                                    <a:gd name="T148" fmla="+- 0 250 249"/>
                                    <a:gd name="T149" fmla="*/ 250 h 69"/>
                                    <a:gd name="T150" fmla="*/ 890 w 1001"/>
                                    <a:gd name="T151" fmla="+- 0 250 249"/>
                                    <a:gd name="T152" fmla="*/ 250 h 69"/>
                                    <a:gd name="T153" fmla="*/ 935 w 1001"/>
                                    <a:gd name="T154" fmla="+- 0 257 249"/>
                                    <a:gd name="T155" fmla="*/ 257 h 69"/>
                                    <a:gd name="T156" fmla="*/ 993 w 1001"/>
                                    <a:gd name="T157" fmla="+- 0 292 249"/>
                                    <a:gd name="T158" fmla="*/ 292 h 69"/>
                                    <a:gd name="T159" fmla="*/ 960 w 1001"/>
                                    <a:gd name="T160" fmla="+- 0 257 249"/>
                                    <a:gd name="T161" fmla="*/ 257 h 69"/>
                                    <a:gd name="T162" fmla="*/ 991 w 1001"/>
                                    <a:gd name="T163" fmla="+- 0 257 249"/>
                                    <a:gd name="T164" fmla="*/ 257 h 69"/>
                                    <a:gd name="T165" fmla="*/ 987 w 1001"/>
                                    <a:gd name="T166" fmla="+- 0 314 249"/>
                                    <a:gd name="T167" fmla="*/ 314 h 6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Lst>
                                  <a:rect l="0" t="0" r="r" b="b"/>
                                  <a:pathLst>
                                    <a:path w="1001" h="69">
                                      <a:moveTo>
                                        <a:pt x="55" y="45"/>
                                      </a:moveTo>
                                      <a:lnTo>
                                        <a:pt x="55" y="23"/>
                                      </a:lnTo>
                                      <a:lnTo>
                                        <a:pt x="53" y="15"/>
                                      </a:lnTo>
                                      <a:lnTo>
                                        <a:pt x="48" y="9"/>
                                      </a:lnTo>
                                      <a:lnTo>
                                        <a:pt x="48" y="25"/>
                                      </a:lnTo>
                                      <a:lnTo>
                                        <a:pt x="48" y="43"/>
                                      </a:lnTo>
                                      <a:lnTo>
                                        <a:pt x="46" y="50"/>
                                      </a:lnTo>
                                      <a:lnTo>
                                        <a:pt x="39" y="59"/>
                                      </a:lnTo>
                                      <a:lnTo>
                                        <a:pt x="34" y="62"/>
                                      </a:lnTo>
                                      <a:lnTo>
                                        <a:pt x="21" y="62"/>
                                      </a:lnTo>
                                      <a:lnTo>
                                        <a:pt x="16" y="59"/>
                                      </a:lnTo>
                                      <a:lnTo>
                                        <a:pt x="9" y="50"/>
                                      </a:lnTo>
                                      <a:lnTo>
                                        <a:pt x="7" y="43"/>
                                      </a:lnTo>
                                      <a:lnTo>
                                        <a:pt x="7" y="25"/>
                                      </a:lnTo>
                                      <a:lnTo>
                                        <a:pt x="9" y="18"/>
                                      </a:lnTo>
                                      <a:lnTo>
                                        <a:pt x="16" y="9"/>
                                      </a:lnTo>
                                      <a:lnTo>
                                        <a:pt x="21" y="7"/>
                                      </a:lnTo>
                                      <a:lnTo>
                                        <a:pt x="34" y="7"/>
                                      </a:lnTo>
                                      <a:lnTo>
                                        <a:pt x="39" y="9"/>
                                      </a:lnTo>
                                      <a:lnTo>
                                        <a:pt x="46" y="18"/>
                                      </a:lnTo>
                                      <a:lnTo>
                                        <a:pt x="48" y="25"/>
                                      </a:lnTo>
                                      <a:lnTo>
                                        <a:pt x="48" y="9"/>
                                      </a:lnTo>
                                      <a:lnTo>
                                        <a:pt x="46" y="7"/>
                                      </a:lnTo>
                                      <a:lnTo>
                                        <a:pt x="43" y="3"/>
                                      </a:lnTo>
                                      <a:lnTo>
                                        <a:pt x="36" y="0"/>
                                      </a:lnTo>
                                      <a:lnTo>
                                        <a:pt x="19" y="0"/>
                                      </a:lnTo>
                                      <a:lnTo>
                                        <a:pt x="12" y="3"/>
                                      </a:lnTo>
                                      <a:lnTo>
                                        <a:pt x="2" y="15"/>
                                      </a:lnTo>
                                      <a:lnTo>
                                        <a:pt x="0" y="23"/>
                                      </a:lnTo>
                                      <a:lnTo>
                                        <a:pt x="0" y="45"/>
                                      </a:lnTo>
                                      <a:lnTo>
                                        <a:pt x="2" y="53"/>
                                      </a:lnTo>
                                      <a:lnTo>
                                        <a:pt x="12" y="65"/>
                                      </a:lnTo>
                                      <a:lnTo>
                                        <a:pt x="19" y="68"/>
                                      </a:lnTo>
                                      <a:lnTo>
                                        <a:pt x="36" y="68"/>
                                      </a:lnTo>
                                      <a:lnTo>
                                        <a:pt x="43" y="65"/>
                                      </a:lnTo>
                                      <a:lnTo>
                                        <a:pt x="46" y="62"/>
                                      </a:lnTo>
                                      <a:lnTo>
                                        <a:pt x="53" y="53"/>
                                      </a:lnTo>
                                      <a:lnTo>
                                        <a:pt x="55" y="45"/>
                                      </a:lnTo>
                                      <a:close/>
                                      <a:moveTo>
                                        <a:pt x="116" y="7"/>
                                      </a:moveTo>
                                      <a:lnTo>
                                        <a:pt x="109" y="1"/>
                                      </a:lnTo>
                                      <a:lnTo>
                                        <a:pt x="109" y="16"/>
                                      </a:lnTo>
                                      <a:lnTo>
                                        <a:pt x="109" y="26"/>
                                      </a:lnTo>
                                      <a:lnTo>
                                        <a:pt x="107" y="29"/>
                                      </a:lnTo>
                                      <a:lnTo>
                                        <a:pt x="102" y="33"/>
                                      </a:lnTo>
                                      <a:lnTo>
                                        <a:pt x="97" y="35"/>
                                      </a:lnTo>
                                      <a:lnTo>
                                        <a:pt x="85" y="35"/>
                                      </a:lnTo>
                                      <a:lnTo>
                                        <a:pt x="85" y="8"/>
                                      </a:lnTo>
                                      <a:lnTo>
                                        <a:pt x="98" y="8"/>
                                      </a:lnTo>
                                      <a:lnTo>
                                        <a:pt x="102" y="9"/>
                                      </a:lnTo>
                                      <a:lnTo>
                                        <a:pt x="108" y="13"/>
                                      </a:lnTo>
                                      <a:lnTo>
                                        <a:pt x="109" y="16"/>
                                      </a:lnTo>
                                      <a:lnTo>
                                        <a:pt x="109" y="1"/>
                                      </a:lnTo>
                                      <a:lnTo>
                                        <a:pt x="78" y="1"/>
                                      </a:lnTo>
                                      <a:lnTo>
                                        <a:pt x="78" y="67"/>
                                      </a:lnTo>
                                      <a:lnTo>
                                        <a:pt x="85" y="67"/>
                                      </a:lnTo>
                                      <a:lnTo>
                                        <a:pt x="85" y="41"/>
                                      </a:lnTo>
                                      <a:lnTo>
                                        <a:pt x="100" y="41"/>
                                      </a:lnTo>
                                      <a:lnTo>
                                        <a:pt x="106" y="39"/>
                                      </a:lnTo>
                                      <a:lnTo>
                                        <a:pt x="111" y="35"/>
                                      </a:lnTo>
                                      <a:lnTo>
                                        <a:pt x="114" y="32"/>
                                      </a:lnTo>
                                      <a:lnTo>
                                        <a:pt x="116" y="27"/>
                                      </a:lnTo>
                                      <a:lnTo>
                                        <a:pt x="116" y="8"/>
                                      </a:lnTo>
                                      <a:lnTo>
                                        <a:pt x="116" y="7"/>
                                      </a:lnTo>
                                      <a:close/>
                                      <a:moveTo>
                                        <a:pt x="171" y="1"/>
                                      </a:moveTo>
                                      <a:lnTo>
                                        <a:pt x="138" y="1"/>
                                      </a:lnTo>
                                      <a:lnTo>
                                        <a:pt x="138" y="67"/>
                                      </a:lnTo>
                                      <a:lnTo>
                                        <a:pt x="171" y="67"/>
                                      </a:lnTo>
                                      <a:lnTo>
                                        <a:pt x="171" y="61"/>
                                      </a:lnTo>
                                      <a:lnTo>
                                        <a:pt x="145" y="61"/>
                                      </a:lnTo>
                                      <a:lnTo>
                                        <a:pt x="145" y="36"/>
                                      </a:lnTo>
                                      <a:lnTo>
                                        <a:pt x="170" y="36"/>
                                      </a:lnTo>
                                      <a:lnTo>
                                        <a:pt x="170" y="29"/>
                                      </a:lnTo>
                                      <a:lnTo>
                                        <a:pt x="145" y="29"/>
                                      </a:lnTo>
                                      <a:lnTo>
                                        <a:pt x="145" y="8"/>
                                      </a:lnTo>
                                      <a:lnTo>
                                        <a:pt x="171" y="8"/>
                                      </a:lnTo>
                                      <a:lnTo>
                                        <a:pt x="171" y="1"/>
                                      </a:lnTo>
                                      <a:close/>
                                      <a:moveTo>
                                        <a:pt x="236" y="67"/>
                                      </a:moveTo>
                                      <a:lnTo>
                                        <a:pt x="221" y="40"/>
                                      </a:lnTo>
                                      <a:lnTo>
                                        <a:pt x="220" y="38"/>
                                      </a:lnTo>
                                      <a:lnTo>
                                        <a:pt x="228" y="34"/>
                                      </a:lnTo>
                                      <a:lnTo>
                                        <a:pt x="229" y="33"/>
                                      </a:lnTo>
                                      <a:lnTo>
                                        <a:pt x="232" y="28"/>
                                      </a:lnTo>
                                      <a:lnTo>
                                        <a:pt x="232" y="13"/>
                                      </a:lnTo>
                                      <a:lnTo>
                                        <a:pt x="230" y="9"/>
                                      </a:lnTo>
                                      <a:lnTo>
                                        <a:pt x="229" y="8"/>
                                      </a:lnTo>
                                      <a:lnTo>
                                        <a:pt x="225" y="4"/>
                                      </a:lnTo>
                                      <a:lnTo>
                                        <a:pt x="225" y="16"/>
                                      </a:lnTo>
                                      <a:lnTo>
                                        <a:pt x="225" y="24"/>
                                      </a:lnTo>
                                      <a:lnTo>
                                        <a:pt x="224" y="28"/>
                                      </a:lnTo>
                                      <a:lnTo>
                                        <a:pt x="221" y="30"/>
                                      </a:lnTo>
                                      <a:lnTo>
                                        <a:pt x="219" y="32"/>
                                      </a:lnTo>
                                      <a:lnTo>
                                        <a:pt x="216" y="33"/>
                                      </a:lnTo>
                                      <a:lnTo>
                                        <a:pt x="201" y="33"/>
                                      </a:lnTo>
                                      <a:lnTo>
                                        <a:pt x="201" y="8"/>
                                      </a:lnTo>
                                      <a:lnTo>
                                        <a:pt x="215" y="8"/>
                                      </a:lnTo>
                                      <a:lnTo>
                                        <a:pt x="219" y="9"/>
                                      </a:lnTo>
                                      <a:lnTo>
                                        <a:pt x="224" y="13"/>
                                      </a:lnTo>
                                      <a:lnTo>
                                        <a:pt x="225" y="16"/>
                                      </a:lnTo>
                                      <a:lnTo>
                                        <a:pt x="225" y="4"/>
                                      </a:lnTo>
                                      <a:lnTo>
                                        <a:pt x="223" y="2"/>
                                      </a:lnTo>
                                      <a:lnTo>
                                        <a:pt x="218" y="1"/>
                                      </a:lnTo>
                                      <a:lnTo>
                                        <a:pt x="194" y="1"/>
                                      </a:lnTo>
                                      <a:lnTo>
                                        <a:pt x="194" y="67"/>
                                      </a:lnTo>
                                      <a:lnTo>
                                        <a:pt x="201" y="67"/>
                                      </a:lnTo>
                                      <a:lnTo>
                                        <a:pt x="201" y="40"/>
                                      </a:lnTo>
                                      <a:lnTo>
                                        <a:pt x="214" y="40"/>
                                      </a:lnTo>
                                      <a:lnTo>
                                        <a:pt x="228" y="67"/>
                                      </a:lnTo>
                                      <a:lnTo>
                                        <a:pt x="236" y="67"/>
                                      </a:lnTo>
                                      <a:close/>
                                      <a:moveTo>
                                        <a:pt x="300" y="67"/>
                                      </a:moveTo>
                                      <a:lnTo>
                                        <a:pt x="293" y="46"/>
                                      </a:lnTo>
                                      <a:lnTo>
                                        <a:pt x="290" y="39"/>
                                      </a:lnTo>
                                      <a:lnTo>
                                        <a:pt x="283" y="20"/>
                                      </a:lnTo>
                                      <a:lnTo>
                                        <a:pt x="283" y="39"/>
                                      </a:lnTo>
                                      <a:lnTo>
                                        <a:pt x="264" y="39"/>
                                      </a:lnTo>
                                      <a:lnTo>
                                        <a:pt x="271" y="19"/>
                                      </a:lnTo>
                                      <a:lnTo>
                                        <a:pt x="272" y="15"/>
                                      </a:lnTo>
                                      <a:lnTo>
                                        <a:pt x="273" y="12"/>
                                      </a:lnTo>
                                      <a:lnTo>
                                        <a:pt x="274" y="9"/>
                                      </a:lnTo>
                                      <a:lnTo>
                                        <a:pt x="275" y="13"/>
                                      </a:lnTo>
                                      <a:lnTo>
                                        <a:pt x="276" y="16"/>
                                      </a:lnTo>
                                      <a:lnTo>
                                        <a:pt x="283" y="39"/>
                                      </a:lnTo>
                                      <a:lnTo>
                                        <a:pt x="283" y="20"/>
                                      </a:lnTo>
                                      <a:lnTo>
                                        <a:pt x="280" y="9"/>
                                      </a:lnTo>
                                      <a:lnTo>
                                        <a:pt x="277" y="1"/>
                                      </a:lnTo>
                                      <a:lnTo>
                                        <a:pt x="271" y="1"/>
                                      </a:lnTo>
                                      <a:lnTo>
                                        <a:pt x="247" y="67"/>
                                      </a:lnTo>
                                      <a:lnTo>
                                        <a:pt x="254" y="67"/>
                                      </a:lnTo>
                                      <a:lnTo>
                                        <a:pt x="262" y="46"/>
                                      </a:lnTo>
                                      <a:lnTo>
                                        <a:pt x="286" y="46"/>
                                      </a:lnTo>
                                      <a:lnTo>
                                        <a:pt x="293" y="67"/>
                                      </a:lnTo>
                                      <a:lnTo>
                                        <a:pt x="300" y="67"/>
                                      </a:lnTo>
                                      <a:close/>
                                      <a:moveTo>
                                        <a:pt x="355" y="1"/>
                                      </a:moveTo>
                                      <a:lnTo>
                                        <a:pt x="310" y="1"/>
                                      </a:lnTo>
                                      <a:lnTo>
                                        <a:pt x="310" y="8"/>
                                      </a:lnTo>
                                      <a:lnTo>
                                        <a:pt x="329" y="8"/>
                                      </a:lnTo>
                                      <a:lnTo>
                                        <a:pt x="329" y="67"/>
                                      </a:lnTo>
                                      <a:lnTo>
                                        <a:pt x="336" y="67"/>
                                      </a:lnTo>
                                      <a:lnTo>
                                        <a:pt x="336" y="8"/>
                                      </a:lnTo>
                                      <a:lnTo>
                                        <a:pt x="355" y="8"/>
                                      </a:lnTo>
                                      <a:lnTo>
                                        <a:pt x="355" y="1"/>
                                      </a:lnTo>
                                      <a:close/>
                                      <a:moveTo>
                                        <a:pt x="381" y="1"/>
                                      </a:moveTo>
                                      <a:lnTo>
                                        <a:pt x="374" y="1"/>
                                      </a:lnTo>
                                      <a:lnTo>
                                        <a:pt x="374" y="67"/>
                                      </a:lnTo>
                                      <a:lnTo>
                                        <a:pt x="381" y="67"/>
                                      </a:lnTo>
                                      <a:lnTo>
                                        <a:pt x="381" y="1"/>
                                      </a:lnTo>
                                      <a:close/>
                                      <a:moveTo>
                                        <a:pt x="459" y="45"/>
                                      </a:moveTo>
                                      <a:lnTo>
                                        <a:pt x="459" y="23"/>
                                      </a:lnTo>
                                      <a:lnTo>
                                        <a:pt x="456" y="15"/>
                                      </a:lnTo>
                                      <a:lnTo>
                                        <a:pt x="451" y="9"/>
                                      </a:lnTo>
                                      <a:lnTo>
                                        <a:pt x="451" y="25"/>
                                      </a:lnTo>
                                      <a:lnTo>
                                        <a:pt x="451" y="43"/>
                                      </a:lnTo>
                                      <a:lnTo>
                                        <a:pt x="450" y="50"/>
                                      </a:lnTo>
                                      <a:lnTo>
                                        <a:pt x="443" y="59"/>
                                      </a:lnTo>
                                      <a:lnTo>
                                        <a:pt x="438" y="62"/>
                                      </a:lnTo>
                                      <a:lnTo>
                                        <a:pt x="424" y="62"/>
                                      </a:lnTo>
                                      <a:lnTo>
                                        <a:pt x="419" y="59"/>
                                      </a:lnTo>
                                      <a:lnTo>
                                        <a:pt x="412" y="50"/>
                                      </a:lnTo>
                                      <a:lnTo>
                                        <a:pt x="411" y="43"/>
                                      </a:lnTo>
                                      <a:lnTo>
                                        <a:pt x="411" y="25"/>
                                      </a:lnTo>
                                      <a:lnTo>
                                        <a:pt x="412" y="18"/>
                                      </a:lnTo>
                                      <a:lnTo>
                                        <a:pt x="419" y="9"/>
                                      </a:lnTo>
                                      <a:lnTo>
                                        <a:pt x="424" y="7"/>
                                      </a:lnTo>
                                      <a:lnTo>
                                        <a:pt x="438" y="7"/>
                                      </a:lnTo>
                                      <a:lnTo>
                                        <a:pt x="443" y="9"/>
                                      </a:lnTo>
                                      <a:lnTo>
                                        <a:pt x="450" y="18"/>
                                      </a:lnTo>
                                      <a:lnTo>
                                        <a:pt x="451" y="25"/>
                                      </a:lnTo>
                                      <a:lnTo>
                                        <a:pt x="451" y="9"/>
                                      </a:lnTo>
                                      <a:lnTo>
                                        <a:pt x="450" y="7"/>
                                      </a:lnTo>
                                      <a:lnTo>
                                        <a:pt x="447" y="3"/>
                                      </a:lnTo>
                                      <a:lnTo>
                                        <a:pt x="440" y="0"/>
                                      </a:lnTo>
                                      <a:lnTo>
                                        <a:pt x="422" y="0"/>
                                      </a:lnTo>
                                      <a:lnTo>
                                        <a:pt x="415" y="3"/>
                                      </a:lnTo>
                                      <a:lnTo>
                                        <a:pt x="406" y="15"/>
                                      </a:lnTo>
                                      <a:lnTo>
                                        <a:pt x="403" y="23"/>
                                      </a:lnTo>
                                      <a:lnTo>
                                        <a:pt x="403" y="45"/>
                                      </a:lnTo>
                                      <a:lnTo>
                                        <a:pt x="406" y="53"/>
                                      </a:lnTo>
                                      <a:lnTo>
                                        <a:pt x="415" y="65"/>
                                      </a:lnTo>
                                      <a:lnTo>
                                        <a:pt x="422" y="68"/>
                                      </a:lnTo>
                                      <a:lnTo>
                                        <a:pt x="440" y="68"/>
                                      </a:lnTo>
                                      <a:lnTo>
                                        <a:pt x="446" y="65"/>
                                      </a:lnTo>
                                      <a:lnTo>
                                        <a:pt x="449" y="62"/>
                                      </a:lnTo>
                                      <a:lnTo>
                                        <a:pt x="456" y="53"/>
                                      </a:lnTo>
                                      <a:lnTo>
                                        <a:pt x="459" y="45"/>
                                      </a:lnTo>
                                      <a:close/>
                                      <a:moveTo>
                                        <a:pt x="528" y="1"/>
                                      </a:moveTo>
                                      <a:lnTo>
                                        <a:pt x="522" y="1"/>
                                      </a:lnTo>
                                      <a:lnTo>
                                        <a:pt x="522" y="41"/>
                                      </a:lnTo>
                                      <a:lnTo>
                                        <a:pt x="522" y="57"/>
                                      </a:lnTo>
                                      <a:lnTo>
                                        <a:pt x="489" y="1"/>
                                      </a:lnTo>
                                      <a:lnTo>
                                        <a:pt x="481" y="1"/>
                                      </a:lnTo>
                                      <a:lnTo>
                                        <a:pt x="481" y="67"/>
                                      </a:lnTo>
                                      <a:lnTo>
                                        <a:pt x="488" y="67"/>
                                      </a:lnTo>
                                      <a:lnTo>
                                        <a:pt x="488" y="24"/>
                                      </a:lnTo>
                                      <a:lnTo>
                                        <a:pt x="488" y="18"/>
                                      </a:lnTo>
                                      <a:lnTo>
                                        <a:pt x="487" y="12"/>
                                      </a:lnTo>
                                      <a:lnTo>
                                        <a:pt x="520" y="67"/>
                                      </a:lnTo>
                                      <a:lnTo>
                                        <a:pt x="528" y="67"/>
                                      </a:lnTo>
                                      <a:lnTo>
                                        <a:pt x="528" y="1"/>
                                      </a:lnTo>
                                      <a:close/>
                                      <a:moveTo>
                                        <a:pt x="588" y="45"/>
                                      </a:moveTo>
                                      <a:lnTo>
                                        <a:pt x="587" y="41"/>
                                      </a:lnTo>
                                      <a:lnTo>
                                        <a:pt x="582" y="36"/>
                                      </a:lnTo>
                                      <a:lnTo>
                                        <a:pt x="578" y="33"/>
                                      </a:lnTo>
                                      <a:lnTo>
                                        <a:pt x="568" y="29"/>
                                      </a:lnTo>
                                      <a:lnTo>
                                        <a:pt x="565" y="28"/>
                                      </a:lnTo>
                                      <a:lnTo>
                                        <a:pt x="561" y="25"/>
                                      </a:lnTo>
                                      <a:lnTo>
                                        <a:pt x="560" y="24"/>
                                      </a:lnTo>
                                      <a:lnTo>
                                        <a:pt x="558" y="21"/>
                                      </a:lnTo>
                                      <a:lnTo>
                                        <a:pt x="558" y="19"/>
                                      </a:lnTo>
                                      <a:lnTo>
                                        <a:pt x="558" y="14"/>
                                      </a:lnTo>
                                      <a:lnTo>
                                        <a:pt x="559" y="11"/>
                                      </a:lnTo>
                                      <a:lnTo>
                                        <a:pt x="563" y="8"/>
                                      </a:lnTo>
                                      <a:lnTo>
                                        <a:pt x="566" y="7"/>
                                      </a:lnTo>
                                      <a:lnTo>
                                        <a:pt x="575" y="7"/>
                                      </a:lnTo>
                                      <a:lnTo>
                                        <a:pt x="579" y="8"/>
                                      </a:lnTo>
                                      <a:lnTo>
                                        <a:pt x="584" y="10"/>
                                      </a:lnTo>
                                      <a:lnTo>
                                        <a:pt x="586" y="4"/>
                                      </a:lnTo>
                                      <a:lnTo>
                                        <a:pt x="581" y="1"/>
                                      </a:lnTo>
                                      <a:lnTo>
                                        <a:pt x="576" y="0"/>
                                      </a:lnTo>
                                      <a:lnTo>
                                        <a:pt x="564" y="0"/>
                                      </a:lnTo>
                                      <a:lnTo>
                                        <a:pt x="560" y="1"/>
                                      </a:lnTo>
                                      <a:lnTo>
                                        <a:pt x="553" y="7"/>
                                      </a:lnTo>
                                      <a:lnTo>
                                        <a:pt x="551" y="12"/>
                                      </a:lnTo>
                                      <a:lnTo>
                                        <a:pt x="551" y="22"/>
                                      </a:lnTo>
                                      <a:lnTo>
                                        <a:pt x="552" y="26"/>
                                      </a:lnTo>
                                      <a:lnTo>
                                        <a:pt x="557" y="32"/>
                                      </a:lnTo>
                                      <a:lnTo>
                                        <a:pt x="561" y="34"/>
                                      </a:lnTo>
                                      <a:lnTo>
                                        <a:pt x="571" y="38"/>
                                      </a:lnTo>
                                      <a:lnTo>
                                        <a:pt x="574" y="39"/>
                                      </a:lnTo>
                                      <a:lnTo>
                                        <a:pt x="577" y="42"/>
                                      </a:lnTo>
                                      <a:lnTo>
                                        <a:pt x="579" y="43"/>
                                      </a:lnTo>
                                      <a:lnTo>
                                        <a:pt x="581" y="46"/>
                                      </a:lnTo>
                                      <a:lnTo>
                                        <a:pt x="581" y="48"/>
                                      </a:lnTo>
                                      <a:lnTo>
                                        <a:pt x="581" y="54"/>
                                      </a:lnTo>
                                      <a:lnTo>
                                        <a:pt x="580" y="57"/>
                                      </a:lnTo>
                                      <a:lnTo>
                                        <a:pt x="575" y="61"/>
                                      </a:lnTo>
                                      <a:lnTo>
                                        <a:pt x="572" y="62"/>
                                      </a:lnTo>
                                      <a:lnTo>
                                        <a:pt x="564" y="62"/>
                                      </a:lnTo>
                                      <a:lnTo>
                                        <a:pt x="561" y="61"/>
                                      </a:lnTo>
                                      <a:lnTo>
                                        <a:pt x="555" y="60"/>
                                      </a:lnTo>
                                      <a:lnTo>
                                        <a:pt x="553" y="59"/>
                                      </a:lnTo>
                                      <a:lnTo>
                                        <a:pt x="550" y="58"/>
                                      </a:lnTo>
                                      <a:lnTo>
                                        <a:pt x="550" y="65"/>
                                      </a:lnTo>
                                      <a:lnTo>
                                        <a:pt x="554" y="67"/>
                                      </a:lnTo>
                                      <a:lnTo>
                                        <a:pt x="560" y="68"/>
                                      </a:lnTo>
                                      <a:lnTo>
                                        <a:pt x="573" y="68"/>
                                      </a:lnTo>
                                      <a:lnTo>
                                        <a:pt x="578" y="67"/>
                                      </a:lnTo>
                                      <a:lnTo>
                                        <a:pt x="586" y="60"/>
                                      </a:lnTo>
                                      <a:lnTo>
                                        <a:pt x="588" y="56"/>
                                      </a:lnTo>
                                      <a:lnTo>
                                        <a:pt x="588" y="50"/>
                                      </a:lnTo>
                                      <a:lnTo>
                                        <a:pt x="588" y="45"/>
                                      </a:lnTo>
                                      <a:close/>
                                      <a:moveTo>
                                        <a:pt x="679" y="7"/>
                                      </a:moveTo>
                                      <a:lnTo>
                                        <a:pt x="672" y="1"/>
                                      </a:lnTo>
                                      <a:lnTo>
                                        <a:pt x="672" y="16"/>
                                      </a:lnTo>
                                      <a:lnTo>
                                        <a:pt x="672" y="26"/>
                                      </a:lnTo>
                                      <a:lnTo>
                                        <a:pt x="670" y="29"/>
                                      </a:lnTo>
                                      <a:lnTo>
                                        <a:pt x="665" y="33"/>
                                      </a:lnTo>
                                      <a:lnTo>
                                        <a:pt x="660" y="35"/>
                                      </a:lnTo>
                                      <a:lnTo>
                                        <a:pt x="648" y="35"/>
                                      </a:lnTo>
                                      <a:lnTo>
                                        <a:pt x="648" y="8"/>
                                      </a:lnTo>
                                      <a:lnTo>
                                        <a:pt x="661" y="8"/>
                                      </a:lnTo>
                                      <a:lnTo>
                                        <a:pt x="665" y="9"/>
                                      </a:lnTo>
                                      <a:lnTo>
                                        <a:pt x="670" y="13"/>
                                      </a:lnTo>
                                      <a:lnTo>
                                        <a:pt x="672" y="16"/>
                                      </a:lnTo>
                                      <a:lnTo>
                                        <a:pt x="672" y="1"/>
                                      </a:lnTo>
                                      <a:lnTo>
                                        <a:pt x="671" y="1"/>
                                      </a:lnTo>
                                      <a:lnTo>
                                        <a:pt x="641" y="1"/>
                                      </a:lnTo>
                                      <a:lnTo>
                                        <a:pt x="641" y="67"/>
                                      </a:lnTo>
                                      <a:lnTo>
                                        <a:pt x="648" y="67"/>
                                      </a:lnTo>
                                      <a:lnTo>
                                        <a:pt x="648" y="41"/>
                                      </a:lnTo>
                                      <a:lnTo>
                                        <a:pt x="662" y="41"/>
                                      </a:lnTo>
                                      <a:lnTo>
                                        <a:pt x="668" y="39"/>
                                      </a:lnTo>
                                      <a:lnTo>
                                        <a:pt x="674" y="35"/>
                                      </a:lnTo>
                                      <a:lnTo>
                                        <a:pt x="677" y="32"/>
                                      </a:lnTo>
                                      <a:lnTo>
                                        <a:pt x="679" y="27"/>
                                      </a:lnTo>
                                      <a:lnTo>
                                        <a:pt x="679" y="8"/>
                                      </a:lnTo>
                                      <a:lnTo>
                                        <a:pt x="679" y="7"/>
                                      </a:lnTo>
                                      <a:close/>
                                      <a:moveTo>
                                        <a:pt x="738" y="1"/>
                                      </a:moveTo>
                                      <a:lnTo>
                                        <a:pt x="693" y="1"/>
                                      </a:lnTo>
                                      <a:lnTo>
                                        <a:pt x="693" y="8"/>
                                      </a:lnTo>
                                      <a:lnTo>
                                        <a:pt x="712" y="8"/>
                                      </a:lnTo>
                                      <a:lnTo>
                                        <a:pt x="712" y="67"/>
                                      </a:lnTo>
                                      <a:lnTo>
                                        <a:pt x="719" y="67"/>
                                      </a:lnTo>
                                      <a:lnTo>
                                        <a:pt x="719" y="8"/>
                                      </a:lnTo>
                                      <a:lnTo>
                                        <a:pt x="738" y="8"/>
                                      </a:lnTo>
                                      <a:lnTo>
                                        <a:pt x="738" y="1"/>
                                      </a:lnTo>
                                      <a:close/>
                                      <a:moveTo>
                                        <a:pt x="795" y="1"/>
                                      </a:moveTo>
                                      <a:lnTo>
                                        <a:pt x="788" y="1"/>
                                      </a:lnTo>
                                      <a:lnTo>
                                        <a:pt x="772" y="34"/>
                                      </a:lnTo>
                                      <a:lnTo>
                                        <a:pt x="756" y="1"/>
                                      </a:lnTo>
                                      <a:lnTo>
                                        <a:pt x="748" y="1"/>
                                      </a:lnTo>
                                      <a:lnTo>
                                        <a:pt x="768" y="42"/>
                                      </a:lnTo>
                                      <a:lnTo>
                                        <a:pt x="768" y="67"/>
                                      </a:lnTo>
                                      <a:lnTo>
                                        <a:pt x="775" y="67"/>
                                      </a:lnTo>
                                      <a:lnTo>
                                        <a:pt x="775" y="42"/>
                                      </a:lnTo>
                                      <a:lnTo>
                                        <a:pt x="795" y="1"/>
                                      </a:lnTo>
                                      <a:close/>
                                      <a:moveTo>
                                        <a:pt x="878" y="60"/>
                                      </a:moveTo>
                                      <a:lnTo>
                                        <a:pt x="851" y="60"/>
                                      </a:lnTo>
                                      <a:lnTo>
                                        <a:pt x="851" y="1"/>
                                      </a:lnTo>
                                      <a:lnTo>
                                        <a:pt x="844" y="1"/>
                                      </a:lnTo>
                                      <a:lnTo>
                                        <a:pt x="844" y="67"/>
                                      </a:lnTo>
                                      <a:lnTo>
                                        <a:pt x="878" y="67"/>
                                      </a:lnTo>
                                      <a:lnTo>
                                        <a:pt x="878" y="60"/>
                                      </a:lnTo>
                                      <a:close/>
                                      <a:moveTo>
                                        <a:pt x="935" y="1"/>
                                      </a:moveTo>
                                      <a:lnTo>
                                        <a:pt x="890" y="1"/>
                                      </a:lnTo>
                                      <a:lnTo>
                                        <a:pt x="890" y="8"/>
                                      </a:lnTo>
                                      <a:lnTo>
                                        <a:pt x="909" y="8"/>
                                      </a:lnTo>
                                      <a:lnTo>
                                        <a:pt x="909" y="67"/>
                                      </a:lnTo>
                                      <a:lnTo>
                                        <a:pt x="916" y="67"/>
                                      </a:lnTo>
                                      <a:lnTo>
                                        <a:pt x="916" y="8"/>
                                      </a:lnTo>
                                      <a:lnTo>
                                        <a:pt x="935" y="8"/>
                                      </a:lnTo>
                                      <a:lnTo>
                                        <a:pt x="935" y="1"/>
                                      </a:lnTo>
                                      <a:close/>
                                      <a:moveTo>
                                        <a:pt x="1001" y="23"/>
                                      </a:moveTo>
                                      <a:lnTo>
                                        <a:pt x="998" y="15"/>
                                      </a:lnTo>
                                      <a:lnTo>
                                        <a:pt x="993" y="10"/>
                                      </a:lnTo>
                                      <a:lnTo>
                                        <a:pt x="993" y="25"/>
                                      </a:lnTo>
                                      <a:lnTo>
                                        <a:pt x="993" y="43"/>
                                      </a:lnTo>
                                      <a:lnTo>
                                        <a:pt x="991" y="49"/>
                                      </a:lnTo>
                                      <a:lnTo>
                                        <a:pt x="987" y="54"/>
                                      </a:lnTo>
                                      <a:lnTo>
                                        <a:pt x="983" y="58"/>
                                      </a:lnTo>
                                      <a:lnTo>
                                        <a:pt x="977" y="61"/>
                                      </a:lnTo>
                                      <a:lnTo>
                                        <a:pt x="960" y="61"/>
                                      </a:lnTo>
                                      <a:lnTo>
                                        <a:pt x="960" y="8"/>
                                      </a:lnTo>
                                      <a:lnTo>
                                        <a:pt x="978" y="8"/>
                                      </a:lnTo>
                                      <a:lnTo>
                                        <a:pt x="984" y="10"/>
                                      </a:lnTo>
                                      <a:lnTo>
                                        <a:pt x="992" y="19"/>
                                      </a:lnTo>
                                      <a:lnTo>
                                        <a:pt x="993" y="25"/>
                                      </a:lnTo>
                                      <a:lnTo>
                                        <a:pt x="993" y="10"/>
                                      </a:lnTo>
                                      <a:lnTo>
                                        <a:pt x="991" y="8"/>
                                      </a:lnTo>
                                      <a:lnTo>
                                        <a:pt x="988" y="4"/>
                                      </a:lnTo>
                                      <a:lnTo>
                                        <a:pt x="981" y="1"/>
                                      </a:lnTo>
                                      <a:lnTo>
                                        <a:pt x="953" y="1"/>
                                      </a:lnTo>
                                      <a:lnTo>
                                        <a:pt x="953" y="67"/>
                                      </a:lnTo>
                                      <a:lnTo>
                                        <a:pt x="980" y="67"/>
                                      </a:lnTo>
                                      <a:lnTo>
                                        <a:pt x="987" y="65"/>
                                      </a:lnTo>
                                      <a:lnTo>
                                        <a:pt x="991" y="61"/>
                                      </a:lnTo>
                                      <a:lnTo>
                                        <a:pt x="998" y="53"/>
                                      </a:lnTo>
                                      <a:lnTo>
                                        <a:pt x="1001" y="45"/>
                                      </a:lnTo>
                                      <a:lnTo>
                                        <a:pt x="1001"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a="http://schemas.openxmlformats.org/drawingml/2006/main" xmlns:pic="http://schemas.openxmlformats.org/drawingml/2006/picture" xmlns:a14="http://schemas.microsoft.com/office/drawing/2010/main" xmlns:w16sdtdh="http://schemas.microsoft.com/office/word/2020/wordml/sdtdatahash">
                  <w:pict w14:anchorId="6BECF10A">
                    <v:group id="docshapegroup202" style="width:50.05pt;height:15.9pt;mso-position-horizontal-relative:char;mso-position-vertical-relative:line" coordsize="1001,318" o:spid="_x0000_s1026" w14:anchorId="2F4970C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">
                      <v:shape id="docshape203" style="position:absolute;width:1001;height:215;visibility:visible;mso-wrap-style:square;v-text-anchor:top" coordsize="1001,215" o:spid="_x0000_s1027" fillcolor="#231f20" stroked="f" path="m160,l113,,41,95,41,,,,,215r41,l41,150,71,113r53,102l137,215r17,-30l99,81,160,xm498,180r-94,l404,,363,r,148l395,215r103,l498,180xm661,53l656,33r-2,-5l640,12,625,6r,144l623,164r-7,9l606,179r-16,2l549,181r,-62l590,119r16,2l616,127r7,10l625,150,625,6,620,4r,41l620,74,610,86r-61,l549,33r61,l620,45r,-41l617,3,588,,508,r,215l596,215r7,-1l610,213r18,-32l660,126r-5,-7l655,118r-7,-6l639,106r-11,-5l643,93r7,-7l653,82r6,-14l661,53xm1001,215l958,127r-4,-8l971,111,983,98r2,-4l991,82r2,-18l989,39r-3,-6l977,19,955,5,952,4r,60l950,77r-7,9l930,92r-20,2l880,94r,-61l917,33r15,2l943,41r7,9l952,64r,-60l924,,839,r,155l867,215r13,l880,127r35,l955,215r4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">
                        <v:path arrowok="t" o:connecttype="custom" o:connectlocs="113,0;41,0;0,215;41,150;124,215;154,185;160,0;404,180;363,0;395,215;498,180;656,33;640,12;625,150;616,173;590,181;549,119;606,121;623,137;625,6;620,45;610,86;549,33;620,45;617,3;508,0;596,215;610,213;660,126;655,118;639,106;643,93;653,82;661,53;958,127;971,111;985,94;993,64;986,33;955,5;952,64;943,86;910,94;880,33;932,35;950,50;952,4;839,0;867,215;880,127;955,215" o:connectangles="0,0,0,0,0,0,0,0,0,0,0,0,0,0,0,0,0,0,0,0,0,0,0,0,0,0,0,0,0,0,0,0,0,0,0,0,0,0,0,0,0,0,0,0,0,0,0,0,0,0,0"/>
                      </v:shape>
                      <v:shape id="docshape204" style="position:absolute;left:154;width:697;height:214;visibility:visible;mso-wrap-style:square;v-text-anchor:top" coordsize="697,214" o:spid="_x0000_s1028" fillcolor="#9b890f" stroked="f" path="m226,214l123,,,214r33,l120,62r73,152l226,214xm697,214l594,,471,214r33,l592,62r72,152l697,2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">
                        <v:path arrowok="t" o:connecttype="custom" o:connectlocs="226,215;123,1;0,215;33,215;120,63;193,215;226,215;697,215;594,1;471,215;504,215;592,63;664,215;697,215" o:connectangles="0,0,0,0,0,0,0,0,0,0,0,0,0,0"/>
                      </v:shape>
                      <v:shape id="docshape205" style="position:absolute;top:248;width:1001;height:69;visibility:visible;mso-wrap-style:square;v-text-anchor:top" coordsize="1001,69" o:spid="_x0000_s1029" fillcolor="#231f20" stroked="f" path="m55,45r,-22l53,15,48,9r,16l48,43r-2,7l39,59r-5,3l21,62,16,59,9,50,7,43,7,25,9,18,16,9,21,7r13,l39,9r7,9l48,25,48,9,46,7,43,3,36,,19,,12,3,2,15,,23,,45r2,8l12,65r7,3l36,68r7,-3l46,62r7,-9l55,45xm116,7l109,1r,15l109,26r-2,3l102,33r-5,2l85,35,85,8r13,l102,9r6,4l109,16r,-15l78,1r,66l85,67r,-26l100,41r6,-2l111,35r3,-3l116,27r,-19l116,7xm171,1r-33,l138,67r33,l171,61r-26,l145,36r25,l170,29r-25,l145,8r26,l171,1xm236,67l221,40r-1,-2l228,34r1,-1l232,28r,-15l230,9,229,8,225,4r,12l225,24r-1,4l221,30r-2,2l216,33r-15,l201,8r14,l219,9r5,4l225,16r,-12l223,2,218,1r-24,l194,67r7,l201,40r13,l228,67r8,xm300,67l293,46r-3,-7l283,20r,19l264,39r7,-20l272,15r1,-3l274,9r1,4l276,16r7,23l283,20,280,9,277,1r-6,l247,67r7,l262,46r24,l293,67r7,xm355,1r-45,l310,8r19,l329,67r7,l336,8r19,l355,1xm381,1r-7,l374,67r7,l381,1xm459,45r,-22l456,15,451,9r,16l451,43r-1,7l443,59r-5,3l424,62r-5,-3l412,50r-1,-7l411,25r1,-7l419,9r5,-2l438,7r5,2l450,18r1,7l451,9,450,7,447,3,440,,422,r-7,3l406,15r-3,8l403,45r3,8l415,65r7,3l440,68r6,-3l449,62r7,-9l459,45xm528,1r-6,l522,41r,16l489,1r-8,l481,67r7,l488,24r,-6l487,12r33,55l528,67r,-66xm588,45r-1,-4l582,36r-4,-3l568,29r-3,-1l561,25r-1,-1l558,21r,-2l558,14r1,-3l563,8r3,-1l575,7r4,1l584,10r2,-6l581,1,576,,564,r-4,1l553,7r-2,5l551,22r1,4l557,32r4,2l571,38r3,1l577,42r2,1l581,46r,2l581,54r-1,3l575,61r-3,1l564,62r-3,-1l555,60r-2,-1l550,58r,7l554,67r6,1l573,68r5,-1l586,60r2,-4l588,50r,-5xm679,7l672,1r,15l672,26r-2,3l665,33r-5,2l648,35r,-27l661,8r4,1l670,13r2,3l672,1r-1,l641,1r,66l648,67r,-26l662,41r6,-2l674,35r3,-3l679,27r,-19l679,7xm738,1r-45,l693,8r19,l712,67r7,l719,8r19,l738,1xm795,1r-7,l772,34,756,1r-8,l768,42r,25l775,67r,-25l795,1xm878,60r-27,l851,1r-7,l844,67r34,l878,60xm935,1r-45,l890,8r19,l909,67r7,l916,8r19,l935,1xm1001,23r-3,-8l993,10r,15l993,43r-2,6l987,54r-4,4l977,61r-17,l960,8r18,l984,10r8,9l993,25r,-15l991,8,988,4,981,1r-28,l953,67r27,l987,65r4,-4l998,53r3,-8l1001,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">
                        <v:path arrowok="t" o:connecttype="custom" o:connectlocs="48,292;9,299;34,256;43,252;0,294;46,311;109,275;98,257;78,250;111,284;138,250;170,285;236,316;232,262;224,277;215,257;218,250;228,316;283,288;275,262;271,250;300,316;336,316;374,316;451,258;424,311;419,258;451,258;406,264;440,317;522,250;481,316;520,316;578,282;558,268;579,257;560,250;561,283;581,297;561,310;560,317;588,294;665,282;670,262;648,316;679,276;712,257;795,250;768,316;851,250;890,250;935,257;993,292;960,257;991,257;987,314" o:connectangles="0,0,0,0,0,0,0,0,0,0,0,0,0,0,0,0,0,0,0,0,0,0,0,0,0,0,0,0,0,0,0,0,0,0,0,0,0,0,0,0,0,0,0,0,0,0,0,0,0,0,0,0,0,0,0,0"/>
                      </v:shape>
                      <w10:anchorlock/>
                    </v:group>
                  </w:pict>
                </mc:Fallback>
              </mc:AlternateContent>
            </w:r>
          </w:p>
        </w:tc>
        <w:tc>
          <w:tcPr>
            <w:tcW w:w="2749" w:type="dxa"/>
            <w:vMerge w:val="restart"/>
            <w:tcBorders>
              <w:top w:val="single" w:sz="12" w:space="0" w:color="231F20"/>
              <w:left w:val="single" w:sz="4" w:space="0" w:color="231F20"/>
              <w:right w:val="single" w:sz="6" w:space="0" w:color="231F20"/>
            </w:tcBorders>
          </w:tcPr>
          <w:p w14:paraId="6017E9B7" w14:textId="77777777" w:rsidR="006114A9" w:rsidRPr="00633262" w:rsidRDefault="006114A9">
            <w:pPr>
              <w:pStyle w:val="TableParagraph"/>
              <w:spacing w:before="10"/>
              <w:ind w:left="0"/>
              <w:rPr>
                <w:i/>
                <w:sz w:val="19"/>
              </w:rPr>
            </w:pPr>
          </w:p>
          <w:p w14:paraId="106E0C97" w14:textId="77777777" w:rsidR="006114A9" w:rsidRPr="00633262" w:rsidRDefault="00B45235">
            <w:pPr>
              <w:pStyle w:val="TableParagraph"/>
              <w:spacing w:before="0"/>
              <w:ind w:left="443"/>
              <w:rPr>
                <w:b/>
                <w:sz w:val="18"/>
              </w:rPr>
            </w:pPr>
            <w:r w:rsidRPr="00633262">
              <w:rPr>
                <w:b/>
                <w:color w:val="231F20"/>
                <w:w w:val="75"/>
                <w:sz w:val="18"/>
              </w:rPr>
              <w:t>Stakeholder</w:t>
            </w:r>
            <w:r w:rsidRPr="00633262">
              <w:rPr>
                <w:b/>
                <w:color w:val="231F20"/>
                <w:spacing w:val="10"/>
                <w:w w:val="75"/>
                <w:sz w:val="18"/>
              </w:rPr>
              <w:t xml:space="preserve"> </w:t>
            </w:r>
            <w:r w:rsidRPr="00633262">
              <w:rPr>
                <w:b/>
                <w:color w:val="231F20"/>
                <w:w w:val="75"/>
                <w:sz w:val="18"/>
              </w:rPr>
              <w:t>relations</w:t>
            </w:r>
            <w:r w:rsidRPr="00633262">
              <w:rPr>
                <w:b/>
                <w:color w:val="231F20"/>
                <w:spacing w:val="11"/>
                <w:w w:val="75"/>
                <w:sz w:val="18"/>
              </w:rPr>
              <w:t xml:space="preserve"> </w:t>
            </w:r>
            <w:r w:rsidRPr="00633262">
              <w:rPr>
                <w:b/>
                <w:color w:val="231F20"/>
                <w:w w:val="75"/>
                <w:sz w:val="18"/>
              </w:rPr>
              <w:t>policy</w:t>
            </w:r>
          </w:p>
        </w:tc>
        <w:tc>
          <w:tcPr>
            <w:tcW w:w="564" w:type="dxa"/>
            <w:vMerge w:val="restart"/>
            <w:tcBorders>
              <w:top w:val="single" w:sz="12" w:space="0" w:color="231F20"/>
              <w:left w:val="single" w:sz="6" w:space="0" w:color="231F20"/>
            </w:tcBorders>
          </w:tcPr>
          <w:p w14:paraId="68E5C10A" w14:textId="77777777" w:rsidR="006114A9" w:rsidRPr="00633262" w:rsidRDefault="00B45235">
            <w:pPr>
              <w:pStyle w:val="TableParagraph"/>
              <w:spacing w:before="5"/>
              <w:ind w:left="66"/>
              <w:rPr>
                <w:sz w:val="12"/>
              </w:rPr>
            </w:pPr>
            <w:r w:rsidRPr="00633262">
              <w:rPr>
                <w:color w:val="231F20"/>
                <w:w w:val="70"/>
                <w:sz w:val="12"/>
              </w:rPr>
              <w:t>Figure</w:t>
            </w:r>
            <w:r w:rsidRPr="00633262">
              <w:rPr>
                <w:color w:val="231F20"/>
                <w:spacing w:val="14"/>
                <w:sz w:val="12"/>
              </w:rPr>
              <w:t xml:space="preserve"> </w:t>
            </w:r>
            <w:r w:rsidRPr="00633262">
              <w:rPr>
                <w:color w:val="231F20"/>
                <w:w w:val="70"/>
                <w:sz w:val="12"/>
              </w:rPr>
              <w:t>No:</w:t>
            </w:r>
          </w:p>
          <w:p w14:paraId="512B81B6" w14:textId="77777777" w:rsidR="006114A9" w:rsidRPr="00633262" w:rsidRDefault="00B45235">
            <w:pPr>
              <w:pStyle w:val="TableParagraph"/>
              <w:spacing w:before="70"/>
              <w:ind w:left="103"/>
              <w:rPr>
                <w:b/>
                <w:sz w:val="24"/>
              </w:rPr>
            </w:pPr>
            <w:r w:rsidRPr="00633262">
              <w:rPr>
                <w:b/>
                <w:color w:val="231F20"/>
                <w:w w:val="85"/>
                <w:sz w:val="24"/>
              </w:rPr>
              <w:t>12.4</w:t>
            </w:r>
          </w:p>
        </w:tc>
      </w:tr>
      <w:tr w:rsidR="006114A9" w:rsidRPr="00633262" w14:paraId="046BE372" w14:textId="77777777">
        <w:trPr>
          <w:trHeight w:hRule="exact" w:val="124"/>
        </w:trPr>
        <w:tc>
          <w:tcPr>
            <w:tcW w:w="1419" w:type="dxa"/>
            <w:vMerge/>
            <w:tcBorders>
              <w:top w:val="nil"/>
              <w:right w:val="single" w:sz="6" w:space="0" w:color="231F20"/>
            </w:tcBorders>
          </w:tcPr>
          <w:p w14:paraId="05F4F27B" w14:textId="77777777" w:rsidR="006114A9" w:rsidRPr="00633262" w:rsidRDefault="006114A9">
            <w:pPr>
              <w:rPr>
                <w:sz w:val="2"/>
                <w:szCs w:val="2"/>
              </w:rPr>
            </w:pPr>
          </w:p>
        </w:tc>
        <w:tc>
          <w:tcPr>
            <w:tcW w:w="1416" w:type="dxa"/>
            <w:vMerge w:val="restart"/>
            <w:tcBorders>
              <w:top w:val="single" w:sz="4" w:space="0" w:color="231F20"/>
              <w:left w:val="single" w:sz="6" w:space="0" w:color="231F20"/>
              <w:bottom w:val="single" w:sz="4" w:space="0" w:color="231F20"/>
              <w:right w:val="single" w:sz="6" w:space="0" w:color="231F20"/>
            </w:tcBorders>
          </w:tcPr>
          <w:p w14:paraId="21071261" w14:textId="77777777" w:rsidR="006114A9" w:rsidRPr="00633262" w:rsidRDefault="00B45235">
            <w:pPr>
              <w:pStyle w:val="TableParagraph"/>
              <w:spacing w:before="14" w:line="98" w:lineRule="exact"/>
              <w:ind w:left="18"/>
              <w:rPr>
                <w:sz w:val="9"/>
              </w:rPr>
            </w:pPr>
            <w:r w:rsidRPr="00633262">
              <w:rPr>
                <w:color w:val="231F20"/>
                <w:w w:val="90"/>
                <w:sz w:val="9"/>
              </w:rPr>
              <w:t>Project:</w:t>
            </w:r>
          </w:p>
          <w:p w14:paraId="2758E7D6" w14:textId="77777777" w:rsidR="006114A9" w:rsidRPr="00633262" w:rsidRDefault="00B45235">
            <w:pPr>
              <w:pStyle w:val="TableParagraph"/>
              <w:spacing w:before="0" w:line="107" w:lineRule="exact"/>
              <w:ind w:left="18"/>
              <w:rPr>
                <w:b/>
                <w:sz w:val="12"/>
              </w:rPr>
            </w:pPr>
            <w:r w:rsidRPr="00633262">
              <w:rPr>
                <w:b/>
                <w:color w:val="231F20"/>
                <w:w w:val="85"/>
                <w:sz w:val="12"/>
              </w:rPr>
              <w:t>754-ENAUABTF11607</w:t>
            </w:r>
          </w:p>
        </w:tc>
        <w:tc>
          <w:tcPr>
            <w:tcW w:w="2749" w:type="dxa"/>
            <w:vMerge/>
            <w:tcBorders>
              <w:top w:val="nil"/>
              <w:left w:val="single" w:sz="6" w:space="0" w:color="231F20"/>
              <w:bottom w:val="single" w:sz="6" w:space="0" w:color="231F20"/>
              <w:right w:val="single" w:sz="6" w:space="0" w:color="231F20"/>
            </w:tcBorders>
          </w:tcPr>
          <w:p w14:paraId="18C2B2FE" w14:textId="77777777" w:rsidR="006114A9" w:rsidRPr="00633262" w:rsidRDefault="006114A9">
            <w:pPr>
              <w:rPr>
                <w:sz w:val="2"/>
                <w:szCs w:val="2"/>
              </w:rPr>
            </w:pPr>
          </w:p>
        </w:tc>
        <w:tc>
          <w:tcPr>
            <w:tcW w:w="1305" w:type="dxa"/>
            <w:vMerge/>
            <w:tcBorders>
              <w:top w:val="nil"/>
              <w:left w:val="single" w:sz="6" w:space="0" w:color="231F20"/>
              <w:right w:val="single" w:sz="4" w:space="0" w:color="231F20"/>
            </w:tcBorders>
          </w:tcPr>
          <w:p w14:paraId="0059813C" w14:textId="77777777" w:rsidR="006114A9" w:rsidRPr="00633262" w:rsidRDefault="006114A9">
            <w:pPr>
              <w:rPr>
                <w:sz w:val="2"/>
                <w:szCs w:val="2"/>
              </w:rPr>
            </w:pPr>
          </w:p>
        </w:tc>
        <w:tc>
          <w:tcPr>
            <w:tcW w:w="2749" w:type="dxa"/>
            <w:vMerge/>
            <w:tcBorders>
              <w:top w:val="nil"/>
              <w:left w:val="single" w:sz="4" w:space="0" w:color="231F20"/>
              <w:right w:val="single" w:sz="6" w:space="0" w:color="231F20"/>
            </w:tcBorders>
          </w:tcPr>
          <w:p w14:paraId="04BF8ECD" w14:textId="77777777" w:rsidR="006114A9" w:rsidRPr="00633262" w:rsidRDefault="006114A9">
            <w:pPr>
              <w:rPr>
                <w:sz w:val="2"/>
                <w:szCs w:val="2"/>
              </w:rPr>
            </w:pPr>
          </w:p>
        </w:tc>
        <w:tc>
          <w:tcPr>
            <w:tcW w:w="564" w:type="dxa"/>
            <w:vMerge/>
            <w:tcBorders>
              <w:top w:val="nil"/>
              <w:left w:val="single" w:sz="6" w:space="0" w:color="231F20"/>
            </w:tcBorders>
          </w:tcPr>
          <w:p w14:paraId="43D60433" w14:textId="77777777" w:rsidR="006114A9" w:rsidRPr="00633262" w:rsidRDefault="006114A9">
            <w:pPr>
              <w:rPr>
                <w:sz w:val="2"/>
                <w:szCs w:val="2"/>
              </w:rPr>
            </w:pPr>
          </w:p>
        </w:tc>
      </w:tr>
      <w:tr w:rsidR="006114A9" w:rsidRPr="00633262" w14:paraId="4A2CC910" w14:textId="77777777">
        <w:trPr>
          <w:trHeight w:hRule="exact" w:val="124"/>
        </w:trPr>
        <w:tc>
          <w:tcPr>
            <w:tcW w:w="1419" w:type="dxa"/>
            <w:vMerge/>
            <w:tcBorders>
              <w:top w:val="nil"/>
              <w:right w:val="single" w:sz="6" w:space="0" w:color="231F20"/>
            </w:tcBorders>
          </w:tcPr>
          <w:p w14:paraId="3A01419D" w14:textId="77777777" w:rsidR="006114A9" w:rsidRPr="00633262" w:rsidRDefault="006114A9">
            <w:pPr>
              <w:rPr>
                <w:sz w:val="2"/>
                <w:szCs w:val="2"/>
              </w:rPr>
            </w:pPr>
          </w:p>
        </w:tc>
        <w:tc>
          <w:tcPr>
            <w:tcW w:w="1416" w:type="dxa"/>
            <w:vMerge/>
            <w:tcBorders>
              <w:top w:val="nil"/>
              <w:left w:val="single" w:sz="6" w:space="0" w:color="231F20"/>
              <w:bottom w:val="single" w:sz="4" w:space="0" w:color="231F20"/>
              <w:right w:val="single" w:sz="6" w:space="0" w:color="231F20"/>
            </w:tcBorders>
          </w:tcPr>
          <w:p w14:paraId="5D3EFC86" w14:textId="77777777" w:rsidR="006114A9" w:rsidRPr="00633262" w:rsidRDefault="006114A9">
            <w:pPr>
              <w:rPr>
                <w:sz w:val="2"/>
                <w:szCs w:val="2"/>
              </w:rPr>
            </w:pPr>
          </w:p>
        </w:tc>
        <w:tc>
          <w:tcPr>
            <w:tcW w:w="2749" w:type="dxa"/>
            <w:vMerge w:val="restart"/>
            <w:tcBorders>
              <w:top w:val="single" w:sz="6" w:space="0" w:color="231F20"/>
              <w:left w:val="single" w:sz="6" w:space="0" w:color="231F20"/>
              <w:right w:val="single" w:sz="6" w:space="0" w:color="231F20"/>
            </w:tcBorders>
          </w:tcPr>
          <w:p w14:paraId="546A8E60" w14:textId="77777777" w:rsidR="006114A9" w:rsidRPr="00633262" w:rsidRDefault="00B45235">
            <w:pPr>
              <w:pStyle w:val="TableParagraph"/>
              <w:spacing w:before="84"/>
              <w:ind w:left="181"/>
              <w:rPr>
                <w:b/>
                <w:sz w:val="18"/>
              </w:rPr>
            </w:pPr>
            <w:r w:rsidRPr="00633262">
              <w:rPr>
                <w:b/>
                <w:color w:val="231F20"/>
                <w:w w:val="75"/>
                <w:sz w:val="18"/>
              </w:rPr>
              <w:t>Fingerboards</w:t>
            </w:r>
            <w:r w:rsidRPr="00633262">
              <w:rPr>
                <w:b/>
                <w:color w:val="231F20"/>
                <w:spacing w:val="9"/>
                <w:w w:val="75"/>
                <w:sz w:val="18"/>
              </w:rPr>
              <w:t xml:space="preserve"> </w:t>
            </w:r>
            <w:r w:rsidRPr="00633262">
              <w:rPr>
                <w:b/>
                <w:color w:val="231F20"/>
                <w:w w:val="75"/>
                <w:sz w:val="18"/>
              </w:rPr>
              <w:t>Mineral</w:t>
            </w:r>
            <w:r w:rsidRPr="00633262">
              <w:rPr>
                <w:b/>
                <w:color w:val="231F20"/>
                <w:spacing w:val="10"/>
                <w:w w:val="75"/>
                <w:sz w:val="18"/>
              </w:rPr>
              <w:t xml:space="preserve"> </w:t>
            </w:r>
            <w:r w:rsidRPr="00633262">
              <w:rPr>
                <w:b/>
                <w:color w:val="231F20"/>
                <w:w w:val="75"/>
                <w:sz w:val="18"/>
              </w:rPr>
              <w:t>Sands</w:t>
            </w:r>
            <w:r w:rsidRPr="00633262">
              <w:rPr>
                <w:b/>
                <w:color w:val="231F20"/>
                <w:spacing w:val="10"/>
                <w:w w:val="75"/>
                <w:sz w:val="18"/>
              </w:rPr>
              <w:t xml:space="preserve"> </w:t>
            </w:r>
            <w:r w:rsidRPr="00633262">
              <w:rPr>
                <w:b/>
                <w:color w:val="231F20"/>
                <w:w w:val="75"/>
                <w:sz w:val="18"/>
              </w:rPr>
              <w:t>Project</w:t>
            </w:r>
          </w:p>
        </w:tc>
        <w:tc>
          <w:tcPr>
            <w:tcW w:w="1305" w:type="dxa"/>
            <w:vMerge/>
            <w:tcBorders>
              <w:top w:val="nil"/>
              <w:left w:val="single" w:sz="6" w:space="0" w:color="231F20"/>
              <w:right w:val="single" w:sz="4" w:space="0" w:color="231F20"/>
            </w:tcBorders>
          </w:tcPr>
          <w:p w14:paraId="16E4CFB8" w14:textId="77777777" w:rsidR="006114A9" w:rsidRPr="00633262" w:rsidRDefault="006114A9">
            <w:pPr>
              <w:rPr>
                <w:sz w:val="2"/>
                <w:szCs w:val="2"/>
              </w:rPr>
            </w:pPr>
          </w:p>
        </w:tc>
        <w:tc>
          <w:tcPr>
            <w:tcW w:w="2749" w:type="dxa"/>
            <w:vMerge/>
            <w:tcBorders>
              <w:top w:val="nil"/>
              <w:left w:val="single" w:sz="4" w:space="0" w:color="231F20"/>
              <w:right w:val="single" w:sz="6" w:space="0" w:color="231F20"/>
            </w:tcBorders>
          </w:tcPr>
          <w:p w14:paraId="63018D53" w14:textId="77777777" w:rsidR="006114A9" w:rsidRPr="00633262" w:rsidRDefault="006114A9">
            <w:pPr>
              <w:rPr>
                <w:sz w:val="2"/>
                <w:szCs w:val="2"/>
              </w:rPr>
            </w:pPr>
          </w:p>
        </w:tc>
        <w:tc>
          <w:tcPr>
            <w:tcW w:w="564" w:type="dxa"/>
            <w:vMerge/>
            <w:tcBorders>
              <w:top w:val="nil"/>
              <w:left w:val="single" w:sz="6" w:space="0" w:color="231F20"/>
            </w:tcBorders>
          </w:tcPr>
          <w:p w14:paraId="4D978DEE" w14:textId="77777777" w:rsidR="006114A9" w:rsidRPr="00633262" w:rsidRDefault="006114A9">
            <w:pPr>
              <w:rPr>
                <w:sz w:val="2"/>
                <w:szCs w:val="2"/>
              </w:rPr>
            </w:pPr>
          </w:p>
        </w:tc>
      </w:tr>
      <w:tr w:rsidR="006114A9" w:rsidRPr="00633262" w14:paraId="6E45A67B" w14:textId="77777777">
        <w:trPr>
          <w:trHeight w:hRule="exact" w:val="244"/>
        </w:trPr>
        <w:tc>
          <w:tcPr>
            <w:tcW w:w="1419" w:type="dxa"/>
            <w:vMerge/>
            <w:tcBorders>
              <w:top w:val="nil"/>
              <w:right w:val="single" w:sz="6" w:space="0" w:color="231F20"/>
            </w:tcBorders>
          </w:tcPr>
          <w:p w14:paraId="332A5057" w14:textId="77777777" w:rsidR="006114A9" w:rsidRPr="00633262" w:rsidRDefault="006114A9">
            <w:pPr>
              <w:rPr>
                <w:sz w:val="2"/>
                <w:szCs w:val="2"/>
              </w:rPr>
            </w:pPr>
          </w:p>
        </w:tc>
        <w:tc>
          <w:tcPr>
            <w:tcW w:w="1416" w:type="dxa"/>
            <w:tcBorders>
              <w:top w:val="single" w:sz="4" w:space="0" w:color="231F20"/>
              <w:left w:val="single" w:sz="6" w:space="0" w:color="231F20"/>
              <w:right w:val="single" w:sz="6" w:space="0" w:color="231F20"/>
            </w:tcBorders>
          </w:tcPr>
          <w:p w14:paraId="7958F829" w14:textId="77777777" w:rsidR="006114A9" w:rsidRPr="00633262" w:rsidRDefault="00B45235">
            <w:pPr>
              <w:pStyle w:val="TableParagraph"/>
              <w:spacing w:before="9" w:line="98" w:lineRule="exact"/>
              <w:ind w:left="18"/>
              <w:rPr>
                <w:sz w:val="9"/>
              </w:rPr>
            </w:pPr>
            <w:r w:rsidRPr="00633262">
              <w:rPr>
                <w:color w:val="231F20"/>
                <w:w w:val="80"/>
                <w:sz w:val="9"/>
              </w:rPr>
              <w:t>File</w:t>
            </w:r>
            <w:r w:rsidRPr="00633262">
              <w:rPr>
                <w:color w:val="231F20"/>
                <w:spacing w:val="3"/>
                <w:w w:val="80"/>
                <w:sz w:val="9"/>
              </w:rPr>
              <w:t xml:space="preserve"> </w:t>
            </w:r>
            <w:r w:rsidRPr="00633262">
              <w:rPr>
                <w:color w:val="231F20"/>
                <w:w w:val="80"/>
                <w:sz w:val="9"/>
              </w:rPr>
              <w:t>Name:</w:t>
            </w:r>
          </w:p>
          <w:p w14:paraId="653545F0" w14:textId="77777777" w:rsidR="006114A9" w:rsidRPr="00633262" w:rsidRDefault="00B45235">
            <w:pPr>
              <w:pStyle w:val="TableParagraph"/>
              <w:spacing w:before="0" w:line="102" w:lineRule="exact"/>
              <w:ind w:left="18"/>
              <w:rPr>
                <w:b/>
                <w:sz w:val="12"/>
              </w:rPr>
            </w:pPr>
            <w:r w:rsidRPr="00633262">
              <w:rPr>
                <w:b/>
                <w:color w:val="231F20"/>
                <w:w w:val="80"/>
                <w:sz w:val="12"/>
              </w:rPr>
              <w:t>ENAUABTF11607_6_F12.04</w:t>
            </w:r>
          </w:p>
        </w:tc>
        <w:tc>
          <w:tcPr>
            <w:tcW w:w="2749" w:type="dxa"/>
            <w:vMerge/>
            <w:tcBorders>
              <w:top w:val="nil"/>
              <w:left w:val="single" w:sz="6" w:space="0" w:color="231F20"/>
              <w:right w:val="single" w:sz="6" w:space="0" w:color="231F20"/>
            </w:tcBorders>
          </w:tcPr>
          <w:p w14:paraId="47C8EA91" w14:textId="77777777" w:rsidR="006114A9" w:rsidRPr="00633262" w:rsidRDefault="006114A9">
            <w:pPr>
              <w:rPr>
                <w:sz w:val="2"/>
                <w:szCs w:val="2"/>
              </w:rPr>
            </w:pPr>
          </w:p>
        </w:tc>
        <w:tc>
          <w:tcPr>
            <w:tcW w:w="1305" w:type="dxa"/>
            <w:vMerge/>
            <w:tcBorders>
              <w:top w:val="nil"/>
              <w:left w:val="single" w:sz="6" w:space="0" w:color="231F20"/>
              <w:right w:val="single" w:sz="4" w:space="0" w:color="231F20"/>
            </w:tcBorders>
          </w:tcPr>
          <w:p w14:paraId="01DBA97A" w14:textId="77777777" w:rsidR="006114A9" w:rsidRPr="00633262" w:rsidRDefault="006114A9">
            <w:pPr>
              <w:rPr>
                <w:sz w:val="2"/>
                <w:szCs w:val="2"/>
              </w:rPr>
            </w:pPr>
          </w:p>
        </w:tc>
        <w:tc>
          <w:tcPr>
            <w:tcW w:w="2749" w:type="dxa"/>
            <w:vMerge/>
            <w:tcBorders>
              <w:top w:val="nil"/>
              <w:left w:val="single" w:sz="4" w:space="0" w:color="231F20"/>
              <w:right w:val="single" w:sz="6" w:space="0" w:color="231F20"/>
            </w:tcBorders>
          </w:tcPr>
          <w:p w14:paraId="630156E7" w14:textId="77777777" w:rsidR="006114A9" w:rsidRPr="00633262" w:rsidRDefault="006114A9">
            <w:pPr>
              <w:rPr>
                <w:sz w:val="2"/>
                <w:szCs w:val="2"/>
              </w:rPr>
            </w:pPr>
          </w:p>
        </w:tc>
        <w:tc>
          <w:tcPr>
            <w:tcW w:w="564" w:type="dxa"/>
            <w:vMerge/>
            <w:tcBorders>
              <w:top w:val="nil"/>
              <w:left w:val="single" w:sz="6" w:space="0" w:color="231F20"/>
            </w:tcBorders>
          </w:tcPr>
          <w:p w14:paraId="456FD4DB" w14:textId="77777777" w:rsidR="006114A9" w:rsidRPr="00633262" w:rsidRDefault="006114A9">
            <w:pPr>
              <w:rPr>
                <w:sz w:val="2"/>
                <w:szCs w:val="2"/>
              </w:rPr>
            </w:pPr>
          </w:p>
        </w:tc>
      </w:tr>
    </w:tbl>
    <w:p w14:paraId="01109D1F" w14:textId="4545A776" w:rsidR="006114A9" w:rsidRPr="00633262" w:rsidRDefault="00B33877">
      <w:pPr>
        <w:rPr>
          <w:sz w:val="2"/>
          <w:szCs w:val="2"/>
        </w:rPr>
      </w:pPr>
      <w:r>
        <w:rPr>
          <w:noProof/>
          <w:lang w:val="en-AU" w:eastAsia="en-AU"/>
        </w:rPr>
        <mc:AlternateContent>
          <mc:Choice Requires="wpg">
            <w:drawing>
              <wp:anchor distT="0" distB="0" distL="114300" distR="114300" simplePos="0" relativeHeight="251658285" behindDoc="1" locked="0" layoutInCell="1" allowOverlap="1" wp14:anchorId="6FA4E978" wp14:editId="15A064BF">
                <wp:simplePos x="0" y="0"/>
                <wp:positionH relativeFrom="page">
                  <wp:posOffset>664210</wp:posOffset>
                </wp:positionH>
                <wp:positionV relativeFrom="page">
                  <wp:posOffset>666750</wp:posOffset>
                </wp:positionV>
                <wp:extent cx="6233795" cy="8894445"/>
                <wp:effectExtent l="6985" t="9525" r="7620" b="1905"/>
                <wp:wrapNone/>
                <wp:docPr id="50" name="docshapegroup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3795" cy="8894445"/>
                          <a:chOff x="1046" y="1050"/>
                          <a:chExt cx="9817" cy="14007"/>
                        </a:xfrm>
                      </wpg:grpSpPr>
                      <pic:pic xmlns:pic="http://schemas.openxmlformats.org/drawingml/2006/picture">
                        <pic:nvPicPr>
                          <pic:cNvPr id="52" name="docshape207"/>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1187" y="1363"/>
                            <a:ext cx="9543" cy="13450"/>
                          </a:xfrm>
                          <a:prstGeom prst="rect">
                            <a:avLst/>
                          </a:prstGeom>
                          <a:noFill/>
                          <a:extLst>
                            <a:ext uri="{909E8E84-426E-40DD-AFC4-6F175D3DCCD1}">
                              <a14:hiddenFill xmlns:a14="http://schemas.microsoft.com/office/drawing/2010/main">
                                <a:solidFill>
                                  <a:srgbClr val="FFFFFF"/>
                                </a:solidFill>
                              </a14:hiddenFill>
                            </a:ext>
                          </a:extLst>
                        </pic:spPr>
                      </pic:pic>
                      <wps:wsp>
                        <wps:cNvPr id="54" name="docshape208"/>
                        <wps:cNvSpPr>
                          <a:spLocks noChangeArrowheads="1"/>
                        </wps:cNvSpPr>
                        <wps:spPr bwMode="auto">
                          <a:xfrm>
                            <a:off x="1229" y="1407"/>
                            <a:ext cx="9421" cy="133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 name="docshape209"/>
                        <wps:cNvSpPr>
                          <a:spLocks/>
                        </wps:cNvSpPr>
                        <wps:spPr bwMode="auto">
                          <a:xfrm>
                            <a:off x="1694" y="1896"/>
                            <a:ext cx="1962" cy="421"/>
                          </a:xfrm>
                          <a:custGeom>
                            <a:avLst/>
                            <a:gdLst>
                              <a:gd name="T0" fmla="+- 0 1915 1694"/>
                              <a:gd name="T1" fmla="*/ T0 w 1962"/>
                              <a:gd name="T2" fmla="+- 0 1897 1897"/>
                              <a:gd name="T3" fmla="*/ 1897 h 421"/>
                              <a:gd name="T4" fmla="+- 0 1775 1694"/>
                              <a:gd name="T5" fmla="*/ T4 w 1962"/>
                              <a:gd name="T6" fmla="+- 0 1897 1897"/>
                              <a:gd name="T7" fmla="*/ 1897 h 421"/>
                              <a:gd name="T8" fmla="+- 0 1694 1694"/>
                              <a:gd name="T9" fmla="*/ T8 w 1962"/>
                              <a:gd name="T10" fmla="+- 0 2317 1897"/>
                              <a:gd name="T11" fmla="*/ 2317 h 421"/>
                              <a:gd name="T12" fmla="+- 0 1775 1694"/>
                              <a:gd name="T13" fmla="*/ T12 w 1962"/>
                              <a:gd name="T14" fmla="+- 0 2191 1897"/>
                              <a:gd name="T15" fmla="*/ 2191 h 421"/>
                              <a:gd name="T16" fmla="+- 0 1938 1694"/>
                              <a:gd name="T17" fmla="*/ T16 w 1962"/>
                              <a:gd name="T18" fmla="+- 0 2317 1897"/>
                              <a:gd name="T19" fmla="*/ 2317 h 421"/>
                              <a:gd name="T20" fmla="+- 0 1996 1694"/>
                              <a:gd name="T21" fmla="*/ T20 w 1962"/>
                              <a:gd name="T22" fmla="+- 0 2259 1897"/>
                              <a:gd name="T23" fmla="*/ 2259 h 421"/>
                              <a:gd name="T24" fmla="+- 0 2007 1694"/>
                              <a:gd name="T25" fmla="*/ T24 w 1962"/>
                              <a:gd name="T26" fmla="+- 0 1897 1897"/>
                              <a:gd name="T27" fmla="*/ 1897 h 421"/>
                              <a:gd name="T28" fmla="+- 0 2487 1694"/>
                              <a:gd name="T29" fmla="*/ T28 w 1962"/>
                              <a:gd name="T30" fmla="+- 0 2250 1897"/>
                              <a:gd name="T31" fmla="*/ 2250 h 421"/>
                              <a:gd name="T32" fmla="+- 0 2406 1694"/>
                              <a:gd name="T33" fmla="*/ T32 w 1962"/>
                              <a:gd name="T34" fmla="+- 0 1897 1897"/>
                              <a:gd name="T35" fmla="*/ 1897 h 421"/>
                              <a:gd name="T36" fmla="+- 0 2468 1694"/>
                              <a:gd name="T37" fmla="*/ T36 w 1962"/>
                              <a:gd name="T38" fmla="+- 0 2317 1897"/>
                              <a:gd name="T39" fmla="*/ 2317 h 421"/>
                              <a:gd name="T40" fmla="+- 0 2669 1694"/>
                              <a:gd name="T41" fmla="*/ T40 w 1962"/>
                              <a:gd name="T42" fmla="+- 0 2250 1897"/>
                              <a:gd name="T43" fmla="*/ 2250 h 421"/>
                              <a:gd name="T44" fmla="+- 0 2980 1694"/>
                              <a:gd name="T45" fmla="*/ T44 w 1962"/>
                              <a:gd name="T46" fmla="+- 0 1962 1897"/>
                              <a:gd name="T47" fmla="*/ 1962 h 421"/>
                              <a:gd name="T48" fmla="+- 0 2948 1694"/>
                              <a:gd name="T49" fmla="*/ T48 w 1962"/>
                              <a:gd name="T50" fmla="+- 0 1920 1897"/>
                              <a:gd name="T51" fmla="*/ 1920 h 421"/>
                              <a:gd name="T52" fmla="+- 0 2918 1694"/>
                              <a:gd name="T53" fmla="*/ T52 w 1962"/>
                              <a:gd name="T54" fmla="+- 0 2191 1897"/>
                              <a:gd name="T55" fmla="*/ 2191 h 421"/>
                              <a:gd name="T56" fmla="+- 0 2902 1694"/>
                              <a:gd name="T57" fmla="*/ T56 w 1962"/>
                              <a:gd name="T58" fmla="+- 0 2237 1897"/>
                              <a:gd name="T59" fmla="*/ 2237 h 421"/>
                              <a:gd name="T60" fmla="+- 0 2851 1694"/>
                              <a:gd name="T61" fmla="*/ T60 w 1962"/>
                              <a:gd name="T62" fmla="+- 0 2252 1897"/>
                              <a:gd name="T63" fmla="*/ 2252 h 421"/>
                              <a:gd name="T64" fmla="+- 0 2771 1694"/>
                              <a:gd name="T65" fmla="*/ T64 w 1962"/>
                              <a:gd name="T66" fmla="+- 0 2130 1897"/>
                              <a:gd name="T67" fmla="*/ 2130 h 421"/>
                              <a:gd name="T68" fmla="+- 0 2881 1694"/>
                              <a:gd name="T69" fmla="*/ T68 w 1962"/>
                              <a:gd name="T70" fmla="+- 0 2134 1897"/>
                              <a:gd name="T71" fmla="*/ 2134 h 421"/>
                              <a:gd name="T72" fmla="+- 0 2914 1694"/>
                              <a:gd name="T73" fmla="*/ T72 w 1962"/>
                              <a:gd name="T74" fmla="+- 0 2164 1897"/>
                              <a:gd name="T75" fmla="*/ 2164 h 421"/>
                              <a:gd name="T76" fmla="+- 0 2918 1694"/>
                              <a:gd name="T77" fmla="*/ T76 w 1962"/>
                              <a:gd name="T78" fmla="+- 0 1908 1897"/>
                              <a:gd name="T79" fmla="*/ 1908 h 421"/>
                              <a:gd name="T80" fmla="+- 0 2909 1694"/>
                              <a:gd name="T81" fmla="*/ T80 w 1962"/>
                              <a:gd name="T82" fmla="+- 0 2013 1897"/>
                              <a:gd name="T83" fmla="*/ 2013 h 421"/>
                              <a:gd name="T84" fmla="+- 0 2895 1694"/>
                              <a:gd name="T85" fmla="*/ T84 w 1962"/>
                              <a:gd name="T86" fmla="+- 0 2050 1897"/>
                              <a:gd name="T87" fmla="*/ 2050 h 421"/>
                              <a:gd name="T88" fmla="+- 0 2851 1694"/>
                              <a:gd name="T89" fmla="*/ T88 w 1962"/>
                              <a:gd name="T90" fmla="+- 0 2065 1897"/>
                              <a:gd name="T91" fmla="*/ 2065 h 421"/>
                              <a:gd name="T92" fmla="+- 0 2771 1694"/>
                              <a:gd name="T93" fmla="*/ T92 w 1962"/>
                              <a:gd name="T94" fmla="+- 0 1962 1897"/>
                              <a:gd name="T95" fmla="*/ 1962 h 421"/>
                              <a:gd name="T96" fmla="+- 0 2877 1694"/>
                              <a:gd name="T97" fmla="*/ T96 w 1962"/>
                              <a:gd name="T98" fmla="+- 0 1966 1897"/>
                              <a:gd name="T99" fmla="*/ 1966 h 421"/>
                              <a:gd name="T100" fmla="+- 0 2905 1694"/>
                              <a:gd name="T101" fmla="*/ T100 w 1962"/>
                              <a:gd name="T102" fmla="+- 0 1993 1897"/>
                              <a:gd name="T103" fmla="*/ 1993 h 421"/>
                              <a:gd name="T104" fmla="+- 0 2909 1694"/>
                              <a:gd name="T105" fmla="*/ T104 w 1962"/>
                              <a:gd name="T106" fmla="+- 0 1905 1897"/>
                              <a:gd name="T107" fmla="*/ 1905 h 421"/>
                              <a:gd name="T108" fmla="+- 0 2847 1694"/>
                              <a:gd name="T109" fmla="*/ T108 w 1962"/>
                              <a:gd name="T110" fmla="+- 0 1897 1897"/>
                              <a:gd name="T111" fmla="*/ 1897 h 421"/>
                              <a:gd name="T112" fmla="+- 0 2691 1694"/>
                              <a:gd name="T113" fmla="*/ T112 w 1962"/>
                              <a:gd name="T114" fmla="+- 0 2317 1897"/>
                              <a:gd name="T115" fmla="*/ 2317 h 421"/>
                              <a:gd name="T116" fmla="+- 0 2857 1694"/>
                              <a:gd name="T117" fmla="*/ T116 w 1962"/>
                              <a:gd name="T118" fmla="+- 0 2317 1897"/>
                              <a:gd name="T119" fmla="*/ 2317 h 421"/>
                              <a:gd name="T120" fmla="+- 0 2879 1694"/>
                              <a:gd name="T121" fmla="*/ T120 w 1962"/>
                              <a:gd name="T122" fmla="+- 0 2316 1897"/>
                              <a:gd name="T123" fmla="*/ 2316 h 421"/>
                              <a:gd name="T124" fmla="+- 0 2925 1694"/>
                              <a:gd name="T125" fmla="*/ T124 w 1962"/>
                              <a:gd name="T126" fmla="+- 0 2252 1897"/>
                              <a:gd name="T127" fmla="*/ 2252 h 421"/>
                              <a:gd name="T128" fmla="+- 0 2978 1694"/>
                              <a:gd name="T129" fmla="*/ T128 w 1962"/>
                              <a:gd name="T130" fmla="+- 0 2130 1897"/>
                              <a:gd name="T131" fmla="*/ 2130 h 421"/>
                              <a:gd name="T132" fmla="+- 0 2964 1694"/>
                              <a:gd name="T133" fmla="*/ T132 w 1962"/>
                              <a:gd name="T134" fmla="+- 0 2116 1897"/>
                              <a:gd name="T135" fmla="*/ 2116 h 421"/>
                              <a:gd name="T136" fmla="+- 0 2925 1694"/>
                              <a:gd name="T137" fmla="*/ T136 w 1962"/>
                              <a:gd name="T138" fmla="+- 0 2095 1897"/>
                              <a:gd name="T139" fmla="*/ 2095 h 421"/>
                              <a:gd name="T140" fmla="+- 0 2968 1694"/>
                              <a:gd name="T141" fmla="*/ T140 w 1962"/>
                              <a:gd name="T142" fmla="+- 0 2065 1897"/>
                              <a:gd name="T143" fmla="*/ 2065 h 421"/>
                              <a:gd name="T144" fmla="+- 0 2986 1694"/>
                              <a:gd name="T145" fmla="*/ T144 w 1962"/>
                              <a:gd name="T146" fmla="+- 0 2031 1897"/>
                              <a:gd name="T147" fmla="*/ 2031 h 421"/>
                              <a:gd name="T148" fmla="+- 0 3656 1694"/>
                              <a:gd name="T149" fmla="*/ T148 w 1962"/>
                              <a:gd name="T150" fmla="+- 0 2317 1897"/>
                              <a:gd name="T151" fmla="*/ 2317 h 421"/>
                              <a:gd name="T152" fmla="+- 0 3563 1694"/>
                              <a:gd name="T153" fmla="*/ T152 w 1962"/>
                              <a:gd name="T154" fmla="+- 0 2130 1897"/>
                              <a:gd name="T155" fmla="*/ 2130 h 421"/>
                              <a:gd name="T156" fmla="+- 0 3621 1694"/>
                              <a:gd name="T157" fmla="*/ T156 w 1962"/>
                              <a:gd name="T158" fmla="+- 0 2090 1897"/>
                              <a:gd name="T159" fmla="*/ 2090 h 421"/>
                              <a:gd name="T160" fmla="+- 0 3636 1694"/>
                              <a:gd name="T161" fmla="*/ T160 w 1962"/>
                              <a:gd name="T162" fmla="+- 0 2058 1897"/>
                              <a:gd name="T163" fmla="*/ 2058 h 421"/>
                              <a:gd name="T164" fmla="+- 0 3632 1694"/>
                              <a:gd name="T165" fmla="*/ T164 w 1962"/>
                              <a:gd name="T166" fmla="+- 0 1973 1897"/>
                              <a:gd name="T167" fmla="*/ 1973 h 421"/>
                              <a:gd name="T168" fmla="+- 0 3608 1694"/>
                              <a:gd name="T169" fmla="*/ T168 w 1962"/>
                              <a:gd name="T170" fmla="+- 0 1933 1897"/>
                              <a:gd name="T171" fmla="*/ 1933 h 421"/>
                              <a:gd name="T172" fmla="+- 0 3560 1694"/>
                              <a:gd name="T173" fmla="*/ T172 w 1962"/>
                              <a:gd name="T174" fmla="+- 0 1906 1897"/>
                              <a:gd name="T175" fmla="*/ 1906 h 421"/>
                              <a:gd name="T176" fmla="+- 0 3556 1694"/>
                              <a:gd name="T177" fmla="*/ T176 w 1962"/>
                              <a:gd name="T178" fmla="+- 0 2047 1897"/>
                              <a:gd name="T179" fmla="*/ 2047 h 421"/>
                              <a:gd name="T180" fmla="+- 0 3517 1694"/>
                              <a:gd name="T181" fmla="*/ T180 w 1962"/>
                              <a:gd name="T182" fmla="+- 0 2077 1897"/>
                              <a:gd name="T183" fmla="*/ 2077 h 421"/>
                              <a:gd name="T184" fmla="+- 0 3418 1694"/>
                              <a:gd name="T185" fmla="*/ T184 w 1962"/>
                              <a:gd name="T186" fmla="+- 0 2081 1897"/>
                              <a:gd name="T187" fmla="*/ 2081 h 421"/>
                              <a:gd name="T188" fmla="+- 0 3492 1694"/>
                              <a:gd name="T189" fmla="*/ T188 w 1962"/>
                              <a:gd name="T190" fmla="+- 0 1962 1897"/>
                              <a:gd name="T191" fmla="*/ 1962 h 421"/>
                              <a:gd name="T192" fmla="+- 0 3542 1694"/>
                              <a:gd name="T193" fmla="*/ T192 w 1962"/>
                              <a:gd name="T194" fmla="+- 0 1977 1897"/>
                              <a:gd name="T195" fmla="*/ 1977 h 421"/>
                              <a:gd name="T196" fmla="+- 0 3560 1694"/>
                              <a:gd name="T197" fmla="*/ T196 w 1962"/>
                              <a:gd name="T198" fmla="+- 0 2022 1897"/>
                              <a:gd name="T199" fmla="*/ 2022 h 421"/>
                              <a:gd name="T200" fmla="+- 0 3506 1694"/>
                              <a:gd name="T201" fmla="*/ T200 w 1962"/>
                              <a:gd name="T202" fmla="+- 0 1897 1897"/>
                              <a:gd name="T203" fmla="*/ 1897 h 421"/>
                              <a:gd name="T204" fmla="+- 0 3338 1694"/>
                              <a:gd name="T205" fmla="*/ T204 w 1962"/>
                              <a:gd name="T206" fmla="+- 0 2201 1897"/>
                              <a:gd name="T207" fmla="*/ 2201 h 421"/>
                              <a:gd name="T208" fmla="+- 0 3418 1694"/>
                              <a:gd name="T209" fmla="*/ T208 w 1962"/>
                              <a:gd name="T210" fmla="+- 0 2317 1897"/>
                              <a:gd name="T211" fmla="*/ 2317 h 421"/>
                              <a:gd name="T212" fmla="+- 0 3488 1694"/>
                              <a:gd name="T213" fmla="*/ T212 w 1962"/>
                              <a:gd name="T214" fmla="+- 0 2146 1897"/>
                              <a:gd name="T215" fmla="*/ 2146 h 421"/>
                              <a:gd name="T216" fmla="+- 0 3656 1694"/>
                              <a:gd name="T217" fmla="*/ T216 w 1962"/>
                              <a:gd name="T218" fmla="+- 0 2317 1897"/>
                              <a:gd name="T219" fmla="*/ 2317 h 4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962" h="421">
                                <a:moveTo>
                                  <a:pt x="313" y="0"/>
                                </a:moveTo>
                                <a:lnTo>
                                  <a:pt x="221" y="0"/>
                                </a:lnTo>
                                <a:lnTo>
                                  <a:pt x="81" y="186"/>
                                </a:lnTo>
                                <a:lnTo>
                                  <a:pt x="81" y="0"/>
                                </a:lnTo>
                                <a:lnTo>
                                  <a:pt x="0" y="0"/>
                                </a:lnTo>
                                <a:lnTo>
                                  <a:pt x="0" y="420"/>
                                </a:lnTo>
                                <a:lnTo>
                                  <a:pt x="81" y="420"/>
                                </a:lnTo>
                                <a:lnTo>
                                  <a:pt x="81" y="294"/>
                                </a:lnTo>
                                <a:lnTo>
                                  <a:pt x="139" y="221"/>
                                </a:lnTo>
                                <a:lnTo>
                                  <a:pt x="244" y="420"/>
                                </a:lnTo>
                                <a:lnTo>
                                  <a:pt x="268" y="420"/>
                                </a:lnTo>
                                <a:lnTo>
                                  <a:pt x="302" y="362"/>
                                </a:lnTo>
                                <a:lnTo>
                                  <a:pt x="194" y="158"/>
                                </a:lnTo>
                                <a:lnTo>
                                  <a:pt x="313" y="0"/>
                                </a:lnTo>
                                <a:close/>
                                <a:moveTo>
                                  <a:pt x="975" y="353"/>
                                </a:moveTo>
                                <a:lnTo>
                                  <a:pt x="793" y="353"/>
                                </a:lnTo>
                                <a:lnTo>
                                  <a:pt x="793" y="0"/>
                                </a:lnTo>
                                <a:lnTo>
                                  <a:pt x="712" y="0"/>
                                </a:lnTo>
                                <a:lnTo>
                                  <a:pt x="712" y="290"/>
                                </a:lnTo>
                                <a:lnTo>
                                  <a:pt x="774" y="420"/>
                                </a:lnTo>
                                <a:lnTo>
                                  <a:pt x="975" y="420"/>
                                </a:lnTo>
                                <a:lnTo>
                                  <a:pt x="975" y="353"/>
                                </a:lnTo>
                                <a:close/>
                                <a:moveTo>
                                  <a:pt x="1295" y="103"/>
                                </a:moveTo>
                                <a:lnTo>
                                  <a:pt x="1286" y="65"/>
                                </a:lnTo>
                                <a:lnTo>
                                  <a:pt x="1283" y="55"/>
                                </a:lnTo>
                                <a:lnTo>
                                  <a:pt x="1254" y="23"/>
                                </a:lnTo>
                                <a:lnTo>
                                  <a:pt x="1224" y="11"/>
                                </a:lnTo>
                                <a:lnTo>
                                  <a:pt x="1224" y="294"/>
                                </a:lnTo>
                                <a:lnTo>
                                  <a:pt x="1220" y="320"/>
                                </a:lnTo>
                                <a:lnTo>
                                  <a:pt x="1208" y="340"/>
                                </a:lnTo>
                                <a:lnTo>
                                  <a:pt x="1187" y="351"/>
                                </a:lnTo>
                                <a:lnTo>
                                  <a:pt x="1157" y="355"/>
                                </a:lnTo>
                                <a:lnTo>
                                  <a:pt x="1077" y="355"/>
                                </a:lnTo>
                                <a:lnTo>
                                  <a:pt x="1077" y="233"/>
                                </a:lnTo>
                                <a:lnTo>
                                  <a:pt x="1157" y="233"/>
                                </a:lnTo>
                                <a:lnTo>
                                  <a:pt x="1187" y="237"/>
                                </a:lnTo>
                                <a:lnTo>
                                  <a:pt x="1208" y="248"/>
                                </a:lnTo>
                                <a:lnTo>
                                  <a:pt x="1220" y="267"/>
                                </a:lnTo>
                                <a:lnTo>
                                  <a:pt x="1224" y="294"/>
                                </a:lnTo>
                                <a:lnTo>
                                  <a:pt x="1224" y="11"/>
                                </a:lnTo>
                                <a:lnTo>
                                  <a:pt x="1215" y="8"/>
                                </a:lnTo>
                                <a:lnTo>
                                  <a:pt x="1215" y="116"/>
                                </a:lnTo>
                                <a:lnTo>
                                  <a:pt x="1211" y="137"/>
                                </a:lnTo>
                                <a:lnTo>
                                  <a:pt x="1201" y="153"/>
                                </a:lnTo>
                                <a:lnTo>
                                  <a:pt x="1183" y="164"/>
                                </a:lnTo>
                                <a:lnTo>
                                  <a:pt x="1157" y="168"/>
                                </a:lnTo>
                                <a:lnTo>
                                  <a:pt x="1077" y="168"/>
                                </a:lnTo>
                                <a:lnTo>
                                  <a:pt x="1077" y="65"/>
                                </a:lnTo>
                                <a:lnTo>
                                  <a:pt x="1157" y="65"/>
                                </a:lnTo>
                                <a:lnTo>
                                  <a:pt x="1183" y="69"/>
                                </a:lnTo>
                                <a:lnTo>
                                  <a:pt x="1201" y="80"/>
                                </a:lnTo>
                                <a:lnTo>
                                  <a:pt x="1211" y="96"/>
                                </a:lnTo>
                                <a:lnTo>
                                  <a:pt x="1215" y="116"/>
                                </a:lnTo>
                                <a:lnTo>
                                  <a:pt x="1215" y="8"/>
                                </a:lnTo>
                                <a:lnTo>
                                  <a:pt x="1210" y="5"/>
                                </a:lnTo>
                                <a:lnTo>
                                  <a:pt x="1153" y="0"/>
                                </a:lnTo>
                                <a:lnTo>
                                  <a:pt x="997" y="0"/>
                                </a:lnTo>
                                <a:lnTo>
                                  <a:pt x="997" y="420"/>
                                </a:lnTo>
                                <a:lnTo>
                                  <a:pt x="1152" y="420"/>
                                </a:lnTo>
                                <a:lnTo>
                                  <a:pt x="1163" y="420"/>
                                </a:lnTo>
                                <a:lnTo>
                                  <a:pt x="1174" y="420"/>
                                </a:lnTo>
                                <a:lnTo>
                                  <a:pt x="1185" y="419"/>
                                </a:lnTo>
                                <a:lnTo>
                                  <a:pt x="1195" y="417"/>
                                </a:lnTo>
                                <a:lnTo>
                                  <a:pt x="1231" y="355"/>
                                </a:lnTo>
                                <a:lnTo>
                                  <a:pt x="1293" y="247"/>
                                </a:lnTo>
                                <a:lnTo>
                                  <a:pt x="1284" y="233"/>
                                </a:lnTo>
                                <a:lnTo>
                                  <a:pt x="1284" y="232"/>
                                </a:lnTo>
                                <a:lnTo>
                                  <a:pt x="1270" y="219"/>
                                </a:lnTo>
                                <a:lnTo>
                                  <a:pt x="1253" y="208"/>
                                </a:lnTo>
                                <a:lnTo>
                                  <a:pt x="1231" y="198"/>
                                </a:lnTo>
                                <a:lnTo>
                                  <a:pt x="1261" y="182"/>
                                </a:lnTo>
                                <a:lnTo>
                                  <a:pt x="1274" y="168"/>
                                </a:lnTo>
                                <a:lnTo>
                                  <a:pt x="1281" y="160"/>
                                </a:lnTo>
                                <a:lnTo>
                                  <a:pt x="1292" y="134"/>
                                </a:lnTo>
                                <a:lnTo>
                                  <a:pt x="1295" y="103"/>
                                </a:lnTo>
                                <a:close/>
                                <a:moveTo>
                                  <a:pt x="1962" y="420"/>
                                </a:moveTo>
                                <a:lnTo>
                                  <a:pt x="1877" y="249"/>
                                </a:lnTo>
                                <a:lnTo>
                                  <a:pt x="1869" y="233"/>
                                </a:lnTo>
                                <a:lnTo>
                                  <a:pt x="1903" y="217"/>
                                </a:lnTo>
                                <a:lnTo>
                                  <a:pt x="1927" y="193"/>
                                </a:lnTo>
                                <a:lnTo>
                                  <a:pt x="1931" y="184"/>
                                </a:lnTo>
                                <a:lnTo>
                                  <a:pt x="1942" y="161"/>
                                </a:lnTo>
                                <a:lnTo>
                                  <a:pt x="1946" y="125"/>
                                </a:lnTo>
                                <a:lnTo>
                                  <a:pt x="1938" y="76"/>
                                </a:lnTo>
                                <a:lnTo>
                                  <a:pt x="1932" y="65"/>
                                </a:lnTo>
                                <a:lnTo>
                                  <a:pt x="1914" y="36"/>
                                </a:lnTo>
                                <a:lnTo>
                                  <a:pt x="1873" y="10"/>
                                </a:lnTo>
                                <a:lnTo>
                                  <a:pt x="1866" y="9"/>
                                </a:lnTo>
                                <a:lnTo>
                                  <a:pt x="1866" y="125"/>
                                </a:lnTo>
                                <a:lnTo>
                                  <a:pt x="1862" y="150"/>
                                </a:lnTo>
                                <a:lnTo>
                                  <a:pt x="1848" y="169"/>
                                </a:lnTo>
                                <a:lnTo>
                                  <a:pt x="1823" y="180"/>
                                </a:lnTo>
                                <a:lnTo>
                                  <a:pt x="1784" y="184"/>
                                </a:lnTo>
                                <a:lnTo>
                                  <a:pt x="1724" y="184"/>
                                </a:lnTo>
                                <a:lnTo>
                                  <a:pt x="1724" y="65"/>
                                </a:lnTo>
                                <a:lnTo>
                                  <a:pt x="1798" y="65"/>
                                </a:lnTo>
                                <a:lnTo>
                                  <a:pt x="1827" y="69"/>
                                </a:lnTo>
                                <a:lnTo>
                                  <a:pt x="1848" y="80"/>
                                </a:lnTo>
                                <a:lnTo>
                                  <a:pt x="1861" y="99"/>
                                </a:lnTo>
                                <a:lnTo>
                                  <a:pt x="1866" y="125"/>
                                </a:lnTo>
                                <a:lnTo>
                                  <a:pt x="1866" y="9"/>
                                </a:lnTo>
                                <a:lnTo>
                                  <a:pt x="1812" y="0"/>
                                </a:lnTo>
                                <a:lnTo>
                                  <a:pt x="1644" y="0"/>
                                </a:lnTo>
                                <a:lnTo>
                                  <a:pt x="1644" y="304"/>
                                </a:lnTo>
                                <a:lnTo>
                                  <a:pt x="1699" y="420"/>
                                </a:lnTo>
                                <a:lnTo>
                                  <a:pt x="1724" y="420"/>
                                </a:lnTo>
                                <a:lnTo>
                                  <a:pt x="1724" y="249"/>
                                </a:lnTo>
                                <a:lnTo>
                                  <a:pt x="1794" y="249"/>
                                </a:lnTo>
                                <a:lnTo>
                                  <a:pt x="1873" y="420"/>
                                </a:lnTo>
                                <a:lnTo>
                                  <a:pt x="1962" y="42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docshape210"/>
                        <wps:cNvSpPr>
                          <a:spLocks/>
                        </wps:cNvSpPr>
                        <wps:spPr bwMode="auto">
                          <a:xfrm>
                            <a:off x="1996" y="1898"/>
                            <a:ext cx="1365" cy="420"/>
                          </a:xfrm>
                          <a:custGeom>
                            <a:avLst/>
                            <a:gdLst>
                              <a:gd name="T0" fmla="+- 0 2439 1997"/>
                              <a:gd name="T1" fmla="*/ T0 w 1365"/>
                              <a:gd name="T2" fmla="+- 0 2317 1898"/>
                              <a:gd name="T3" fmla="*/ 2317 h 420"/>
                              <a:gd name="T4" fmla="+- 0 2237 1997"/>
                              <a:gd name="T5" fmla="*/ T4 w 1365"/>
                              <a:gd name="T6" fmla="+- 0 1898 1898"/>
                              <a:gd name="T7" fmla="*/ 1898 h 420"/>
                              <a:gd name="T8" fmla="+- 0 1997 1997"/>
                              <a:gd name="T9" fmla="*/ T8 w 1365"/>
                              <a:gd name="T10" fmla="+- 0 2317 1898"/>
                              <a:gd name="T11" fmla="*/ 2317 h 420"/>
                              <a:gd name="T12" fmla="+- 0 2060 1997"/>
                              <a:gd name="T13" fmla="*/ T12 w 1365"/>
                              <a:gd name="T14" fmla="+- 0 2317 1898"/>
                              <a:gd name="T15" fmla="*/ 2317 h 420"/>
                              <a:gd name="T16" fmla="+- 0 2232 1997"/>
                              <a:gd name="T17" fmla="*/ T16 w 1365"/>
                              <a:gd name="T18" fmla="+- 0 2020 1898"/>
                              <a:gd name="T19" fmla="*/ 2020 h 420"/>
                              <a:gd name="T20" fmla="+- 0 2374 1997"/>
                              <a:gd name="T21" fmla="*/ T20 w 1365"/>
                              <a:gd name="T22" fmla="+- 0 2317 1898"/>
                              <a:gd name="T23" fmla="*/ 2317 h 420"/>
                              <a:gd name="T24" fmla="+- 0 2439 1997"/>
                              <a:gd name="T25" fmla="*/ T24 w 1365"/>
                              <a:gd name="T26" fmla="+- 0 2317 1898"/>
                              <a:gd name="T27" fmla="*/ 2317 h 420"/>
                              <a:gd name="T28" fmla="+- 0 3362 1997"/>
                              <a:gd name="T29" fmla="*/ T28 w 1365"/>
                              <a:gd name="T30" fmla="+- 0 2317 1898"/>
                              <a:gd name="T31" fmla="*/ 2317 h 420"/>
                              <a:gd name="T32" fmla="+- 0 3160 1997"/>
                              <a:gd name="T33" fmla="*/ T32 w 1365"/>
                              <a:gd name="T34" fmla="+- 0 1898 1898"/>
                              <a:gd name="T35" fmla="*/ 1898 h 420"/>
                              <a:gd name="T36" fmla="+- 0 2920 1997"/>
                              <a:gd name="T37" fmla="*/ T36 w 1365"/>
                              <a:gd name="T38" fmla="+- 0 2317 1898"/>
                              <a:gd name="T39" fmla="*/ 2317 h 420"/>
                              <a:gd name="T40" fmla="+- 0 2983 1997"/>
                              <a:gd name="T41" fmla="*/ T40 w 1365"/>
                              <a:gd name="T42" fmla="+- 0 2317 1898"/>
                              <a:gd name="T43" fmla="*/ 2317 h 420"/>
                              <a:gd name="T44" fmla="+- 0 3155 1997"/>
                              <a:gd name="T45" fmla="*/ T44 w 1365"/>
                              <a:gd name="T46" fmla="+- 0 2020 1898"/>
                              <a:gd name="T47" fmla="*/ 2020 h 420"/>
                              <a:gd name="T48" fmla="+- 0 3297 1997"/>
                              <a:gd name="T49" fmla="*/ T48 w 1365"/>
                              <a:gd name="T50" fmla="+- 0 2317 1898"/>
                              <a:gd name="T51" fmla="*/ 2317 h 420"/>
                              <a:gd name="T52" fmla="+- 0 3362 1997"/>
                              <a:gd name="T53" fmla="*/ T52 w 1365"/>
                              <a:gd name="T54" fmla="+- 0 2317 1898"/>
                              <a:gd name="T55" fmla="*/ 2317 h 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365" h="420">
                                <a:moveTo>
                                  <a:pt x="442" y="419"/>
                                </a:moveTo>
                                <a:lnTo>
                                  <a:pt x="240" y="0"/>
                                </a:lnTo>
                                <a:lnTo>
                                  <a:pt x="0" y="419"/>
                                </a:lnTo>
                                <a:lnTo>
                                  <a:pt x="63" y="419"/>
                                </a:lnTo>
                                <a:lnTo>
                                  <a:pt x="235" y="122"/>
                                </a:lnTo>
                                <a:lnTo>
                                  <a:pt x="377" y="419"/>
                                </a:lnTo>
                                <a:lnTo>
                                  <a:pt x="442" y="419"/>
                                </a:lnTo>
                                <a:close/>
                                <a:moveTo>
                                  <a:pt x="1365" y="419"/>
                                </a:moveTo>
                                <a:lnTo>
                                  <a:pt x="1163" y="0"/>
                                </a:lnTo>
                                <a:lnTo>
                                  <a:pt x="923" y="419"/>
                                </a:lnTo>
                                <a:lnTo>
                                  <a:pt x="986" y="419"/>
                                </a:lnTo>
                                <a:lnTo>
                                  <a:pt x="1158" y="122"/>
                                </a:lnTo>
                                <a:lnTo>
                                  <a:pt x="1300" y="419"/>
                                </a:lnTo>
                                <a:lnTo>
                                  <a:pt x="1365" y="419"/>
                                </a:lnTo>
                                <a:close/>
                              </a:path>
                            </a:pathLst>
                          </a:custGeom>
                          <a:solidFill>
                            <a:srgbClr val="9B89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 name="docshape211"/>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1694" y="2384"/>
                            <a:ext cx="109" cy="135"/>
                          </a:xfrm>
                          <a:prstGeom prst="rect">
                            <a:avLst/>
                          </a:prstGeom>
                          <a:noFill/>
                          <a:extLst>
                            <a:ext uri="{909E8E84-426E-40DD-AFC4-6F175D3DCCD1}">
                              <a14:hiddenFill xmlns:a14="http://schemas.microsoft.com/office/drawing/2010/main">
                                <a:solidFill>
                                  <a:srgbClr val="FFFFFF"/>
                                </a:solidFill>
                              </a14:hiddenFill>
                            </a:ext>
                          </a:extLst>
                        </pic:spPr>
                      </pic:pic>
                      <wps:wsp>
                        <wps:cNvPr id="58" name="docshape212"/>
                        <wps:cNvSpPr>
                          <a:spLocks/>
                        </wps:cNvSpPr>
                        <wps:spPr bwMode="auto">
                          <a:xfrm>
                            <a:off x="1847" y="2386"/>
                            <a:ext cx="184" cy="131"/>
                          </a:xfrm>
                          <a:custGeom>
                            <a:avLst/>
                            <a:gdLst>
                              <a:gd name="T0" fmla="+- 0 1922 1847"/>
                              <a:gd name="T1" fmla="*/ T0 w 184"/>
                              <a:gd name="T2" fmla="+- 0 2425 2387"/>
                              <a:gd name="T3" fmla="*/ 2425 h 131"/>
                              <a:gd name="T4" fmla="+- 0 1919 1847"/>
                              <a:gd name="T5" fmla="*/ T4 w 184"/>
                              <a:gd name="T6" fmla="+- 0 2408 2387"/>
                              <a:gd name="T7" fmla="*/ 2408 h 131"/>
                              <a:gd name="T8" fmla="+- 0 1913 1847"/>
                              <a:gd name="T9" fmla="*/ T8 w 184"/>
                              <a:gd name="T10" fmla="+- 0 2400 2387"/>
                              <a:gd name="T11" fmla="*/ 2400 h 131"/>
                              <a:gd name="T12" fmla="+- 0 1911 1847"/>
                              <a:gd name="T13" fmla="*/ T12 w 184"/>
                              <a:gd name="T14" fmla="+- 0 2396 2387"/>
                              <a:gd name="T15" fmla="*/ 2396 h 131"/>
                              <a:gd name="T16" fmla="+- 0 1908 1847"/>
                              <a:gd name="T17" fmla="*/ T16 w 184"/>
                              <a:gd name="T18" fmla="+- 0 2394 2387"/>
                              <a:gd name="T19" fmla="*/ 2394 h 131"/>
                              <a:gd name="T20" fmla="+- 0 1908 1847"/>
                              <a:gd name="T21" fmla="*/ T20 w 184"/>
                              <a:gd name="T22" fmla="+- 0 2417 2387"/>
                              <a:gd name="T23" fmla="*/ 2417 h 131"/>
                              <a:gd name="T24" fmla="+- 0 1908 1847"/>
                              <a:gd name="T25" fmla="*/ T24 w 184"/>
                              <a:gd name="T26" fmla="+- 0 2435 2387"/>
                              <a:gd name="T27" fmla="*/ 2435 h 131"/>
                              <a:gd name="T28" fmla="+- 0 1905 1847"/>
                              <a:gd name="T29" fmla="*/ T28 w 184"/>
                              <a:gd name="T30" fmla="+- 0 2442 2387"/>
                              <a:gd name="T31" fmla="*/ 2442 h 131"/>
                              <a:gd name="T32" fmla="+- 0 1894 1847"/>
                              <a:gd name="T33" fmla="*/ T32 w 184"/>
                              <a:gd name="T34" fmla="+- 0 2451 2387"/>
                              <a:gd name="T35" fmla="*/ 2451 h 131"/>
                              <a:gd name="T36" fmla="+- 0 1885 1847"/>
                              <a:gd name="T37" fmla="*/ T36 w 184"/>
                              <a:gd name="T38" fmla="+- 0 2453 2387"/>
                              <a:gd name="T39" fmla="*/ 2453 h 131"/>
                              <a:gd name="T40" fmla="+- 0 1861 1847"/>
                              <a:gd name="T41" fmla="*/ T40 w 184"/>
                              <a:gd name="T42" fmla="+- 0 2453 2387"/>
                              <a:gd name="T43" fmla="*/ 2453 h 131"/>
                              <a:gd name="T44" fmla="+- 0 1861 1847"/>
                              <a:gd name="T45" fmla="*/ T44 w 184"/>
                              <a:gd name="T46" fmla="+- 0 2400 2387"/>
                              <a:gd name="T47" fmla="*/ 2400 h 131"/>
                              <a:gd name="T48" fmla="+- 0 1887 1847"/>
                              <a:gd name="T49" fmla="*/ T48 w 184"/>
                              <a:gd name="T50" fmla="+- 0 2400 2387"/>
                              <a:gd name="T51" fmla="*/ 2400 h 131"/>
                              <a:gd name="T52" fmla="+- 0 1895 1847"/>
                              <a:gd name="T53" fmla="*/ T52 w 184"/>
                              <a:gd name="T54" fmla="+- 0 2402 2387"/>
                              <a:gd name="T55" fmla="*/ 2402 h 131"/>
                              <a:gd name="T56" fmla="+- 0 1905 1847"/>
                              <a:gd name="T57" fmla="*/ T56 w 184"/>
                              <a:gd name="T58" fmla="+- 0 2410 2387"/>
                              <a:gd name="T59" fmla="*/ 2410 h 131"/>
                              <a:gd name="T60" fmla="+- 0 1908 1847"/>
                              <a:gd name="T61" fmla="*/ T60 w 184"/>
                              <a:gd name="T62" fmla="+- 0 2417 2387"/>
                              <a:gd name="T63" fmla="*/ 2417 h 131"/>
                              <a:gd name="T64" fmla="+- 0 1908 1847"/>
                              <a:gd name="T65" fmla="*/ T64 w 184"/>
                              <a:gd name="T66" fmla="+- 0 2394 2387"/>
                              <a:gd name="T67" fmla="*/ 2394 h 131"/>
                              <a:gd name="T68" fmla="+- 0 1897 1847"/>
                              <a:gd name="T69" fmla="*/ T68 w 184"/>
                              <a:gd name="T70" fmla="+- 0 2389 2387"/>
                              <a:gd name="T71" fmla="*/ 2389 h 131"/>
                              <a:gd name="T72" fmla="+- 0 1878 1847"/>
                              <a:gd name="T73" fmla="*/ T72 w 184"/>
                              <a:gd name="T74" fmla="+- 0 2387 2387"/>
                              <a:gd name="T75" fmla="*/ 2387 h 131"/>
                              <a:gd name="T76" fmla="+- 0 1847 1847"/>
                              <a:gd name="T77" fmla="*/ T76 w 184"/>
                              <a:gd name="T78" fmla="+- 0 2387 2387"/>
                              <a:gd name="T79" fmla="*/ 2387 h 131"/>
                              <a:gd name="T80" fmla="+- 0 1847 1847"/>
                              <a:gd name="T81" fmla="*/ T80 w 184"/>
                              <a:gd name="T82" fmla="+- 0 2517 2387"/>
                              <a:gd name="T83" fmla="*/ 2517 h 131"/>
                              <a:gd name="T84" fmla="+- 0 1861 1847"/>
                              <a:gd name="T85" fmla="*/ T84 w 184"/>
                              <a:gd name="T86" fmla="+- 0 2517 2387"/>
                              <a:gd name="T87" fmla="*/ 2517 h 131"/>
                              <a:gd name="T88" fmla="+- 0 1861 1847"/>
                              <a:gd name="T89" fmla="*/ T88 w 184"/>
                              <a:gd name="T90" fmla="+- 0 2466 2387"/>
                              <a:gd name="T91" fmla="*/ 2466 h 131"/>
                              <a:gd name="T92" fmla="+- 0 1890 1847"/>
                              <a:gd name="T93" fmla="*/ T92 w 184"/>
                              <a:gd name="T94" fmla="+- 0 2466 2387"/>
                              <a:gd name="T95" fmla="*/ 2466 h 131"/>
                              <a:gd name="T96" fmla="+- 0 1901 1847"/>
                              <a:gd name="T97" fmla="*/ T96 w 184"/>
                              <a:gd name="T98" fmla="+- 0 2462 2387"/>
                              <a:gd name="T99" fmla="*/ 2462 h 131"/>
                              <a:gd name="T100" fmla="+- 0 1912 1847"/>
                              <a:gd name="T101" fmla="*/ T100 w 184"/>
                              <a:gd name="T102" fmla="+- 0 2453 2387"/>
                              <a:gd name="T103" fmla="*/ 2453 h 131"/>
                              <a:gd name="T104" fmla="+- 0 1918 1847"/>
                              <a:gd name="T105" fmla="*/ T104 w 184"/>
                              <a:gd name="T106" fmla="+- 0 2448 2387"/>
                              <a:gd name="T107" fmla="*/ 2448 h 131"/>
                              <a:gd name="T108" fmla="+- 0 1922 1847"/>
                              <a:gd name="T109" fmla="*/ T108 w 184"/>
                              <a:gd name="T110" fmla="+- 0 2438 2387"/>
                              <a:gd name="T111" fmla="*/ 2438 h 131"/>
                              <a:gd name="T112" fmla="+- 0 1922 1847"/>
                              <a:gd name="T113" fmla="*/ T112 w 184"/>
                              <a:gd name="T114" fmla="+- 0 2425 2387"/>
                              <a:gd name="T115" fmla="*/ 2425 h 131"/>
                              <a:gd name="T116" fmla="+- 0 2030 1847"/>
                              <a:gd name="T117" fmla="*/ T116 w 184"/>
                              <a:gd name="T118" fmla="+- 0 2387 2387"/>
                              <a:gd name="T119" fmla="*/ 2387 h 131"/>
                              <a:gd name="T120" fmla="+- 0 1965 1847"/>
                              <a:gd name="T121" fmla="*/ T120 w 184"/>
                              <a:gd name="T122" fmla="+- 0 2387 2387"/>
                              <a:gd name="T123" fmla="*/ 2387 h 131"/>
                              <a:gd name="T124" fmla="+- 0 1965 1847"/>
                              <a:gd name="T125" fmla="*/ T124 w 184"/>
                              <a:gd name="T126" fmla="+- 0 2517 2387"/>
                              <a:gd name="T127" fmla="*/ 2517 h 131"/>
                              <a:gd name="T128" fmla="+- 0 2030 1847"/>
                              <a:gd name="T129" fmla="*/ T128 w 184"/>
                              <a:gd name="T130" fmla="+- 0 2517 2387"/>
                              <a:gd name="T131" fmla="*/ 2517 h 131"/>
                              <a:gd name="T132" fmla="+- 0 2030 1847"/>
                              <a:gd name="T133" fmla="*/ T132 w 184"/>
                              <a:gd name="T134" fmla="+- 0 2504 2387"/>
                              <a:gd name="T135" fmla="*/ 2504 h 131"/>
                              <a:gd name="T136" fmla="+- 0 1978 1847"/>
                              <a:gd name="T137" fmla="*/ T136 w 184"/>
                              <a:gd name="T138" fmla="+- 0 2504 2387"/>
                              <a:gd name="T139" fmla="*/ 2504 h 131"/>
                              <a:gd name="T140" fmla="+- 0 1978 1847"/>
                              <a:gd name="T141" fmla="*/ T140 w 184"/>
                              <a:gd name="T142" fmla="+- 0 2455 2387"/>
                              <a:gd name="T143" fmla="*/ 2455 h 131"/>
                              <a:gd name="T144" fmla="+- 0 2027 1847"/>
                              <a:gd name="T145" fmla="*/ T144 w 184"/>
                              <a:gd name="T146" fmla="+- 0 2455 2387"/>
                              <a:gd name="T147" fmla="*/ 2455 h 131"/>
                              <a:gd name="T148" fmla="+- 0 2027 1847"/>
                              <a:gd name="T149" fmla="*/ T148 w 184"/>
                              <a:gd name="T150" fmla="+- 0 2442 2387"/>
                              <a:gd name="T151" fmla="*/ 2442 h 131"/>
                              <a:gd name="T152" fmla="+- 0 1978 1847"/>
                              <a:gd name="T153" fmla="*/ T152 w 184"/>
                              <a:gd name="T154" fmla="+- 0 2442 2387"/>
                              <a:gd name="T155" fmla="*/ 2442 h 131"/>
                              <a:gd name="T156" fmla="+- 0 1978 1847"/>
                              <a:gd name="T157" fmla="*/ T156 w 184"/>
                              <a:gd name="T158" fmla="+- 0 2400 2387"/>
                              <a:gd name="T159" fmla="*/ 2400 h 131"/>
                              <a:gd name="T160" fmla="+- 0 2030 1847"/>
                              <a:gd name="T161" fmla="*/ T160 w 184"/>
                              <a:gd name="T162" fmla="+- 0 2400 2387"/>
                              <a:gd name="T163" fmla="*/ 2400 h 131"/>
                              <a:gd name="T164" fmla="+- 0 2030 1847"/>
                              <a:gd name="T165" fmla="*/ T164 w 184"/>
                              <a:gd name="T166" fmla="+- 0 2387 2387"/>
                              <a:gd name="T167" fmla="*/ 2387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84" h="131">
                                <a:moveTo>
                                  <a:pt x="75" y="38"/>
                                </a:moveTo>
                                <a:lnTo>
                                  <a:pt x="72" y="21"/>
                                </a:lnTo>
                                <a:lnTo>
                                  <a:pt x="66" y="13"/>
                                </a:lnTo>
                                <a:lnTo>
                                  <a:pt x="64" y="9"/>
                                </a:lnTo>
                                <a:lnTo>
                                  <a:pt x="61" y="7"/>
                                </a:lnTo>
                                <a:lnTo>
                                  <a:pt x="61" y="30"/>
                                </a:lnTo>
                                <a:lnTo>
                                  <a:pt x="61" y="48"/>
                                </a:lnTo>
                                <a:lnTo>
                                  <a:pt x="58" y="55"/>
                                </a:lnTo>
                                <a:lnTo>
                                  <a:pt x="47" y="64"/>
                                </a:lnTo>
                                <a:lnTo>
                                  <a:pt x="38" y="66"/>
                                </a:lnTo>
                                <a:lnTo>
                                  <a:pt x="14" y="66"/>
                                </a:lnTo>
                                <a:lnTo>
                                  <a:pt x="14" y="13"/>
                                </a:lnTo>
                                <a:lnTo>
                                  <a:pt x="40" y="13"/>
                                </a:lnTo>
                                <a:lnTo>
                                  <a:pt x="48" y="15"/>
                                </a:lnTo>
                                <a:lnTo>
                                  <a:pt x="58" y="23"/>
                                </a:lnTo>
                                <a:lnTo>
                                  <a:pt x="61" y="30"/>
                                </a:lnTo>
                                <a:lnTo>
                                  <a:pt x="61" y="7"/>
                                </a:lnTo>
                                <a:lnTo>
                                  <a:pt x="50" y="2"/>
                                </a:lnTo>
                                <a:lnTo>
                                  <a:pt x="31" y="0"/>
                                </a:lnTo>
                                <a:lnTo>
                                  <a:pt x="0" y="0"/>
                                </a:lnTo>
                                <a:lnTo>
                                  <a:pt x="0" y="130"/>
                                </a:lnTo>
                                <a:lnTo>
                                  <a:pt x="14" y="130"/>
                                </a:lnTo>
                                <a:lnTo>
                                  <a:pt x="14" y="79"/>
                                </a:lnTo>
                                <a:lnTo>
                                  <a:pt x="43" y="79"/>
                                </a:lnTo>
                                <a:lnTo>
                                  <a:pt x="54" y="75"/>
                                </a:lnTo>
                                <a:lnTo>
                                  <a:pt x="65" y="66"/>
                                </a:lnTo>
                                <a:lnTo>
                                  <a:pt x="71" y="61"/>
                                </a:lnTo>
                                <a:lnTo>
                                  <a:pt x="75" y="51"/>
                                </a:lnTo>
                                <a:lnTo>
                                  <a:pt x="75" y="38"/>
                                </a:lnTo>
                                <a:close/>
                                <a:moveTo>
                                  <a:pt x="183" y="0"/>
                                </a:moveTo>
                                <a:lnTo>
                                  <a:pt x="118" y="0"/>
                                </a:lnTo>
                                <a:lnTo>
                                  <a:pt x="118" y="130"/>
                                </a:lnTo>
                                <a:lnTo>
                                  <a:pt x="183" y="130"/>
                                </a:lnTo>
                                <a:lnTo>
                                  <a:pt x="183" y="117"/>
                                </a:lnTo>
                                <a:lnTo>
                                  <a:pt x="131" y="117"/>
                                </a:lnTo>
                                <a:lnTo>
                                  <a:pt x="131" y="68"/>
                                </a:lnTo>
                                <a:lnTo>
                                  <a:pt x="180" y="68"/>
                                </a:lnTo>
                                <a:lnTo>
                                  <a:pt x="180" y="55"/>
                                </a:lnTo>
                                <a:lnTo>
                                  <a:pt x="131" y="55"/>
                                </a:lnTo>
                                <a:lnTo>
                                  <a:pt x="131" y="13"/>
                                </a:lnTo>
                                <a:lnTo>
                                  <a:pt x="183" y="13"/>
                                </a:lnTo>
                                <a:lnTo>
                                  <a:pt x="1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 name="docshape213"/>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2074" y="2386"/>
                            <a:ext cx="317" cy="132"/>
                          </a:xfrm>
                          <a:prstGeom prst="rect">
                            <a:avLst/>
                          </a:prstGeom>
                          <a:noFill/>
                          <a:extLst>
                            <a:ext uri="{909E8E84-426E-40DD-AFC4-6F175D3DCCD1}">
                              <a14:hiddenFill xmlns:a14="http://schemas.microsoft.com/office/drawing/2010/main">
                                <a:solidFill>
                                  <a:srgbClr val="FFFFFF"/>
                                </a:solidFill>
                              </a14:hiddenFill>
                            </a:ext>
                          </a:extLst>
                        </pic:spPr>
                      </pic:pic>
                      <wps:wsp>
                        <wps:cNvPr id="60" name="docshape214"/>
                        <wps:cNvSpPr>
                          <a:spLocks noChangeArrowheads="1"/>
                        </wps:cNvSpPr>
                        <wps:spPr bwMode="auto">
                          <a:xfrm>
                            <a:off x="2426" y="2386"/>
                            <a:ext cx="14" cy="131"/>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1" name="docshape215"/>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2484" y="2384"/>
                            <a:ext cx="109" cy="135"/>
                          </a:xfrm>
                          <a:prstGeom prst="rect">
                            <a:avLst/>
                          </a:prstGeom>
                          <a:noFill/>
                          <a:extLst>
                            <a:ext uri="{909E8E84-426E-40DD-AFC4-6F175D3DCCD1}">
                              <a14:hiddenFill xmlns:a14="http://schemas.microsoft.com/office/drawing/2010/main">
                                <a:solidFill>
                                  <a:srgbClr val="FFFFFF"/>
                                </a:solidFill>
                              </a14:hiddenFill>
                            </a:ext>
                          </a:extLst>
                        </pic:spPr>
                      </pic:pic>
                      <wps:wsp>
                        <wps:cNvPr id="62" name="docshape216"/>
                        <wps:cNvSpPr>
                          <a:spLocks/>
                        </wps:cNvSpPr>
                        <wps:spPr bwMode="auto">
                          <a:xfrm>
                            <a:off x="2637" y="2384"/>
                            <a:ext cx="210" cy="135"/>
                          </a:xfrm>
                          <a:custGeom>
                            <a:avLst/>
                            <a:gdLst>
                              <a:gd name="T0" fmla="+- 0 2717 2638"/>
                              <a:gd name="T1" fmla="*/ T0 w 210"/>
                              <a:gd name="T2" fmla="+- 0 2387 2385"/>
                              <a:gd name="T3" fmla="*/ 2387 h 135"/>
                              <a:gd name="T4" fmla="+- 0 2718 2638"/>
                              <a:gd name="T5" fmla="*/ T4 w 210"/>
                              <a:gd name="T6" fmla="+- 0 2496 2385"/>
                              <a:gd name="T7" fmla="*/ 2496 h 135"/>
                              <a:gd name="T8" fmla="+- 0 2653 2638"/>
                              <a:gd name="T9" fmla="*/ T8 w 210"/>
                              <a:gd name="T10" fmla="+- 0 2387 2385"/>
                              <a:gd name="T11" fmla="*/ 2387 h 135"/>
                              <a:gd name="T12" fmla="+- 0 2638 2638"/>
                              <a:gd name="T13" fmla="*/ T12 w 210"/>
                              <a:gd name="T14" fmla="+- 0 2517 2385"/>
                              <a:gd name="T15" fmla="*/ 2517 h 135"/>
                              <a:gd name="T16" fmla="+- 0 2650 2638"/>
                              <a:gd name="T17" fmla="*/ T16 w 210"/>
                              <a:gd name="T18" fmla="+- 0 2432 2385"/>
                              <a:gd name="T19" fmla="*/ 2432 h 135"/>
                              <a:gd name="T20" fmla="+- 0 2649 2638"/>
                              <a:gd name="T21" fmla="*/ T20 w 210"/>
                              <a:gd name="T22" fmla="+- 0 2408 2385"/>
                              <a:gd name="T23" fmla="*/ 2408 h 135"/>
                              <a:gd name="T24" fmla="+- 0 2714 2638"/>
                              <a:gd name="T25" fmla="*/ T24 w 210"/>
                              <a:gd name="T26" fmla="+- 0 2517 2385"/>
                              <a:gd name="T27" fmla="*/ 2517 h 135"/>
                              <a:gd name="T28" fmla="+- 0 2730 2638"/>
                              <a:gd name="T29" fmla="*/ T28 w 210"/>
                              <a:gd name="T30" fmla="+- 0 2387 2385"/>
                              <a:gd name="T31" fmla="*/ 2387 h 135"/>
                              <a:gd name="T32" fmla="+- 0 2844 2638"/>
                              <a:gd name="T33" fmla="*/ T32 w 210"/>
                              <a:gd name="T34" fmla="+- 0 2466 2385"/>
                              <a:gd name="T35" fmla="*/ 2466 h 135"/>
                              <a:gd name="T36" fmla="+- 0 2827 2638"/>
                              <a:gd name="T37" fmla="*/ T36 w 210"/>
                              <a:gd name="T38" fmla="+- 0 2450 2385"/>
                              <a:gd name="T39" fmla="*/ 2450 h 135"/>
                              <a:gd name="T40" fmla="+- 0 2801 2638"/>
                              <a:gd name="T41" fmla="*/ T40 w 210"/>
                              <a:gd name="T42" fmla="+- 0 2439 2385"/>
                              <a:gd name="T43" fmla="*/ 2439 h 135"/>
                              <a:gd name="T44" fmla="+- 0 2792 2638"/>
                              <a:gd name="T45" fmla="*/ T44 w 210"/>
                              <a:gd name="T46" fmla="+- 0 2432 2385"/>
                              <a:gd name="T47" fmla="*/ 2432 h 135"/>
                              <a:gd name="T48" fmla="+- 0 2788 2638"/>
                              <a:gd name="T49" fmla="*/ T48 w 210"/>
                              <a:gd name="T50" fmla="+- 0 2422 2385"/>
                              <a:gd name="T51" fmla="*/ 2422 h 135"/>
                              <a:gd name="T52" fmla="+- 0 2790 2638"/>
                              <a:gd name="T53" fmla="*/ T52 w 210"/>
                              <a:gd name="T54" fmla="+- 0 2407 2385"/>
                              <a:gd name="T55" fmla="*/ 2407 h 135"/>
                              <a:gd name="T56" fmla="+- 0 2804 2638"/>
                              <a:gd name="T57" fmla="*/ T56 w 210"/>
                              <a:gd name="T58" fmla="+- 0 2398 2385"/>
                              <a:gd name="T59" fmla="*/ 2398 h 135"/>
                              <a:gd name="T60" fmla="+- 0 2830 2638"/>
                              <a:gd name="T61" fmla="*/ T60 w 210"/>
                              <a:gd name="T62" fmla="+- 0 2401 2385"/>
                              <a:gd name="T63" fmla="*/ 2401 h 135"/>
                              <a:gd name="T64" fmla="+- 0 2844 2638"/>
                              <a:gd name="T65" fmla="*/ T64 w 210"/>
                              <a:gd name="T66" fmla="+- 0 2392 2385"/>
                              <a:gd name="T67" fmla="*/ 2392 h 135"/>
                              <a:gd name="T68" fmla="+- 0 2823 2638"/>
                              <a:gd name="T69" fmla="*/ T68 w 210"/>
                              <a:gd name="T70" fmla="+- 0 2385 2385"/>
                              <a:gd name="T71" fmla="*/ 2385 h 135"/>
                              <a:gd name="T72" fmla="+- 0 2791 2638"/>
                              <a:gd name="T73" fmla="*/ T72 w 210"/>
                              <a:gd name="T74" fmla="+- 0 2388 2385"/>
                              <a:gd name="T75" fmla="*/ 2388 h 135"/>
                              <a:gd name="T76" fmla="+- 0 2774 2638"/>
                              <a:gd name="T77" fmla="*/ T76 w 210"/>
                              <a:gd name="T78" fmla="+- 0 2408 2385"/>
                              <a:gd name="T79" fmla="*/ 2408 h 135"/>
                              <a:gd name="T80" fmla="+- 0 2776 2638"/>
                              <a:gd name="T81" fmla="*/ T80 w 210"/>
                              <a:gd name="T82" fmla="+- 0 2435 2385"/>
                              <a:gd name="T83" fmla="*/ 2435 h 135"/>
                              <a:gd name="T84" fmla="+- 0 2794 2638"/>
                              <a:gd name="T85" fmla="*/ T84 w 210"/>
                              <a:gd name="T86" fmla="+- 0 2452 2385"/>
                              <a:gd name="T87" fmla="*/ 2452 h 135"/>
                              <a:gd name="T88" fmla="+- 0 2818 2638"/>
                              <a:gd name="T89" fmla="*/ T88 w 210"/>
                              <a:gd name="T90" fmla="+- 0 2462 2385"/>
                              <a:gd name="T91" fmla="*/ 2462 h 135"/>
                              <a:gd name="T92" fmla="+- 0 2829 2638"/>
                              <a:gd name="T93" fmla="*/ T92 w 210"/>
                              <a:gd name="T94" fmla="+- 0 2470 2385"/>
                              <a:gd name="T95" fmla="*/ 2470 h 135"/>
                              <a:gd name="T96" fmla="+- 0 2833 2638"/>
                              <a:gd name="T97" fmla="*/ T96 w 210"/>
                              <a:gd name="T98" fmla="+- 0 2479 2385"/>
                              <a:gd name="T99" fmla="*/ 2479 h 135"/>
                              <a:gd name="T100" fmla="+- 0 2830 2638"/>
                              <a:gd name="T101" fmla="*/ T100 w 210"/>
                              <a:gd name="T102" fmla="+- 0 2496 2385"/>
                              <a:gd name="T103" fmla="*/ 2496 h 135"/>
                              <a:gd name="T104" fmla="+- 0 2814 2638"/>
                              <a:gd name="T105" fmla="*/ T104 w 210"/>
                              <a:gd name="T106" fmla="+- 0 2506 2385"/>
                              <a:gd name="T107" fmla="*/ 2506 h 135"/>
                              <a:gd name="T108" fmla="+- 0 2794 2638"/>
                              <a:gd name="T109" fmla="*/ T108 w 210"/>
                              <a:gd name="T110" fmla="+- 0 2505 2385"/>
                              <a:gd name="T111" fmla="*/ 2505 h 135"/>
                              <a:gd name="T112" fmla="+- 0 2777 2638"/>
                              <a:gd name="T113" fmla="*/ T112 w 210"/>
                              <a:gd name="T114" fmla="+- 0 2501 2385"/>
                              <a:gd name="T115" fmla="*/ 2501 h 135"/>
                              <a:gd name="T116" fmla="+- 0 2772 2638"/>
                              <a:gd name="T117" fmla="*/ T116 w 210"/>
                              <a:gd name="T118" fmla="+- 0 2513 2385"/>
                              <a:gd name="T119" fmla="*/ 2513 h 135"/>
                              <a:gd name="T120" fmla="+- 0 2791 2638"/>
                              <a:gd name="T121" fmla="*/ T120 w 210"/>
                              <a:gd name="T122" fmla="+- 0 2519 2385"/>
                              <a:gd name="T123" fmla="*/ 2519 h 135"/>
                              <a:gd name="T124" fmla="+- 0 2828 2638"/>
                              <a:gd name="T125" fmla="*/ T124 w 210"/>
                              <a:gd name="T126" fmla="+- 0 2516 2385"/>
                              <a:gd name="T127" fmla="*/ 2516 h 135"/>
                              <a:gd name="T128" fmla="+- 0 2847 2638"/>
                              <a:gd name="T129" fmla="*/ T128 w 210"/>
                              <a:gd name="T130" fmla="+- 0 2494 2385"/>
                              <a:gd name="T131" fmla="*/ 2494 h 135"/>
                              <a:gd name="T132" fmla="+- 0 2847 2638"/>
                              <a:gd name="T133" fmla="*/ T132 w 210"/>
                              <a:gd name="T134" fmla="+- 0 2473 2385"/>
                              <a:gd name="T135" fmla="*/ 2473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10" h="135">
                                <a:moveTo>
                                  <a:pt x="92" y="2"/>
                                </a:moveTo>
                                <a:lnTo>
                                  <a:pt x="79" y="2"/>
                                </a:lnTo>
                                <a:lnTo>
                                  <a:pt x="79" y="80"/>
                                </a:lnTo>
                                <a:lnTo>
                                  <a:pt x="80" y="111"/>
                                </a:lnTo>
                                <a:lnTo>
                                  <a:pt x="79" y="111"/>
                                </a:lnTo>
                                <a:lnTo>
                                  <a:pt x="15" y="2"/>
                                </a:lnTo>
                                <a:lnTo>
                                  <a:pt x="0" y="2"/>
                                </a:lnTo>
                                <a:lnTo>
                                  <a:pt x="0" y="132"/>
                                </a:lnTo>
                                <a:lnTo>
                                  <a:pt x="12" y="132"/>
                                </a:lnTo>
                                <a:lnTo>
                                  <a:pt x="12" y="47"/>
                                </a:lnTo>
                                <a:lnTo>
                                  <a:pt x="12" y="35"/>
                                </a:lnTo>
                                <a:lnTo>
                                  <a:pt x="11" y="23"/>
                                </a:lnTo>
                                <a:lnTo>
                                  <a:pt x="12" y="23"/>
                                </a:lnTo>
                                <a:lnTo>
                                  <a:pt x="76" y="132"/>
                                </a:lnTo>
                                <a:lnTo>
                                  <a:pt x="92" y="132"/>
                                </a:lnTo>
                                <a:lnTo>
                                  <a:pt x="92" y="2"/>
                                </a:lnTo>
                                <a:close/>
                                <a:moveTo>
                                  <a:pt x="209" y="88"/>
                                </a:moveTo>
                                <a:lnTo>
                                  <a:pt x="206" y="81"/>
                                </a:lnTo>
                                <a:lnTo>
                                  <a:pt x="197" y="70"/>
                                </a:lnTo>
                                <a:lnTo>
                                  <a:pt x="189" y="65"/>
                                </a:lnTo>
                                <a:lnTo>
                                  <a:pt x="169" y="57"/>
                                </a:lnTo>
                                <a:lnTo>
                                  <a:pt x="163" y="54"/>
                                </a:lnTo>
                                <a:lnTo>
                                  <a:pt x="156" y="49"/>
                                </a:lnTo>
                                <a:lnTo>
                                  <a:pt x="154" y="47"/>
                                </a:lnTo>
                                <a:lnTo>
                                  <a:pt x="151" y="41"/>
                                </a:lnTo>
                                <a:lnTo>
                                  <a:pt x="150" y="37"/>
                                </a:lnTo>
                                <a:lnTo>
                                  <a:pt x="150" y="27"/>
                                </a:lnTo>
                                <a:lnTo>
                                  <a:pt x="152" y="22"/>
                                </a:lnTo>
                                <a:lnTo>
                                  <a:pt x="160" y="15"/>
                                </a:lnTo>
                                <a:lnTo>
                                  <a:pt x="166" y="13"/>
                                </a:lnTo>
                                <a:lnTo>
                                  <a:pt x="182" y="13"/>
                                </a:lnTo>
                                <a:lnTo>
                                  <a:pt x="192" y="16"/>
                                </a:lnTo>
                                <a:lnTo>
                                  <a:pt x="201" y="20"/>
                                </a:lnTo>
                                <a:lnTo>
                                  <a:pt x="206" y="7"/>
                                </a:lnTo>
                                <a:lnTo>
                                  <a:pt x="196" y="2"/>
                                </a:lnTo>
                                <a:lnTo>
                                  <a:pt x="185" y="0"/>
                                </a:lnTo>
                                <a:lnTo>
                                  <a:pt x="162" y="0"/>
                                </a:lnTo>
                                <a:lnTo>
                                  <a:pt x="153" y="3"/>
                                </a:lnTo>
                                <a:lnTo>
                                  <a:pt x="139" y="15"/>
                                </a:lnTo>
                                <a:lnTo>
                                  <a:pt x="136" y="23"/>
                                </a:lnTo>
                                <a:lnTo>
                                  <a:pt x="136" y="42"/>
                                </a:lnTo>
                                <a:lnTo>
                                  <a:pt x="138" y="50"/>
                                </a:lnTo>
                                <a:lnTo>
                                  <a:pt x="148" y="62"/>
                                </a:lnTo>
                                <a:lnTo>
                                  <a:pt x="156" y="67"/>
                                </a:lnTo>
                                <a:lnTo>
                                  <a:pt x="174" y="74"/>
                                </a:lnTo>
                                <a:lnTo>
                                  <a:pt x="180" y="77"/>
                                </a:lnTo>
                                <a:lnTo>
                                  <a:pt x="188" y="82"/>
                                </a:lnTo>
                                <a:lnTo>
                                  <a:pt x="191" y="85"/>
                                </a:lnTo>
                                <a:lnTo>
                                  <a:pt x="194" y="91"/>
                                </a:lnTo>
                                <a:lnTo>
                                  <a:pt x="195" y="94"/>
                                </a:lnTo>
                                <a:lnTo>
                                  <a:pt x="195" y="106"/>
                                </a:lnTo>
                                <a:lnTo>
                                  <a:pt x="192" y="111"/>
                                </a:lnTo>
                                <a:lnTo>
                                  <a:pt x="183" y="119"/>
                                </a:lnTo>
                                <a:lnTo>
                                  <a:pt x="176" y="121"/>
                                </a:lnTo>
                                <a:lnTo>
                                  <a:pt x="162" y="121"/>
                                </a:lnTo>
                                <a:lnTo>
                                  <a:pt x="156" y="120"/>
                                </a:lnTo>
                                <a:lnTo>
                                  <a:pt x="145" y="117"/>
                                </a:lnTo>
                                <a:lnTo>
                                  <a:pt x="139" y="116"/>
                                </a:lnTo>
                                <a:lnTo>
                                  <a:pt x="134" y="113"/>
                                </a:lnTo>
                                <a:lnTo>
                                  <a:pt x="134" y="128"/>
                                </a:lnTo>
                                <a:lnTo>
                                  <a:pt x="142" y="132"/>
                                </a:lnTo>
                                <a:lnTo>
                                  <a:pt x="153" y="134"/>
                                </a:lnTo>
                                <a:lnTo>
                                  <a:pt x="180" y="134"/>
                                </a:lnTo>
                                <a:lnTo>
                                  <a:pt x="190" y="131"/>
                                </a:lnTo>
                                <a:lnTo>
                                  <a:pt x="205" y="118"/>
                                </a:lnTo>
                                <a:lnTo>
                                  <a:pt x="209" y="109"/>
                                </a:lnTo>
                                <a:lnTo>
                                  <a:pt x="209" y="97"/>
                                </a:lnTo>
                                <a:lnTo>
                                  <a:pt x="209" y="8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 name="docshape217"/>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2949" y="2386"/>
                            <a:ext cx="304" cy="1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docshape218"/>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3348" y="2386"/>
                            <a:ext cx="178" cy="131"/>
                          </a:xfrm>
                          <a:prstGeom prst="rect">
                            <a:avLst/>
                          </a:prstGeom>
                          <a:noFill/>
                          <a:extLst>
                            <a:ext uri="{909E8E84-426E-40DD-AFC4-6F175D3DCCD1}">
                              <a14:hiddenFill xmlns:a14="http://schemas.microsoft.com/office/drawing/2010/main">
                                <a:solidFill>
                                  <a:srgbClr val="FFFFFF"/>
                                </a:solidFill>
                              </a14:hiddenFill>
                            </a:ext>
                          </a:extLst>
                        </pic:spPr>
                      </pic:pic>
                      <wps:wsp>
                        <wps:cNvPr id="65" name="docshape219"/>
                        <wps:cNvSpPr>
                          <a:spLocks/>
                        </wps:cNvSpPr>
                        <wps:spPr bwMode="auto">
                          <a:xfrm>
                            <a:off x="3561" y="2386"/>
                            <a:ext cx="95" cy="131"/>
                          </a:xfrm>
                          <a:custGeom>
                            <a:avLst/>
                            <a:gdLst>
                              <a:gd name="T0" fmla="+- 0 3598 3562"/>
                              <a:gd name="T1" fmla="*/ T0 w 95"/>
                              <a:gd name="T2" fmla="+- 0 2387 2387"/>
                              <a:gd name="T3" fmla="*/ 2387 h 131"/>
                              <a:gd name="T4" fmla="+- 0 3562 3562"/>
                              <a:gd name="T5" fmla="*/ T4 w 95"/>
                              <a:gd name="T6" fmla="+- 0 2387 2387"/>
                              <a:gd name="T7" fmla="*/ 2387 h 131"/>
                              <a:gd name="T8" fmla="+- 0 3562 3562"/>
                              <a:gd name="T9" fmla="*/ T8 w 95"/>
                              <a:gd name="T10" fmla="+- 0 2517 2387"/>
                              <a:gd name="T11" fmla="*/ 2517 h 131"/>
                              <a:gd name="T12" fmla="+- 0 3594 3562"/>
                              <a:gd name="T13" fmla="*/ T12 w 95"/>
                              <a:gd name="T14" fmla="+- 0 2517 2387"/>
                              <a:gd name="T15" fmla="*/ 2517 h 131"/>
                              <a:gd name="T16" fmla="+- 0 3608 3562"/>
                              <a:gd name="T17" fmla="*/ T16 w 95"/>
                              <a:gd name="T18" fmla="+- 0 2516 2387"/>
                              <a:gd name="T19" fmla="*/ 2516 h 131"/>
                              <a:gd name="T20" fmla="+- 0 3621 3562"/>
                              <a:gd name="T21" fmla="*/ T20 w 95"/>
                              <a:gd name="T22" fmla="+- 0 2513 2387"/>
                              <a:gd name="T23" fmla="*/ 2513 h 131"/>
                              <a:gd name="T24" fmla="+- 0 3631 3562"/>
                              <a:gd name="T25" fmla="*/ T24 w 95"/>
                              <a:gd name="T26" fmla="+- 0 2507 2387"/>
                              <a:gd name="T27" fmla="*/ 2507 h 131"/>
                              <a:gd name="T28" fmla="+- 0 3635 3562"/>
                              <a:gd name="T29" fmla="*/ T28 w 95"/>
                              <a:gd name="T30" fmla="+- 0 2504 2387"/>
                              <a:gd name="T31" fmla="*/ 2504 h 131"/>
                              <a:gd name="T32" fmla="+- 0 3575 3562"/>
                              <a:gd name="T33" fmla="*/ T32 w 95"/>
                              <a:gd name="T34" fmla="+- 0 2504 2387"/>
                              <a:gd name="T35" fmla="*/ 2504 h 131"/>
                              <a:gd name="T36" fmla="+- 0 3575 3562"/>
                              <a:gd name="T37" fmla="*/ T36 w 95"/>
                              <a:gd name="T38" fmla="+- 0 2400 2387"/>
                              <a:gd name="T39" fmla="*/ 2400 h 131"/>
                              <a:gd name="T40" fmla="+- 0 3636 3562"/>
                              <a:gd name="T41" fmla="*/ T40 w 95"/>
                              <a:gd name="T42" fmla="+- 0 2400 2387"/>
                              <a:gd name="T43" fmla="*/ 2400 h 131"/>
                              <a:gd name="T44" fmla="+- 0 3632 3562"/>
                              <a:gd name="T45" fmla="*/ T44 w 95"/>
                              <a:gd name="T46" fmla="+- 0 2396 2387"/>
                              <a:gd name="T47" fmla="*/ 2396 h 131"/>
                              <a:gd name="T48" fmla="+- 0 3622 3562"/>
                              <a:gd name="T49" fmla="*/ T48 w 95"/>
                              <a:gd name="T50" fmla="+- 0 2391 2387"/>
                              <a:gd name="T51" fmla="*/ 2391 h 131"/>
                              <a:gd name="T52" fmla="+- 0 3611 3562"/>
                              <a:gd name="T53" fmla="*/ T52 w 95"/>
                              <a:gd name="T54" fmla="+- 0 2388 2387"/>
                              <a:gd name="T55" fmla="*/ 2388 h 131"/>
                              <a:gd name="T56" fmla="+- 0 3598 3562"/>
                              <a:gd name="T57" fmla="*/ T56 w 95"/>
                              <a:gd name="T58" fmla="+- 0 2387 2387"/>
                              <a:gd name="T59" fmla="*/ 2387 h 131"/>
                              <a:gd name="T60" fmla="+- 0 3636 3562"/>
                              <a:gd name="T61" fmla="*/ T60 w 95"/>
                              <a:gd name="T62" fmla="+- 0 2400 2387"/>
                              <a:gd name="T63" fmla="*/ 2400 h 131"/>
                              <a:gd name="T64" fmla="+- 0 3611 3562"/>
                              <a:gd name="T65" fmla="*/ T64 w 95"/>
                              <a:gd name="T66" fmla="+- 0 2400 2387"/>
                              <a:gd name="T67" fmla="*/ 2400 h 131"/>
                              <a:gd name="T68" fmla="+- 0 3622 3562"/>
                              <a:gd name="T69" fmla="*/ T68 w 95"/>
                              <a:gd name="T70" fmla="+- 0 2404 2387"/>
                              <a:gd name="T71" fmla="*/ 2404 h 131"/>
                              <a:gd name="T72" fmla="+- 0 3630 3562"/>
                              <a:gd name="T73" fmla="*/ T72 w 95"/>
                              <a:gd name="T74" fmla="+- 0 2413 2387"/>
                              <a:gd name="T75" fmla="*/ 2413 h 131"/>
                              <a:gd name="T76" fmla="+- 0 3635 3562"/>
                              <a:gd name="T77" fmla="*/ T76 w 95"/>
                              <a:gd name="T78" fmla="+- 0 2420 2387"/>
                              <a:gd name="T79" fmla="*/ 2420 h 131"/>
                              <a:gd name="T80" fmla="+- 0 3638 3562"/>
                              <a:gd name="T81" fmla="*/ T80 w 95"/>
                              <a:gd name="T82" fmla="+- 0 2429 2387"/>
                              <a:gd name="T83" fmla="*/ 2429 h 131"/>
                              <a:gd name="T84" fmla="+- 0 3641 3562"/>
                              <a:gd name="T85" fmla="*/ T84 w 95"/>
                              <a:gd name="T86" fmla="+- 0 2439 2387"/>
                              <a:gd name="T87" fmla="*/ 2439 h 131"/>
                              <a:gd name="T88" fmla="+- 0 3641 3562"/>
                              <a:gd name="T89" fmla="*/ T88 w 95"/>
                              <a:gd name="T90" fmla="+- 0 2451 2387"/>
                              <a:gd name="T91" fmla="*/ 2451 h 131"/>
                              <a:gd name="T92" fmla="+- 0 3641 3562"/>
                              <a:gd name="T93" fmla="*/ T92 w 95"/>
                              <a:gd name="T94" fmla="+- 0 2463 2387"/>
                              <a:gd name="T95" fmla="*/ 2463 h 131"/>
                              <a:gd name="T96" fmla="+- 0 3638 3562"/>
                              <a:gd name="T97" fmla="*/ T96 w 95"/>
                              <a:gd name="T98" fmla="+- 0 2474 2387"/>
                              <a:gd name="T99" fmla="*/ 2474 h 131"/>
                              <a:gd name="T100" fmla="+- 0 3634 3562"/>
                              <a:gd name="T101" fmla="*/ T100 w 95"/>
                              <a:gd name="T102" fmla="+- 0 2483 2387"/>
                              <a:gd name="T103" fmla="*/ 2483 h 131"/>
                              <a:gd name="T104" fmla="+- 0 3629 3562"/>
                              <a:gd name="T105" fmla="*/ T104 w 95"/>
                              <a:gd name="T106" fmla="+- 0 2491 2387"/>
                              <a:gd name="T107" fmla="*/ 2491 h 131"/>
                              <a:gd name="T108" fmla="+- 0 3621 3562"/>
                              <a:gd name="T109" fmla="*/ T108 w 95"/>
                              <a:gd name="T110" fmla="+- 0 2500 2387"/>
                              <a:gd name="T111" fmla="*/ 2500 h 131"/>
                              <a:gd name="T112" fmla="+- 0 3608 3562"/>
                              <a:gd name="T113" fmla="*/ T112 w 95"/>
                              <a:gd name="T114" fmla="+- 0 2504 2387"/>
                              <a:gd name="T115" fmla="*/ 2504 h 131"/>
                              <a:gd name="T116" fmla="+- 0 3635 3562"/>
                              <a:gd name="T117" fmla="*/ T116 w 95"/>
                              <a:gd name="T118" fmla="+- 0 2504 2387"/>
                              <a:gd name="T119" fmla="*/ 2504 h 131"/>
                              <a:gd name="T120" fmla="+- 0 3640 3562"/>
                              <a:gd name="T121" fmla="*/ T120 w 95"/>
                              <a:gd name="T122" fmla="+- 0 2500 2387"/>
                              <a:gd name="T123" fmla="*/ 2500 h 131"/>
                              <a:gd name="T124" fmla="+- 0 3647 3562"/>
                              <a:gd name="T125" fmla="*/ T124 w 95"/>
                              <a:gd name="T126" fmla="+- 0 2491 2387"/>
                              <a:gd name="T127" fmla="*/ 2491 h 131"/>
                              <a:gd name="T128" fmla="+- 0 3652 3562"/>
                              <a:gd name="T129" fmla="*/ T128 w 95"/>
                              <a:gd name="T130" fmla="+- 0 2479 2387"/>
                              <a:gd name="T131" fmla="*/ 2479 h 131"/>
                              <a:gd name="T132" fmla="+- 0 3655 3562"/>
                              <a:gd name="T133" fmla="*/ T132 w 95"/>
                              <a:gd name="T134" fmla="+- 0 2466 2387"/>
                              <a:gd name="T135" fmla="*/ 2466 h 131"/>
                              <a:gd name="T136" fmla="+- 0 3656 3562"/>
                              <a:gd name="T137" fmla="*/ T136 w 95"/>
                              <a:gd name="T138" fmla="+- 0 2451 2387"/>
                              <a:gd name="T139" fmla="*/ 2451 h 131"/>
                              <a:gd name="T140" fmla="+- 0 3655 3562"/>
                              <a:gd name="T141" fmla="*/ T140 w 95"/>
                              <a:gd name="T142" fmla="+- 0 2436 2387"/>
                              <a:gd name="T143" fmla="*/ 2436 h 131"/>
                              <a:gd name="T144" fmla="+- 0 3652 3562"/>
                              <a:gd name="T145" fmla="*/ T144 w 95"/>
                              <a:gd name="T146" fmla="+- 0 2424 2387"/>
                              <a:gd name="T147" fmla="*/ 2424 h 131"/>
                              <a:gd name="T148" fmla="+- 0 3647 3562"/>
                              <a:gd name="T149" fmla="*/ T148 w 95"/>
                              <a:gd name="T150" fmla="+- 0 2413 2387"/>
                              <a:gd name="T151" fmla="*/ 2413 h 131"/>
                              <a:gd name="T152" fmla="+- 0 3641 3562"/>
                              <a:gd name="T153" fmla="*/ T152 w 95"/>
                              <a:gd name="T154" fmla="+- 0 2403 2387"/>
                              <a:gd name="T155" fmla="*/ 2403 h 131"/>
                              <a:gd name="T156" fmla="+- 0 3636 3562"/>
                              <a:gd name="T157" fmla="*/ T156 w 95"/>
                              <a:gd name="T158" fmla="+- 0 2400 2387"/>
                              <a:gd name="T159" fmla="*/ 2400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95" h="131">
                                <a:moveTo>
                                  <a:pt x="36" y="0"/>
                                </a:moveTo>
                                <a:lnTo>
                                  <a:pt x="0" y="0"/>
                                </a:lnTo>
                                <a:lnTo>
                                  <a:pt x="0" y="130"/>
                                </a:lnTo>
                                <a:lnTo>
                                  <a:pt x="32" y="130"/>
                                </a:lnTo>
                                <a:lnTo>
                                  <a:pt x="46" y="129"/>
                                </a:lnTo>
                                <a:lnTo>
                                  <a:pt x="59" y="126"/>
                                </a:lnTo>
                                <a:lnTo>
                                  <a:pt x="69" y="120"/>
                                </a:lnTo>
                                <a:lnTo>
                                  <a:pt x="73" y="117"/>
                                </a:lnTo>
                                <a:lnTo>
                                  <a:pt x="13" y="117"/>
                                </a:lnTo>
                                <a:lnTo>
                                  <a:pt x="13" y="13"/>
                                </a:lnTo>
                                <a:lnTo>
                                  <a:pt x="74" y="13"/>
                                </a:lnTo>
                                <a:lnTo>
                                  <a:pt x="70" y="9"/>
                                </a:lnTo>
                                <a:lnTo>
                                  <a:pt x="60" y="4"/>
                                </a:lnTo>
                                <a:lnTo>
                                  <a:pt x="49" y="1"/>
                                </a:lnTo>
                                <a:lnTo>
                                  <a:pt x="36" y="0"/>
                                </a:lnTo>
                                <a:close/>
                                <a:moveTo>
                                  <a:pt x="74" y="13"/>
                                </a:moveTo>
                                <a:lnTo>
                                  <a:pt x="49" y="13"/>
                                </a:lnTo>
                                <a:lnTo>
                                  <a:pt x="60" y="17"/>
                                </a:lnTo>
                                <a:lnTo>
                                  <a:pt x="68" y="26"/>
                                </a:lnTo>
                                <a:lnTo>
                                  <a:pt x="73" y="33"/>
                                </a:lnTo>
                                <a:lnTo>
                                  <a:pt x="76" y="42"/>
                                </a:lnTo>
                                <a:lnTo>
                                  <a:pt x="79" y="52"/>
                                </a:lnTo>
                                <a:lnTo>
                                  <a:pt x="79" y="64"/>
                                </a:lnTo>
                                <a:lnTo>
                                  <a:pt x="79" y="76"/>
                                </a:lnTo>
                                <a:lnTo>
                                  <a:pt x="76" y="87"/>
                                </a:lnTo>
                                <a:lnTo>
                                  <a:pt x="72" y="96"/>
                                </a:lnTo>
                                <a:lnTo>
                                  <a:pt x="67" y="104"/>
                                </a:lnTo>
                                <a:lnTo>
                                  <a:pt x="59" y="113"/>
                                </a:lnTo>
                                <a:lnTo>
                                  <a:pt x="46" y="117"/>
                                </a:lnTo>
                                <a:lnTo>
                                  <a:pt x="73" y="117"/>
                                </a:lnTo>
                                <a:lnTo>
                                  <a:pt x="78" y="113"/>
                                </a:lnTo>
                                <a:lnTo>
                                  <a:pt x="85" y="104"/>
                                </a:lnTo>
                                <a:lnTo>
                                  <a:pt x="90" y="92"/>
                                </a:lnTo>
                                <a:lnTo>
                                  <a:pt x="93" y="79"/>
                                </a:lnTo>
                                <a:lnTo>
                                  <a:pt x="94" y="64"/>
                                </a:lnTo>
                                <a:lnTo>
                                  <a:pt x="93" y="49"/>
                                </a:lnTo>
                                <a:lnTo>
                                  <a:pt x="90" y="37"/>
                                </a:lnTo>
                                <a:lnTo>
                                  <a:pt x="85" y="26"/>
                                </a:lnTo>
                                <a:lnTo>
                                  <a:pt x="79" y="16"/>
                                </a:lnTo>
                                <a:lnTo>
                                  <a:pt x="74" y="1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docshape220"/>
                        <wps:cNvSpPr>
                          <a:spLocks noChangeArrowheads="1"/>
                        </wps:cNvSpPr>
                        <wps:spPr bwMode="auto">
                          <a:xfrm>
                            <a:off x="1229" y="1407"/>
                            <a:ext cx="9421" cy="13323"/>
                          </a:xfrm>
                          <a:prstGeom prst="rect">
                            <a:avLst/>
                          </a:prstGeom>
                          <a:noFill/>
                          <a:ln w="9004">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docshape221"/>
                        <wps:cNvSpPr>
                          <a:spLocks noChangeArrowheads="1"/>
                        </wps:cNvSpPr>
                        <wps:spPr bwMode="auto">
                          <a:xfrm>
                            <a:off x="1051" y="1055"/>
                            <a:ext cx="9807" cy="13997"/>
                          </a:xfrm>
                          <a:prstGeom prst="rect">
                            <a:avLst/>
                          </a:prstGeom>
                          <a:noFill/>
                          <a:ln w="635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w16sdtdh="http://schemas.microsoft.com/office/word/2020/wordml/sdtdatahash">
            <w:pict w14:anchorId="10A9E1E3">
              <v:group id="docshapegroup206" style="position:absolute;margin-left:52.3pt;margin-top:52.5pt;width:490.85pt;height:700.35pt;z-index:-17674240;mso-position-horizontal-relative:page;mso-position-vertical-relative:page" coordsize="9817,14007" coordorigin="1046,1050" o:spid="_x0000_s1026" w14:anchorId="0A2F563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">
                <v:shape id="docshape207" style="position:absolute;left:1187;top:1363;width:9543;height:1345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">
                  <v:imagedata o:title="" r:id="rId140"/>
                </v:shape>
                <v:rect id="docshape208" style="position:absolute;left:1229;top:1407;width:9421;height:13323;visibility:visible;mso-wrap-style:square;v-text-anchor:top" o:spid="_x0000_s1028"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"/>
                <v:shape id="docshape209" style="position:absolute;left:1694;top:1896;width:1962;height:421;visibility:visible;mso-wrap-style:square;v-text-anchor:top" coordsize="1962,421" o:spid="_x0000_s1029" fillcolor="#231f20" stroked="f" path="m313,l221,,81,186,81,,,,,420r81,l81,294r58,-73l244,420r24,l302,362,194,158,313,xm975,353r-182,l793,,712,r,290l774,420r201,l975,353xm1295,103r-9,-38l1283,55,1254,23,1224,11r,283l1220,320r-12,20l1187,351r-30,4l1077,355r,-122l1157,233r30,4l1208,248r12,19l1224,294r,-283l1215,8r,108l1211,137r-10,16l1183,164r-26,4l1077,168r,-103l1157,65r26,4l1201,80r10,16l1215,116r,-108l1210,5,1153,,997,r,420l1152,420r11,l1174,420r11,-1l1195,417r36,-62l1293,247r-9,-14l1284,232r-14,-13l1253,208r-22,-10l1261,182r13,-14l1281,160r11,-26l1295,103xm1962,420l1877,249r-8,-16l1903,217r24,-24l1931,184r11,-23l1946,125r-8,-49l1932,65,1914,36,1873,10r-7,-1l1866,125r-4,25l1848,169r-25,11l1784,184r-60,l1724,65r74,l1827,69r21,11l1861,99r5,26l1866,9,1812,,1644,r,304l1699,420r25,l1724,249r70,l1873,420r8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">
                  <v:path arrowok="t" o:connecttype="custom" o:connectlocs="221,1897;81,1897;0,2317;81,2191;244,2317;302,2259;313,1897;793,2250;712,1897;774,2317;975,2250;1286,1962;1254,1920;1224,2191;1208,2237;1157,2252;1077,2130;1187,2134;1220,2164;1224,1908;1215,2013;1201,2050;1157,2065;1077,1962;1183,1966;1211,1993;1215,1905;1153,1897;997,2317;1163,2317;1185,2316;1231,2252;1284,2130;1270,2116;1231,2095;1274,2065;1292,2031;1962,2317;1869,2130;1927,2090;1942,2058;1938,1973;1914,1933;1866,1906;1862,2047;1823,2077;1724,2081;1798,1962;1848,1977;1866,2022;1812,1897;1644,2201;1724,2317;1794,2146;1962,2317" o:connectangles="0,0,0,0,0,0,0,0,0,0,0,0,0,0,0,0,0,0,0,0,0,0,0,0,0,0,0,0,0,0,0,0,0,0,0,0,0,0,0,0,0,0,0,0,0,0,0,0,0,0,0,0,0,0,0"/>
                </v:shape>
                <v:shape id="docshape210" style="position:absolute;left:1996;top:1898;width:1365;height:420;visibility:visible;mso-wrap-style:square;v-text-anchor:top" coordsize="1365,420" o:spid="_x0000_s1030" fillcolor="#9b890f" stroked="f" path="m442,419l240,,,419r63,l235,122,377,419r65,xm1365,419l1163,,923,419r63,l1158,122r142,297l1365,4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">
                  <v:path arrowok="t" o:connecttype="custom" o:connectlocs="442,2317;240,1898;0,2317;63,2317;235,2020;377,2317;442,2317;1365,2317;1163,1898;923,2317;986,2317;1158,2020;1300,2317;1365,2317" o:connectangles="0,0,0,0,0,0,0,0,0,0,0,0,0,0"/>
                </v:shape>
                <v:shape id="docshape211" style="position:absolute;left:1694;top:2384;width:109;height:135;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">
                  <v:imagedata o:title="" r:id="rId114"/>
                </v:shape>
                <v:shape id="docshape212" style="position:absolute;left:1847;top:2386;width:184;height:131;visibility:visible;mso-wrap-style:square;v-text-anchor:top" coordsize="184,131" o:spid="_x0000_s1032" fillcolor="#231f20" stroked="f" path="m75,38l72,21,66,13,64,9,61,7r,23l61,48r-3,7l47,64r-9,2l14,66r,-53l40,13r8,2l58,23r3,7l61,7,50,2,31,,,,,130r14,l14,79r29,l54,75,65,66r6,-5l75,51r,-13xm183,l118,r,130l183,130r,-13l131,117r,-49l180,68r,-13l131,55r,-42l183,13,18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">
                  <v:path arrowok="t" o:connecttype="custom" o:connectlocs="75,2425;72,2408;66,2400;64,2396;61,2394;61,2417;61,2435;58,2442;47,2451;38,2453;14,2453;14,2400;40,2400;48,2402;58,2410;61,2417;61,2394;50,2389;31,2387;0,2387;0,2517;14,2517;14,2466;43,2466;54,2462;65,2453;71,2448;75,2438;75,2425;183,2387;118,2387;118,2517;183,2517;183,2504;131,2504;131,2455;180,2455;180,2442;131,2442;131,2400;183,2400;183,2387" o:connectangles="0,0,0,0,0,0,0,0,0,0,0,0,0,0,0,0,0,0,0,0,0,0,0,0,0,0,0,0,0,0,0,0,0,0,0,0,0,0,0,0,0,0"/>
                </v:shape>
                <v:shape id="docshape213" style="position:absolute;left:2074;top:2386;width:317;height:132;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">
                  <v:imagedata o:title="" r:id="rId115"/>
                </v:shape>
                <v:rect id="docshape214" style="position:absolute;left:2426;top:2386;width:14;height:131;visibility:visible;mso-wrap-style:square;v-text-anchor:top" o:spid="_x0000_s1034" fillcolor="#231f2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"/>
                <v:shape id="docshape215" style="position:absolute;left:2484;top:2384;width:109;height:135;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">
                  <v:imagedata o:title="" r:id="rId116"/>
                </v:shape>
                <v:shape id="docshape216" style="position:absolute;left:2637;top:2384;width:210;height:135;visibility:visible;mso-wrap-style:square;v-text-anchor:top" coordsize="210,135" o:spid="_x0000_s1036" fillcolor="#231f20" stroked="f" path="m92,2l79,2r,78l80,111r-1,l15,2,,2,,132r12,l12,47r,-12l11,23r1,l76,132r16,l92,2xm209,88r-3,-7l197,70r-8,-5l169,57r-6,-3l156,49r-2,-2l151,41r-1,-4l150,27r2,-5l160,15r6,-2l182,13r10,3l201,20,206,7,196,2,185,,162,r-9,3l139,15r-3,8l136,42r2,8l148,62r8,5l174,74r6,3l188,82r3,3l194,91r1,3l195,106r-3,5l183,119r-7,2l162,121r-6,-1l145,117r-6,-1l134,113r,15l142,132r11,2l180,134r10,-3l205,118r4,-9l209,97r,-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">
                  <v:path arrowok="t" o:connecttype="custom" o:connectlocs="79,2387;80,2496;15,2387;0,2517;12,2432;11,2408;76,2517;92,2387;206,2466;189,2450;163,2439;154,2432;150,2422;152,2407;166,2398;192,2401;206,2392;185,2385;153,2388;136,2408;138,2435;156,2452;180,2462;191,2470;195,2479;192,2496;176,2506;156,2505;139,2501;134,2513;153,2519;190,2516;209,2494;209,2473" o:connectangles="0,0,0,0,0,0,0,0,0,0,0,0,0,0,0,0,0,0,0,0,0,0,0,0,0,0,0,0,0,0,0,0,0,0"/>
                </v:shape>
                <v:shape id="docshape217" style="position:absolute;left:2949;top:2386;width:304;height:131;visibility:visible;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">
                  <v:imagedata o:title="" r:id="rId117"/>
                </v:shape>
                <v:shape id="docshape218" style="position:absolute;left:3348;top:2386;width:178;height:131;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">
                  <v:imagedata o:title="" r:id="rId118"/>
                </v:shape>
                <v:shape id="docshape219" style="position:absolute;left:3561;top:2386;width:95;height:131;visibility:visible;mso-wrap-style:square;v-text-anchor:top" coordsize="95,131" o:spid="_x0000_s1039" fillcolor="#231f20" stroked="f" path="m36,l,,,130r32,l46,129r13,-3l69,120r4,-3l13,117,13,13r61,l70,9,60,4,49,1,36,xm74,13r-25,l60,17r8,9l73,33r3,9l79,52r,12l79,76,76,87r-4,9l67,104r-8,9l46,117r27,l78,113r7,-9l90,92,93,79,94,64,93,49,90,37,85,26,79,16,74,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">
                  <v:path arrowok="t" o:connecttype="custom" o:connectlocs="36,2387;0,2387;0,2517;32,2517;46,2516;59,2513;69,2507;73,2504;13,2504;13,2400;74,2400;70,2396;60,2391;49,2388;36,2387;74,2400;49,2400;60,2404;68,2413;73,2420;76,2429;79,2439;79,2451;79,2463;76,2474;72,2483;67,2491;59,2500;46,2504;73,2504;78,2500;85,2491;90,2479;93,2466;94,2451;93,2436;90,2424;85,2413;79,2403;74,2400" o:connectangles="0,0,0,0,0,0,0,0,0,0,0,0,0,0,0,0,0,0,0,0,0,0,0,0,0,0,0,0,0,0,0,0,0,0,0,0,0,0,0,0"/>
                </v:shape>
                <v:rect id="docshape220" style="position:absolute;left:1229;top:1407;width:9421;height:13323;visibility:visible;mso-wrap-style:square;v-text-anchor:top" o:spid="_x0000_s1040" filled="f" strokecolor="#231f20" strokeweight=".2501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"/>
                <v:rect id="docshape221" style="position:absolute;left:1051;top:1055;width:9807;height:13997;visibility:visible;mso-wrap-style:square;v-text-anchor:top" o:spid="_x0000_s1041" filled="f" strokecolor="#231f20" strokeweight=".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"/>
                <w10:wrap anchorx="page" anchory="page"/>
              </v:group>
            </w:pict>
          </mc:Fallback>
        </mc:AlternateContent>
      </w:r>
      <w:r>
        <w:rPr>
          <w:noProof/>
          <w:lang w:val="en-AU" w:eastAsia="en-AU"/>
        </w:rPr>
        <mc:AlternateContent>
          <mc:Choice Requires="wps">
            <w:drawing>
              <wp:anchor distT="0" distB="0" distL="114300" distR="114300" simplePos="0" relativeHeight="251658277" behindDoc="0" locked="0" layoutInCell="1" allowOverlap="1" wp14:anchorId="249D9B67" wp14:editId="748EACEA">
                <wp:simplePos x="0" y="0"/>
                <wp:positionH relativeFrom="page">
                  <wp:posOffset>442595</wp:posOffset>
                </wp:positionH>
                <wp:positionV relativeFrom="page">
                  <wp:posOffset>9314180</wp:posOffset>
                </wp:positionV>
                <wp:extent cx="93980" cy="851535"/>
                <wp:effectExtent l="4445" t="0" r="0" b="0"/>
                <wp:wrapNone/>
                <wp:docPr id="48" name="docshape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80" cy="851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FE955" w14:textId="77777777" w:rsidR="00D33983" w:rsidRDefault="00D33983">
                            <w:pPr>
                              <w:spacing w:before="22"/>
                              <w:ind w:left="20"/>
                              <w:rPr>
                                <w:sz w:val="9"/>
                              </w:rPr>
                            </w:pPr>
                            <w:r>
                              <w:rPr>
                                <w:color w:val="BCBEC0"/>
                                <w:w w:val="80"/>
                                <w:sz w:val="9"/>
                              </w:rPr>
                              <w:t>AI</w:t>
                            </w:r>
                            <w:r>
                              <w:rPr>
                                <w:color w:val="BCBEC0"/>
                                <w:spacing w:val="10"/>
                                <w:w w:val="80"/>
                                <w:sz w:val="9"/>
                              </w:rPr>
                              <w:t xml:space="preserve"> </w:t>
                            </w:r>
                            <w:r>
                              <w:rPr>
                                <w:color w:val="BCBEC0"/>
                                <w:w w:val="80"/>
                                <w:sz w:val="9"/>
                              </w:rPr>
                              <w:t>Reference:</w:t>
                            </w:r>
                            <w:r>
                              <w:rPr>
                                <w:color w:val="BCBEC0"/>
                                <w:spacing w:val="10"/>
                                <w:w w:val="80"/>
                                <w:sz w:val="9"/>
                              </w:rPr>
                              <w:t xml:space="preserve"> </w:t>
                            </w:r>
                            <w:r>
                              <w:rPr>
                                <w:color w:val="BCBEC0"/>
                                <w:w w:val="80"/>
                                <w:sz w:val="9"/>
                              </w:rPr>
                              <w:t>11607_06_GRA026.ai_1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0FF721F7">
              <v:shape id="docshape222" style="position:absolute;margin-left:34.85pt;margin-top:733.4pt;width:7.4pt;height:67.05pt;z-index:2516582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7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" w14:anchorId="249D9B67">
                <v:textbox style="layout-flow:vertical;mso-layout-flow-alt:bottom-to-top" inset="0,0,0,0">
                  <w:txbxContent>
                    <w:p w:rsidR="00D33983" w:rsidRDefault="00D33983" w14:paraId="55F156B0" w14:textId="77777777">
                      <w:pPr>
                        <w:spacing w:before="22"/>
                        <w:ind w:left="20"/>
                        <w:rPr>
                          <w:sz w:val="9"/>
                        </w:rPr>
                      </w:pPr>
                      <w:r>
                        <w:rPr>
                          <w:color w:val="BCBEC0"/>
                          <w:w w:val="80"/>
                          <w:sz w:val="9"/>
                        </w:rPr>
                        <w:t>AI</w:t>
                      </w:r>
                      <w:r>
                        <w:rPr>
                          <w:color w:val="BCBEC0"/>
                          <w:spacing w:val="10"/>
                          <w:w w:val="80"/>
                          <w:sz w:val="9"/>
                        </w:rPr>
                        <w:t xml:space="preserve"> </w:t>
                      </w:r>
                      <w:r>
                        <w:rPr>
                          <w:color w:val="BCBEC0"/>
                          <w:w w:val="80"/>
                          <w:sz w:val="9"/>
                        </w:rPr>
                        <w:t>Reference:</w:t>
                      </w:r>
                      <w:r>
                        <w:rPr>
                          <w:color w:val="BCBEC0"/>
                          <w:spacing w:val="10"/>
                          <w:w w:val="80"/>
                          <w:sz w:val="9"/>
                        </w:rPr>
                        <w:t xml:space="preserve"> </w:t>
                      </w:r>
                      <w:r>
                        <w:rPr>
                          <w:color w:val="BCBEC0"/>
                          <w:w w:val="80"/>
                          <w:sz w:val="9"/>
                        </w:rPr>
                        <w:t>11607_06_GRA026.ai_1</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58278" behindDoc="0" locked="0" layoutInCell="1" allowOverlap="1" wp14:anchorId="4D5F8D2B" wp14:editId="4EFC4E39">
                <wp:simplePos x="0" y="0"/>
                <wp:positionH relativeFrom="page">
                  <wp:posOffset>1067435</wp:posOffset>
                </wp:positionH>
                <wp:positionV relativeFrom="page">
                  <wp:posOffset>8797925</wp:posOffset>
                </wp:positionV>
                <wp:extent cx="5411470" cy="270510"/>
                <wp:effectExtent l="635" t="0" r="0" b="0"/>
                <wp:wrapNone/>
                <wp:docPr id="46" name="docshape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1470"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039"/>
                              <w:gridCol w:w="1039"/>
                              <w:gridCol w:w="1039"/>
                              <w:gridCol w:w="1653"/>
                              <w:gridCol w:w="1653"/>
                              <w:gridCol w:w="1039"/>
                              <w:gridCol w:w="1039"/>
                            </w:tblGrid>
                            <w:tr w:rsidR="00D33983" w14:paraId="1B73B1A7" w14:textId="77777777">
                              <w:trPr>
                                <w:trHeight w:val="212"/>
                              </w:trPr>
                              <w:tc>
                                <w:tcPr>
                                  <w:tcW w:w="1039" w:type="dxa"/>
                                  <w:shd w:val="clear" w:color="auto" w:fill="9B890F"/>
                                </w:tcPr>
                                <w:p w14:paraId="06B82990" w14:textId="77777777" w:rsidR="00D33983" w:rsidRDefault="00D33983">
                                  <w:pPr>
                                    <w:pStyle w:val="TableParagraph"/>
                                    <w:spacing w:before="23" w:line="170" w:lineRule="exact"/>
                                    <w:ind w:left="45" w:right="33"/>
                                    <w:jc w:val="center"/>
                                    <w:rPr>
                                      <w:rFonts w:ascii="Calibri"/>
                                      <w:b/>
                                      <w:sz w:val="15"/>
                                    </w:rPr>
                                  </w:pPr>
                                  <w:r>
                                    <w:rPr>
                                      <w:rFonts w:ascii="Calibri"/>
                                      <w:b/>
                                      <w:color w:val="FFFFFF"/>
                                      <w:sz w:val="15"/>
                                    </w:rPr>
                                    <w:t>Version</w:t>
                                  </w:r>
                                </w:p>
                              </w:tc>
                              <w:tc>
                                <w:tcPr>
                                  <w:tcW w:w="1039" w:type="dxa"/>
                                  <w:shd w:val="clear" w:color="auto" w:fill="9B890F"/>
                                </w:tcPr>
                                <w:p w14:paraId="621F21EC" w14:textId="77777777" w:rsidR="00D33983" w:rsidRDefault="00D33983">
                                  <w:pPr>
                                    <w:pStyle w:val="TableParagraph"/>
                                    <w:spacing w:before="23" w:line="170" w:lineRule="exact"/>
                                    <w:ind w:left="45" w:right="33"/>
                                    <w:jc w:val="center"/>
                                    <w:rPr>
                                      <w:rFonts w:ascii="Calibri"/>
                                      <w:b/>
                                      <w:sz w:val="15"/>
                                    </w:rPr>
                                  </w:pPr>
                                  <w:r>
                                    <w:rPr>
                                      <w:rFonts w:ascii="Calibri"/>
                                      <w:b/>
                                      <w:color w:val="FFFFFF"/>
                                      <w:sz w:val="15"/>
                                    </w:rPr>
                                    <w:t>Doc</w:t>
                                  </w:r>
                                  <w:r>
                                    <w:rPr>
                                      <w:rFonts w:ascii="Calibri"/>
                                      <w:b/>
                                      <w:color w:val="FFFFFF"/>
                                      <w:spacing w:val="-5"/>
                                      <w:sz w:val="15"/>
                                    </w:rPr>
                                    <w:t xml:space="preserve"> </w:t>
                                  </w:r>
                                  <w:r>
                                    <w:rPr>
                                      <w:rFonts w:ascii="Calibri"/>
                                      <w:b/>
                                      <w:color w:val="FFFFFF"/>
                                      <w:sz w:val="15"/>
                                    </w:rPr>
                                    <w:t>Category</w:t>
                                  </w:r>
                                </w:p>
                              </w:tc>
                              <w:tc>
                                <w:tcPr>
                                  <w:tcW w:w="1039" w:type="dxa"/>
                                  <w:shd w:val="clear" w:color="auto" w:fill="9B890F"/>
                                </w:tcPr>
                                <w:p w14:paraId="5F6545CE" w14:textId="77777777" w:rsidR="00D33983" w:rsidRDefault="00D33983">
                                  <w:pPr>
                                    <w:pStyle w:val="TableParagraph"/>
                                    <w:spacing w:before="23" w:line="170" w:lineRule="exact"/>
                                    <w:ind w:left="46" w:right="33"/>
                                    <w:jc w:val="center"/>
                                    <w:rPr>
                                      <w:rFonts w:ascii="Calibri"/>
                                      <w:b/>
                                      <w:sz w:val="15"/>
                                    </w:rPr>
                                  </w:pPr>
                                  <w:r>
                                    <w:rPr>
                                      <w:rFonts w:ascii="Calibri"/>
                                      <w:b/>
                                      <w:color w:val="FFFFFF"/>
                                      <w:sz w:val="15"/>
                                    </w:rPr>
                                    <w:t>Status</w:t>
                                  </w:r>
                                </w:p>
                              </w:tc>
                              <w:tc>
                                <w:tcPr>
                                  <w:tcW w:w="1653" w:type="dxa"/>
                                  <w:shd w:val="clear" w:color="auto" w:fill="9B890F"/>
                                </w:tcPr>
                                <w:p w14:paraId="4B33DF54" w14:textId="77777777" w:rsidR="00D33983" w:rsidRDefault="00D33983">
                                  <w:pPr>
                                    <w:pStyle w:val="TableParagraph"/>
                                    <w:spacing w:before="23" w:line="170" w:lineRule="exact"/>
                                    <w:ind w:left="520" w:right="506"/>
                                    <w:jc w:val="center"/>
                                    <w:rPr>
                                      <w:rFonts w:ascii="Calibri"/>
                                      <w:b/>
                                      <w:sz w:val="15"/>
                                    </w:rPr>
                                  </w:pPr>
                                  <w:r>
                                    <w:rPr>
                                      <w:rFonts w:ascii="Calibri"/>
                                      <w:b/>
                                      <w:color w:val="FFFFFF"/>
                                      <w:sz w:val="15"/>
                                    </w:rPr>
                                    <w:t>Reviewer</w:t>
                                  </w:r>
                                </w:p>
                              </w:tc>
                              <w:tc>
                                <w:tcPr>
                                  <w:tcW w:w="1653" w:type="dxa"/>
                                  <w:shd w:val="clear" w:color="auto" w:fill="9B890F"/>
                                </w:tcPr>
                                <w:p w14:paraId="200B7E26" w14:textId="77777777" w:rsidR="00D33983" w:rsidRDefault="00D33983">
                                  <w:pPr>
                                    <w:pStyle w:val="TableParagraph"/>
                                    <w:spacing w:before="23" w:line="170" w:lineRule="exact"/>
                                    <w:ind w:left="521" w:right="506"/>
                                    <w:jc w:val="center"/>
                                    <w:rPr>
                                      <w:rFonts w:ascii="Calibri"/>
                                      <w:b/>
                                      <w:sz w:val="15"/>
                                    </w:rPr>
                                  </w:pPr>
                                  <w:r>
                                    <w:rPr>
                                      <w:rFonts w:ascii="Calibri"/>
                                      <w:b/>
                                      <w:color w:val="FFFFFF"/>
                                      <w:sz w:val="15"/>
                                    </w:rPr>
                                    <w:t>Approver</w:t>
                                  </w:r>
                                </w:p>
                              </w:tc>
                              <w:tc>
                                <w:tcPr>
                                  <w:tcW w:w="1039" w:type="dxa"/>
                                  <w:shd w:val="clear" w:color="auto" w:fill="9B890F"/>
                                </w:tcPr>
                                <w:p w14:paraId="73F3291B" w14:textId="77777777" w:rsidR="00D33983" w:rsidRDefault="00D33983">
                                  <w:pPr>
                                    <w:pStyle w:val="TableParagraph"/>
                                    <w:spacing w:before="23" w:line="170" w:lineRule="exact"/>
                                    <w:ind w:left="49" w:right="33"/>
                                    <w:jc w:val="center"/>
                                    <w:rPr>
                                      <w:rFonts w:ascii="Calibri"/>
                                      <w:b/>
                                      <w:sz w:val="15"/>
                                    </w:rPr>
                                  </w:pPr>
                                  <w:r>
                                    <w:rPr>
                                      <w:rFonts w:ascii="Calibri"/>
                                      <w:b/>
                                      <w:color w:val="FFFFFF"/>
                                      <w:sz w:val="15"/>
                                    </w:rPr>
                                    <w:t>Approval</w:t>
                                  </w:r>
                                  <w:r>
                                    <w:rPr>
                                      <w:rFonts w:ascii="Calibri"/>
                                      <w:b/>
                                      <w:color w:val="FFFFFF"/>
                                      <w:spacing w:val="-5"/>
                                      <w:sz w:val="15"/>
                                    </w:rPr>
                                    <w:t xml:space="preserve"> </w:t>
                                  </w:r>
                                  <w:r>
                                    <w:rPr>
                                      <w:rFonts w:ascii="Calibri"/>
                                      <w:b/>
                                      <w:color w:val="FFFFFF"/>
                                      <w:sz w:val="15"/>
                                    </w:rPr>
                                    <w:t>Date</w:t>
                                  </w:r>
                                </w:p>
                              </w:tc>
                              <w:tc>
                                <w:tcPr>
                                  <w:tcW w:w="1039" w:type="dxa"/>
                                  <w:shd w:val="clear" w:color="auto" w:fill="9B890F"/>
                                </w:tcPr>
                                <w:p w14:paraId="527CDE94" w14:textId="77777777" w:rsidR="00D33983" w:rsidRDefault="00D33983">
                                  <w:pPr>
                                    <w:pStyle w:val="TableParagraph"/>
                                    <w:spacing w:before="23" w:line="170" w:lineRule="exact"/>
                                    <w:ind w:left="50" w:right="33"/>
                                    <w:jc w:val="center"/>
                                    <w:rPr>
                                      <w:rFonts w:ascii="Calibri"/>
                                      <w:b/>
                                      <w:sz w:val="15"/>
                                    </w:rPr>
                                  </w:pPr>
                                  <w:r>
                                    <w:rPr>
                                      <w:rFonts w:ascii="Calibri"/>
                                      <w:b/>
                                      <w:color w:val="FFFFFF"/>
                                      <w:sz w:val="15"/>
                                    </w:rPr>
                                    <w:t>Due</w:t>
                                  </w:r>
                                  <w:r>
                                    <w:rPr>
                                      <w:rFonts w:ascii="Calibri"/>
                                      <w:b/>
                                      <w:color w:val="FFFFFF"/>
                                      <w:spacing w:val="-5"/>
                                      <w:sz w:val="15"/>
                                    </w:rPr>
                                    <w:t xml:space="preserve"> </w:t>
                                  </w:r>
                                  <w:r>
                                    <w:rPr>
                                      <w:rFonts w:ascii="Calibri"/>
                                      <w:b/>
                                      <w:color w:val="FFFFFF"/>
                                      <w:sz w:val="15"/>
                                    </w:rPr>
                                    <w:t>for</w:t>
                                  </w:r>
                                  <w:r>
                                    <w:rPr>
                                      <w:rFonts w:ascii="Calibri"/>
                                      <w:b/>
                                      <w:color w:val="FFFFFF"/>
                                      <w:spacing w:val="-3"/>
                                      <w:sz w:val="15"/>
                                    </w:rPr>
                                    <w:t xml:space="preserve"> </w:t>
                                  </w:r>
                                  <w:r>
                                    <w:rPr>
                                      <w:rFonts w:ascii="Calibri"/>
                                      <w:b/>
                                      <w:color w:val="FFFFFF"/>
                                      <w:sz w:val="15"/>
                                    </w:rPr>
                                    <w:t>review</w:t>
                                  </w:r>
                                </w:p>
                              </w:tc>
                            </w:tr>
                            <w:tr w:rsidR="00D33983" w14:paraId="0FC133FE" w14:textId="77777777">
                              <w:trPr>
                                <w:trHeight w:val="199"/>
                              </w:trPr>
                              <w:tc>
                                <w:tcPr>
                                  <w:tcW w:w="1039" w:type="dxa"/>
                                  <w:tcBorders>
                                    <w:left w:val="single" w:sz="6" w:space="0" w:color="9B890F"/>
                                    <w:bottom w:val="single" w:sz="6" w:space="0" w:color="9B890F"/>
                                    <w:right w:val="single" w:sz="6" w:space="0" w:color="9B890F"/>
                                  </w:tcBorders>
                                </w:tcPr>
                                <w:p w14:paraId="40731DFF" w14:textId="77777777" w:rsidR="00D33983" w:rsidRDefault="00D33983">
                                  <w:pPr>
                                    <w:pStyle w:val="TableParagraph"/>
                                    <w:spacing w:before="17" w:line="163" w:lineRule="exact"/>
                                    <w:ind w:left="191" w:right="179"/>
                                    <w:jc w:val="center"/>
                                    <w:rPr>
                                      <w:rFonts w:ascii="Calibri"/>
                                      <w:sz w:val="15"/>
                                    </w:rPr>
                                  </w:pPr>
                                  <w:r>
                                    <w:rPr>
                                      <w:rFonts w:ascii="Calibri"/>
                                      <w:color w:val="231F20"/>
                                      <w:sz w:val="15"/>
                                    </w:rPr>
                                    <w:t>1.1</w:t>
                                  </w:r>
                                </w:p>
                              </w:tc>
                              <w:tc>
                                <w:tcPr>
                                  <w:tcW w:w="1039" w:type="dxa"/>
                                  <w:tcBorders>
                                    <w:left w:val="single" w:sz="6" w:space="0" w:color="9B890F"/>
                                    <w:bottom w:val="single" w:sz="6" w:space="0" w:color="9B890F"/>
                                    <w:right w:val="single" w:sz="6" w:space="0" w:color="9B890F"/>
                                  </w:tcBorders>
                                </w:tcPr>
                                <w:p w14:paraId="1B52A0AC" w14:textId="77777777" w:rsidR="00D33983" w:rsidRDefault="00D33983">
                                  <w:pPr>
                                    <w:pStyle w:val="TableParagraph"/>
                                    <w:spacing w:before="17" w:line="163" w:lineRule="exact"/>
                                    <w:ind w:left="192" w:right="179"/>
                                    <w:jc w:val="center"/>
                                    <w:rPr>
                                      <w:rFonts w:ascii="Calibri"/>
                                      <w:sz w:val="15"/>
                                    </w:rPr>
                                  </w:pPr>
                                  <w:r>
                                    <w:rPr>
                                      <w:rFonts w:ascii="Calibri"/>
                                      <w:color w:val="231F20"/>
                                      <w:sz w:val="15"/>
                                    </w:rPr>
                                    <w:t>Board</w:t>
                                  </w:r>
                                </w:p>
                              </w:tc>
                              <w:tc>
                                <w:tcPr>
                                  <w:tcW w:w="1039" w:type="dxa"/>
                                  <w:tcBorders>
                                    <w:left w:val="single" w:sz="6" w:space="0" w:color="9B890F"/>
                                    <w:bottom w:val="single" w:sz="6" w:space="0" w:color="9B890F"/>
                                    <w:right w:val="single" w:sz="6" w:space="0" w:color="9B890F"/>
                                  </w:tcBorders>
                                </w:tcPr>
                                <w:p w14:paraId="4BEAA294" w14:textId="77777777" w:rsidR="00D33983" w:rsidRDefault="00D33983">
                                  <w:pPr>
                                    <w:pStyle w:val="TableParagraph"/>
                                    <w:spacing w:before="17" w:line="163" w:lineRule="exact"/>
                                    <w:ind w:left="193" w:right="179"/>
                                    <w:jc w:val="center"/>
                                    <w:rPr>
                                      <w:rFonts w:ascii="Calibri"/>
                                      <w:sz w:val="15"/>
                                    </w:rPr>
                                  </w:pPr>
                                  <w:r>
                                    <w:rPr>
                                      <w:rFonts w:ascii="Calibri"/>
                                      <w:color w:val="231F20"/>
                                      <w:sz w:val="15"/>
                                    </w:rPr>
                                    <w:t>Reviewed</w:t>
                                  </w:r>
                                </w:p>
                              </w:tc>
                              <w:tc>
                                <w:tcPr>
                                  <w:tcW w:w="1653" w:type="dxa"/>
                                  <w:tcBorders>
                                    <w:left w:val="single" w:sz="6" w:space="0" w:color="9B890F"/>
                                    <w:bottom w:val="single" w:sz="6" w:space="0" w:color="9B890F"/>
                                    <w:right w:val="single" w:sz="6" w:space="0" w:color="9B890F"/>
                                  </w:tcBorders>
                                </w:tcPr>
                                <w:p w14:paraId="036BD52C" w14:textId="77777777" w:rsidR="00D33983" w:rsidRDefault="00D33983">
                                  <w:pPr>
                                    <w:pStyle w:val="TableParagraph"/>
                                    <w:spacing w:before="17" w:line="163" w:lineRule="exact"/>
                                    <w:ind w:left="594"/>
                                    <w:rPr>
                                      <w:rFonts w:ascii="Calibri"/>
                                      <w:sz w:val="15"/>
                                    </w:rPr>
                                  </w:pPr>
                                  <w:r>
                                    <w:rPr>
                                      <w:rFonts w:ascii="Calibri"/>
                                      <w:color w:val="231F20"/>
                                      <w:sz w:val="15"/>
                                    </w:rPr>
                                    <w:t>V.</w:t>
                                  </w:r>
                                  <w:r>
                                    <w:rPr>
                                      <w:rFonts w:ascii="Calibri"/>
                                      <w:color w:val="231F20"/>
                                      <w:spacing w:val="-8"/>
                                      <w:sz w:val="15"/>
                                    </w:rPr>
                                    <w:t xml:space="preserve"> </w:t>
                                  </w:r>
                                  <w:r>
                                    <w:rPr>
                                      <w:rFonts w:ascii="Calibri"/>
                                      <w:color w:val="231F20"/>
                                      <w:sz w:val="15"/>
                                    </w:rPr>
                                    <w:t>Hugo</w:t>
                                  </w:r>
                                </w:p>
                              </w:tc>
                              <w:tc>
                                <w:tcPr>
                                  <w:tcW w:w="1653" w:type="dxa"/>
                                  <w:tcBorders>
                                    <w:left w:val="single" w:sz="6" w:space="0" w:color="9B890F"/>
                                    <w:bottom w:val="single" w:sz="6" w:space="0" w:color="9B890F"/>
                                    <w:right w:val="single" w:sz="6" w:space="0" w:color="9B890F"/>
                                  </w:tcBorders>
                                </w:tcPr>
                                <w:p w14:paraId="5ADD9E72" w14:textId="77777777" w:rsidR="00D33983" w:rsidRDefault="00D33983">
                                  <w:pPr>
                                    <w:pStyle w:val="TableParagraph"/>
                                    <w:spacing w:before="17" w:line="163" w:lineRule="exact"/>
                                    <w:ind w:left="128" w:right="112"/>
                                    <w:jc w:val="center"/>
                                    <w:rPr>
                                      <w:rFonts w:ascii="Calibri"/>
                                      <w:sz w:val="15"/>
                                    </w:rPr>
                                  </w:pPr>
                                  <w:r>
                                    <w:rPr>
                                      <w:rFonts w:ascii="Calibri"/>
                                      <w:color w:val="231F20"/>
                                      <w:sz w:val="15"/>
                                    </w:rPr>
                                    <w:t>Chairman:</w:t>
                                  </w:r>
                                  <w:r>
                                    <w:rPr>
                                      <w:rFonts w:ascii="Calibri"/>
                                      <w:color w:val="231F20"/>
                                      <w:spacing w:val="-6"/>
                                      <w:sz w:val="15"/>
                                    </w:rPr>
                                    <w:t xml:space="preserve"> </w:t>
                                  </w:r>
                                  <w:r>
                                    <w:rPr>
                                      <w:rFonts w:ascii="Calibri"/>
                                      <w:color w:val="231F20"/>
                                      <w:sz w:val="15"/>
                                    </w:rPr>
                                    <w:t>Brad</w:t>
                                  </w:r>
                                  <w:r>
                                    <w:rPr>
                                      <w:rFonts w:ascii="Calibri"/>
                                      <w:color w:val="231F20"/>
                                      <w:spacing w:val="-6"/>
                                      <w:sz w:val="15"/>
                                    </w:rPr>
                                    <w:t xml:space="preserve"> </w:t>
                                  </w:r>
                                  <w:r>
                                    <w:rPr>
                                      <w:rFonts w:ascii="Calibri"/>
                                      <w:color w:val="231F20"/>
                                      <w:sz w:val="15"/>
                                    </w:rPr>
                                    <w:t>Farrell</w:t>
                                  </w:r>
                                </w:p>
                              </w:tc>
                              <w:tc>
                                <w:tcPr>
                                  <w:tcW w:w="1039" w:type="dxa"/>
                                  <w:tcBorders>
                                    <w:left w:val="single" w:sz="6" w:space="0" w:color="9B890F"/>
                                    <w:bottom w:val="single" w:sz="6" w:space="0" w:color="9B890F"/>
                                    <w:right w:val="single" w:sz="6" w:space="0" w:color="9B890F"/>
                                  </w:tcBorders>
                                </w:tcPr>
                                <w:p w14:paraId="031474BA" w14:textId="77777777" w:rsidR="00D33983" w:rsidRDefault="00D33983">
                                  <w:pPr>
                                    <w:pStyle w:val="TableParagraph"/>
                                    <w:spacing w:before="17" w:line="163" w:lineRule="exact"/>
                                    <w:ind w:left="196" w:right="179"/>
                                    <w:jc w:val="center"/>
                                    <w:rPr>
                                      <w:rFonts w:ascii="Calibri"/>
                                      <w:sz w:val="15"/>
                                    </w:rPr>
                                  </w:pPr>
                                  <w:r>
                                    <w:rPr>
                                      <w:rFonts w:ascii="Calibri"/>
                                      <w:color w:val="231F20"/>
                                      <w:sz w:val="15"/>
                                    </w:rPr>
                                    <w:t>24.2.2020</w:t>
                                  </w:r>
                                </w:p>
                              </w:tc>
                              <w:tc>
                                <w:tcPr>
                                  <w:tcW w:w="1039" w:type="dxa"/>
                                  <w:tcBorders>
                                    <w:left w:val="single" w:sz="6" w:space="0" w:color="9B890F"/>
                                    <w:bottom w:val="single" w:sz="6" w:space="0" w:color="9B890F"/>
                                    <w:right w:val="single" w:sz="6" w:space="0" w:color="9B890F"/>
                                  </w:tcBorders>
                                </w:tcPr>
                                <w:p w14:paraId="42CEB9F8" w14:textId="77777777" w:rsidR="00D33983" w:rsidRDefault="00D33983">
                                  <w:pPr>
                                    <w:pStyle w:val="TableParagraph"/>
                                    <w:spacing w:before="17" w:line="163" w:lineRule="exact"/>
                                    <w:ind w:left="196" w:right="178"/>
                                    <w:jc w:val="center"/>
                                    <w:rPr>
                                      <w:rFonts w:ascii="Calibri"/>
                                      <w:sz w:val="15"/>
                                    </w:rPr>
                                  </w:pPr>
                                  <w:r>
                                    <w:rPr>
                                      <w:rFonts w:ascii="Calibri"/>
                                      <w:color w:val="231F20"/>
                                      <w:sz w:val="15"/>
                                    </w:rPr>
                                    <w:t>Feb-21</w:t>
                                  </w:r>
                                </w:p>
                              </w:tc>
                            </w:tr>
                          </w:tbl>
                          <w:p w14:paraId="01F45A0A" w14:textId="77777777" w:rsidR="00D33983" w:rsidRDefault="00D33983">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5F8D2B" id="docshape223" o:spid="_x0000_s1073" type="#_x0000_t202" style="position:absolute;margin-left:84.05pt;margin-top:692.75pt;width:426.1pt;height:21.3pt;z-index:2516582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039"/>
                        <w:gridCol w:w="1039"/>
                        <w:gridCol w:w="1039"/>
                        <w:gridCol w:w="1653"/>
                        <w:gridCol w:w="1653"/>
                        <w:gridCol w:w="1039"/>
                        <w:gridCol w:w="1039"/>
                      </w:tblGrid>
                      <w:tr w:rsidR="00D33983" w14:paraId="1B73B1A7" w14:textId="77777777">
                        <w:trPr>
                          <w:trHeight w:val="212"/>
                        </w:trPr>
                        <w:tc>
                          <w:tcPr>
                            <w:tcW w:w="1039" w:type="dxa"/>
                            <w:shd w:val="clear" w:color="auto" w:fill="9B890F"/>
                          </w:tcPr>
                          <w:p w14:paraId="06B82990" w14:textId="77777777" w:rsidR="00D33983" w:rsidRDefault="00D33983">
                            <w:pPr>
                              <w:pStyle w:val="TableParagraph"/>
                              <w:spacing w:before="23" w:line="170" w:lineRule="exact"/>
                              <w:ind w:left="45" w:right="33"/>
                              <w:jc w:val="center"/>
                              <w:rPr>
                                <w:rFonts w:ascii="Calibri"/>
                                <w:b/>
                                <w:sz w:val="15"/>
                              </w:rPr>
                            </w:pPr>
                            <w:r>
                              <w:rPr>
                                <w:rFonts w:ascii="Calibri"/>
                                <w:b/>
                                <w:color w:val="FFFFFF"/>
                                <w:sz w:val="15"/>
                              </w:rPr>
                              <w:t>Version</w:t>
                            </w:r>
                          </w:p>
                        </w:tc>
                        <w:tc>
                          <w:tcPr>
                            <w:tcW w:w="1039" w:type="dxa"/>
                            <w:shd w:val="clear" w:color="auto" w:fill="9B890F"/>
                          </w:tcPr>
                          <w:p w14:paraId="621F21EC" w14:textId="77777777" w:rsidR="00D33983" w:rsidRDefault="00D33983">
                            <w:pPr>
                              <w:pStyle w:val="TableParagraph"/>
                              <w:spacing w:before="23" w:line="170" w:lineRule="exact"/>
                              <w:ind w:left="45" w:right="33"/>
                              <w:jc w:val="center"/>
                              <w:rPr>
                                <w:rFonts w:ascii="Calibri"/>
                                <w:b/>
                                <w:sz w:val="15"/>
                              </w:rPr>
                            </w:pPr>
                            <w:r>
                              <w:rPr>
                                <w:rFonts w:ascii="Calibri"/>
                                <w:b/>
                                <w:color w:val="FFFFFF"/>
                                <w:sz w:val="15"/>
                              </w:rPr>
                              <w:t>Doc</w:t>
                            </w:r>
                            <w:r>
                              <w:rPr>
                                <w:rFonts w:ascii="Calibri"/>
                                <w:b/>
                                <w:color w:val="FFFFFF"/>
                                <w:spacing w:val="-5"/>
                                <w:sz w:val="15"/>
                              </w:rPr>
                              <w:t xml:space="preserve"> </w:t>
                            </w:r>
                            <w:r>
                              <w:rPr>
                                <w:rFonts w:ascii="Calibri"/>
                                <w:b/>
                                <w:color w:val="FFFFFF"/>
                                <w:sz w:val="15"/>
                              </w:rPr>
                              <w:t>Category</w:t>
                            </w:r>
                          </w:p>
                        </w:tc>
                        <w:tc>
                          <w:tcPr>
                            <w:tcW w:w="1039" w:type="dxa"/>
                            <w:shd w:val="clear" w:color="auto" w:fill="9B890F"/>
                          </w:tcPr>
                          <w:p w14:paraId="5F6545CE" w14:textId="77777777" w:rsidR="00D33983" w:rsidRDefault="00D33983">
                            <w:pPr>
                              <w:pStyle w:val="TableParagraph"/>
                              <w:spacing w:before="23" w:line="170" w:lineRule="exact"/>
                              <w:ind w:left="46" w:right="33"/>
                              <w:jc w:val="center"/>
                              <w:rPr>
                                <w:rFonts w:ascii="Calibri"/>
                                <w:b/>
                                <w:sz w:val="15"/>
                              </w:rPr>
                            </w:pPr>
                            <w:r>
                              <w:rPr>
                                <w:rFonts w:ascii="Calibri"/>
                                <w:b/>
                                <w:color w:val="FFFFFF"/>
                                <w:sz w:val="15"/>
                              </w:rPr>
                              <w:t>Status</w:t>
                            </w:r>
                          </w:p>
                        </w:tc>
                        <w:tc>
                          <w:tcPr>
                            <w:tcW w:w="1653" w:type="dxa"/>
                            <w:shd w:val="clear" w:color="auto" w:fill="9B890F"/>
                          </w:tcPr>
                          <w:p w14:paraId="4B33DF54" w14:textId="77777777" w:rsidR="00D33983" w:rsidRDefault="00D33983">
                            <w:pPr>
                              <w:pStyle w:val="TableParagraph"/>
                              <w:spacing w:before="23" w:line="170" w:lineRule="exact"/>
                              <w:ind w:left="520" w:right="506"/>
                              <w:jc w:val="center"/>
                              <w:rPr>
                                <w:rFonts w:ascii="Calibri"/>
                                <w:b/>
                                <w:sz w:val="15"/>
                              </w:rPr>
                            </w:pPr>
                            <w:r>
                              <w:rPr>
                                <w:rFonts w:ascii="Calibri"/>
                                <w:b/>
                                <w:color w:val="FFFFFF"/>
                                <w:sz w:val="15"/>
                              </w:rPr>
                              <w:t>Reviewer</w:t>
                            </w:r>
                          </w:p>
                        </w:tc>
                        <w:tc>
                          <w:tcPr>
                            <w:tcW w:w="1653" w:type="dxa"/>
                            <w:shd w:val="clear" w:color="auto" w:fill="9B890F"/>
                          </w:tcPr>
                          <w:p w14:paraId="200B7E26" w14:textId="77777777" w:rsidR="00D33983" w:rsidRDefault="00D33983">
                            <w:pPr>
                              <w:pStyle w:val="TableParagraph"/>
                              <w:spacing w:before="23" w:line="170" w:lineRule="exact"/>
                              <w:ind w:left="521" w:right="506"/>
                              <w:jc w:val="center"/>
                              <w:rPr>
                                <w:rFonts w:ascii="Calibri"/>
                                <w:b/>
                                <w:sz w:val="15"/>
                              </w:rPr>
                            </w:pPr>
                            <w:r>
                              <w:rPr>
                                <w:rFonts w:ascii="Calibri"/>
                                <w:b/>
                                <w:color w:val="FFFFFF"/>
                                <w:sz w:val="15"/>
                              </w:rPr>
                              <w:t>Approver</w:t>
                            </w:r>
                          </w:p>
                        </w:tc>
                        <w:tc>
                          <w:tcPr>
                            <w:tcW w:w="1039" w:type="dxa"/>
                            <w:shd w:val="clear" w:color="auto" w:fill="9B890F"/>
                          </w:tcPr>
                          <w:p w14:paraId="73F3291B" w14:textId="77777777" w:rsidR="00D33983" w:rsidRDefault="00D33983">
                            <w:pPr>
                              <w:pStyle w:val="TableParagraph"/>
                              <w:spacing w:before="23" w:line="170" w:lineRule="exact"/>
                              <w:ind w:left="49" w:right="33"/>
                              <w:jc w:val="center"/>
                              <w:rPr>
                                <w:rFonts w:ascii="Calibri"/>
                                <w:b/>
                                <w:sz w:val="15"/>
                              </w:rPr>
                            </w:pPr>
                            <w:r>
                              <w:rPr>
                                <w:rFonts w:ascii="Calibri"/>
                                <w:b/>
                                <w:color w:val="FFFFFF"/>
                                <w:sz w:val="15"/>
                              </w:rPr>
                              <w:t>Approval</w:t>
                            </w:r>
                            <w:r>
                              <w:rPr>
                                <w:rFonts w:ascii="Calibri"/>
                                <w:b/>
                                <w:color w:val="FFFFFF"/>
                                <w:spacing w:val="-5"/>
                                <w:sz w:val="15"/>
                              </w:rPr>
                              <w:t xml:space="preserve"> </w:t>
                            </w:r>
                            <w:r>
                              <w:rPr>
                                <w:rFonts w:ascii="Calibri"/>
                                <w:b/>
                                <w:color w:val="FFFFFF"/>
                                <w:sz w:val="15"/>
                              </w:rPr>
                              <w:t>Date</w:t>
                            </w:r>
                          </w:p>
                        </w:tc>
                        <w:tc>
                          <w:tcPr>
                            <w:tcW w:w="1039" w:type="dxa"/>
                            <w:shd w:val="clear" w:color="auto" w:fill="9B890F"/>
                          </w:tcPr>
                          <w:p w14:paraId="527CDE94" w14:textId="77777777" w:rsidR="00D33983" w:rsidRDefault="00D33983">
                            <w:pPr>
                              <w:pStyle w:val="TableParagraph"/>
                              <w:spacing w:before="23" w:line="170" w:lineRule="exact"/>
                              <w:ind w:left="50" w:right="33"/>
                              <w:jc w:val="center"/>
                              <w:rPr>
                                <w:rFonts w:ascii="Calibri"/>
                                <w:b/>
                                <w:sz w:val="15"/>
                              </w:rPr>
                            </w:pPr>
                            <w:r>
                              <w:rPr>
                                <w:rFonts w:ascii="Calibri"/>
                                <w:b/>
                                <w:color w:val="FFFFFF"/>
                                <w:sz w:val="15"/>
                              </w:rPr>
                              <w:t>Due</w:t>
                            </w:r>
                            <w:r>
                              <w:rPr>
                                <w:rFonts w:ascii="Calibri"/>
                                <w:b/>
                                <w:color w:val="FFFFFF"/>
                                <w:spacing w:val="-5"/>
                                <w:sz w:val="15"/>
                              </w:rPr>
                              <w:t xml:space="preserve"> </w:t>
                            </w:r>
                            <w:r>
                              <w:rPr>
                                <w:rFonts w:ascii="Calibri"/>
                                <w:b/>
                                <w:color w:val="FFFFFF"/>
                                <w:sz w:val="15"/>
                              </w:rPr>
                              <w:t>for</w:t>
                            </w:r>
                            <w:r>
                              <w:rPr>
                                <w:rFonts w:ascii="Calibri"/>
                                <w:b/>
                                <w:color w:val="FFFFFF"/>
                                <w:spacing w:val="-3"/>
                                <w:sz w:val="15"/>
                              </w:rPr>
                              <w:t xml:space="preserve"> </w:t>
                            </w:r>
                            <w:r>
                              <w:rPr>
                                <w:rFonts w:ascii="Calibri"/>
                                <w:b/>
                                <w:color w:val="FFFFFF"/>
                                <w:sz w:val="15"/>
                              </w:rPr>
                              <w:t>review</w:t>
                            </w:r>
                          </w:p>
                        </w:tc>
                      </w:tr>
                      <w:tr w:rsidR="00D33983" w14:paraId="0FC133FE" w14:textId="77777777">
                        <w:trPr>
                          <w:trHeight w:val="199"/>
                        </w:trPr>
                        <w:tc>
                          <w:tcPr>
                            <w:tcW w:w="1039" w:type="dxa"/>
                            <w:tcBorders>
                              <w:left w:val="single" w:sz="6" w:space="0" w:color="9B890F"/>
                              <w:bottom w:val="single" w:sz="6" w:space="0" w:color="9B890F"/>
                              <w:right w:val="single" w:sz="6" w:space="0" w:color="9B890F"/>
                            </w:tcBorders>
                          </w:tcPr>
                          <w:p w14:paraId="40731DFF" w14:textId="77777777" w:rsidR="00D33983" w:rsidRDefault="00D33983">
                            <w:pPr>
                              <w:pStyle w:val="TableParagraph"/>
                              <w:spacing w:before="17" w:line="163" w:lineRule="exact"/>
                              <w:ind w:left="191" w:right="179"/>
                              <w:jc w:val="center"/>
                              <w:rPr>
                                <w:rFonts w:ascii="Calibri"/>
                                <w:sz w:val="15"/>
                              </w:rPr>
                            </w:pPr>
                            <w:r>
                              <w:rPr>
                                <w:rFonts w:ascii="Calibri"/>
                                <w:color w:val="231F20"/>
                                <w:sz w:val="15"/>
                              </w:rPr>
                              <w:t>1.1</w:t>
                            </w:r>
                          </w:p>
                        </w:tc>
                        <w:tc>
                          <w:tcPr>
                            <w:tcW w:w="1039" w:type="dxa"/>
                            <w:tcBorders>
                              <w:left w:val="single" w:sz="6" w:space="0" w:color="9B890F"/>
                              <w:bottom w:val="single" w:sz="6" w:space="0" w:color="9B890F"/>
                              <w:right w:val="single" w:sz="6" w:space="0" w:color="9B890F"/>
                            </w:tcBorders>
                          </w:tcPr>
                          <w:p w14:paraId="1B52A0AC" w14:textId="77777777" w:rsidR="00D33983" w:rsidRDefault="00D33983">
                            <w:pPr>
                              <w:pStyle w:val="TableParagraph"/>
                              <w:spacing w:before="17" w:line="163" w:lineRule="exact"/>
                              <w:ind w:left="192" w:right="179"/>
                              <w:jc w:val="center"/>
                              <w:rPr>
                                <w:rFonts w:ascii="Calibri"/>
                                <w:sz w:val="15"/>
                              </w:rPr>
                            </w:pPr>
                            <w:r>
                              <w:rPr>
                                <w:rFonts w:ascii="Calibri"/>
                                <w:color w:val="231F20"/>
                                <w:sz w:val="15"/>
                              </w:rPr>
                              <w:t>Board</w:t>
                            </w:r>
                          </w:p>
                        </w:tc>
                        <w:tc>
                          <w:tcPr>
                            <w:tcW w:w="1039" w:type="dxa"/>
                            <w:tcBorders>
                              <w:left w:val="single" w:sz="6" w:space="0" w:color="9B890F"/>
                              <w:bottom w:val="single" w:sz="6" w:space="0" w:color="9B890F"/>
                              <w:right w:val="single" w:sz="6" w:space="0" w:color="9B890F"/>
                            </w:tcBorders>
                          </w:tcPr>
                          <w:p w14:paraId="4BEAA294" w14:textId="77777777" w:rsidR="00D33983" w:rsidRDefault="00D33983">
                            <w:pPr>
                              <w:pStyle w:val="TableParagraph"/>
                              <w:spacing w:before="17" w:line="163" w:lineRule="exact"/>
                              <w:ind w:left="193" w:right="179"/>
                              <w:jc w:val="center"/>
                              <w:rPr>
                                <w:rFonts w:ascii="Calibri"/>
                                <w:sz w:val="15"/>
                              </w:rPr>
                            </w:pPr>
                            <w:r>
                              <w:rPr>
                                <w:rFonts w:ascii="Calibri"/>
                                <w:color w:val="231F20"/>
                                <w:sz w:val="15"/>
                              </w:rPr>
                              <w:t>Reviewed</w:t>
                            </w:r>
                          </w:p>
                        </w:tc>
                        <w:tc>
                          <w:tcPr>
                            <w:tcW w:w="1653" w:type="dxa"/>
                            <w:tcBorders>
                              <w:left w:val="single" w:sz="6" w:space="0" w:color="9B890F"/>
                              <w:bottom w:val="single" w:sz="6" w:space="0" w:color="9B890F"/>
                              <w:right w:val="single" w:sz="6" w:space="0" w:color="9B890F"/>
                            </w:tcBorders>
                          </w:tcPr>
                          <w:p w14:paraId="036BD52C" w14:textId="77777777" w:rsidR="00D33983" w:rsidRDefault="00D33983">
                            <w:pPr>
                              <w:pStyle w:val="TableParagraph"/>
                              <w:spacing w:before="17" w:line="163" w:lineRule="exact"/>
                              <w:ind w:left="594"/>
                              <w:rPr>
                                <w:rFonts w:ascii="Calibri"/>
                                <w:sz w:val="15"/>
                              </w:rPr>
                            </w:pPr>
                            <w:r>
                              <w:rPr>
                                <w:rFonts w:ascii="Calibri"/>
                                <w:color w:val="231F20"/>
                                <w:sz w:val="15"/>
                              </w:rPr>
                              <w:t>V.</w:t>
                            </w:r>
                            <w:r>
                              <w:rPr>
                                <w:rFonts w:ascii="Calibri"/>
                                <w:color w:val="231F20"/>
                                <w:spacing w:val="-8"/>
                                <w:sz w:val="15"/>
                              </w:rPr>
                              <w:t xml:space="preserve"> </w:t>
                            </w:r>
                            <w:r>
                              <w:rPr>
                                <w:rFonts w:ascii="Calibri"/>
                                <w:color w:val="231F20"/>
                                <w:sz w:val="15"/>
                              </w:rPr>
                              <w:t>Hugo</w:t>
                            </w:r>
                          </w:p>
                        </w:tc>
                        <w:tc>
                          <w:tcPr>
                            <w:tcW w:w="1653" w:type="dxa"/>
                            <w:tcBorders>
                              <w:left w:val="single" w:sz="6" w:space="0" w:color="9B890F"/>
                              <w:bottom w:val="single" w:sz="6" w:space="0" w:color="9B890F"/>
                              <w:right w:val="single" w:sz="6" w:space="0" w:color="9B890F"/>
                            </w:tcBorders>
                          </w:tcPr>
                          <w:p w14:paraId="5ADD9E72" w14:textId="77777777" w:rsidR="00D33983" w:rsidRDefault="00D33983">
                            <w:pPr>
                              <w:pStyle w:val="TableParagraph"/>
                              <w:spacing w:before="17" w:line="163" w:lineRule="exact"/>
                              <w:ind w:left="128" w:right="112"/>
                              <w:jc w:val="center"/>
                              <w:rPr>
                                <w:rFonts w:ascii="Calibri"/>
                                <w:sz w:val="15"/>
                              </w:rPr>
                            </w:pPr>
                            <w:r>
                              <w:rPr>
                                <w:rFonts w:ascii="Calibri"/>
                                <w:color w:val="231F20"/>
                                <w:sz w:val="15"/>
                              </w:rPr>
                              <w:t>Chairman:</w:t>
                            </w:r>
                            <w:r>
                              <w:rPr>
                                <w:rFonts w:ascii="Calibri"/>
                                <w:color w:val="231F20"/>
                                <w:spacing w:val="-6"/>
                                <w:sz w:val="15"/>
                              </w:rPr>
                              <w:t xml:space="preserve"> </w:t>
                            </w:r>
                            <w:r>
                              <w:rPr>
                                <w:rFonts w:ascii="Calibri"/>
                                <w:color w:val="231F20"/>
                                <w:sz w:val="15"/>
                              </w:rPr>
                              <w:t>Brad</w:t>
                            </w:r>
                            <w:r>
                              <w:rPr>
                                <w:rFonts w:ascii="Calibri"/>
                                <w:color w:val="231F20"/>
                                <w:spacing w:val="-6"/>
                                <w:sz w:val="15"/>
                              </w:rPr>
                              <w:t xml:space="preserve"> </w:t>
                            </w:r>
                            <w:r>
                              <w:rPr>
                                <w:rFonts w:ascii="Calibri"/>
                                <w:color w:val="231F20"/>
                                <w:sz w:val="15"/>
                              </w:rPr>
                              <w:t>Farrell</w:t>
                            </w:r>
                          </w:p>
                        </w:tc>
                        <w:tc>
                          <w:tcPr>
                            <w:tcW w:w="1039" w:type="dxa"/>
                            <w:tcBorders>
                              <w:left w:val="single" w:sz="6" w:space="0" w:color="9B890F"/>
                              <w:bottom w:val="single" w:sz="6" w:space="0" w:color="9B890F"/>
                              <w:right w:val="single" w:sz="6" w:space="0" w:color="9B890F"/>
                            </w:tcBorders>
                          </w:tcPr>
                          <w:p w14:paraId="031474BA" w14:textId="77777777" w:rsidR="00D33983" w:rsidRDefault="00D33983">
                            <w:pPr>
                              <w:pStyle w:val="TableParagraph"/>
                              <w:spacing w:before="17" w:line="163" w:lineRule="exact"/>
                              <w:ind w:left="196" w:right="179"/>
                              <w:jc w:val="center"/>
                              <w:rPr>
                                <w:rFonts w:ascii="Calibri"/>
                                <w:sz w:val="15"/>
                              </w:rPr>
                            </w:pPr>
                            <w:r>
                              <w:rPr>
                                <w:rFonts w:ascii="Calibri"/>
                                <w:color w:val="231F20"/>
                                <w:sz w:val="15"/>
                              </w:rPr>
                              <w:t>24.2.2020</w:t>
                            </w:r>
                          </w:p>
                        </w:tc>
                        <w:tc>
                          <w:tcPr>
                            <w:tcW w:w="1039" w:type="dxa"/>
                            <w:tcBorders>
                              <w:left w:val="single" w:sz="6" w:space="0" w:color="9B890F"/>
                              <w:bottom w:val="single" w:sz="6" w:space="0" w:color="9B890F"/>
                              <w:right w:val="single" w:sz="6" w:space="0" w:color="9B890F"/>
                            </w:tcBorders>
                          </w:tcPr>
                          <w:p w14:paraId="42CEB9F8" w14:textId="77777777" w:rsidR="00D33983" w:rsidRDefault="00D33983">
                            <w:pPr>
                              <w:pStyle w:val="TableParagraph"/>
                              <w:spacing w:before="17" w:line="163" w:lineRule="exact"/>
                              <w:ind w:left="196" w:right="178"/>
                              <w:jc w:val="center"/>
                              <w:rPr>
                                <w:rFonts w:ascii="Calibri"/>
                                <w:sz w:val="15"/>
                              </w:rPr>
                            </w:pPr>
                            <w:r>
                              <w:rPr>
                                <w:rFonts w:ascii="Calibri"/>
                                <w:color w:val="231F20"/>
                                <w:sz w:val="15"/>
                              </w:rPr>
                              <w:t>Feb-21</w:t>
                            </w:r>
                          </w:p>
                        </w:tc>
                      </w:tr>
                    </w:tbl>
                    <w:p w14:paraId="01F45A0A" w14:textId="77777777" w:rsidR="00D33983" w:rsidRDefault="00D33983">
                      <w:pPr>
                        <w:pStyle w:val="BodyText"/>
                      </w:pPr>
                    </w:p>
                  </w:txbxContent>
                </v:textbox>
                <w10:wrap anchorx="page" anchory="page"/>
              </v:shape>
            </w:pict>
          </mc:Fallback>
        </mc:AlternateContent>
      </w:r>
    </w:p>
    <w:p w14:paraId="7568590B" w14:textId="77777777" w:rsidR="006114A9" w:rsidRPr="00633262" w:rsidRDefault="006114A9">
      <w:pPr>
        <w:rPr>
          <w:sz w:val="2"/>
          <w:szCs w:val="2"/>
        </w:rPr>
        <w:sectPr w:rsidR="006114A9" w:rsidRPr="00633262">
          <w:headerReference w:type="default" r:id="rId141"/>
          <w:footerReference w:type="default" r:id="rId142"/>
          <w:pgSz w:w="11910" w:h="16840"/>
          <w:pgMar w:top="820" w:right="720" w:bottom="280" w:left="740" w:header="0" w:footer="0" w:gutter="0"/>
          <w:cols w:space="720"/>
        </w:sectPr>
      </w:pPr>
    </w:p>
    <w:p w14:paraId="3F2CF056" w14:textId="77777777" w:rsidR="006114A9" w:rsidRPr="00633262" w:rsidRDefault="006114A9">
      <w:pPr>
        <w:pStyle w:val="BodyText"/>
        <w:spacing w:before="10"/>
        <w:rPr>
          <w:i/>
          <w:sz w:val="27"/>
        </w:rPr>
      </w:pPr>
    </w:p>
    <w:p w14:paraId="3A0CE37E" w14:textId="77777777" w:rsidR="006114A9" w:rsidRPr="00633262" w:rsidRDefault="00B45235">
      <w:pPr>
        <w:pStyle w:val="Heading3"/>
        <w:numPr>
          <w:ilvl w:val="3"/>
          <w:numId w:val="9"/>
        </w:numPr>
        <w:tabs>
          <w:tab w:val="left" w:pos="1835"/>
        </w:tabs>
        <w:spacing w:before="92"/>
      </w:pPr>
      <w:bookmarkStart w:id="992" w:name="12.4.10.1_Community_engagement_principle"/>
      <w:bookmarkEnd w:id="992"/>
      <w:r w:rsidRPr="00633262">
        <w:t>Community</w:t>
      </w:r>
      <w:r w:rsidRPr="00633262">
        <w:rPr>
          <w:spacing w:val="-3"/>
        </w:rPr>
        <w:t xml:space="preserve"> </w:t>
      </w:r>
      <w:r w:rsidRPr="00633262">
        <w:t>engagement</w:t>
      </w:r>
      <w:r w:rsidRPr="00633262">
        <w:rPr>
          <w:spacing w:val="-2"/>
        </w:rPr>
        <w:t xml:space="preserve"> </w:t>
      </w:r>
      <w:r w:rsidRPr="00633262">
        <w:t>principles</w:t>
      </w:r>
    </w:p>
    <w:p w14:paraId="1B8020DB" w14:textId="77777777" w:rsidR="006114A9" w:rsidRPr="00633262" w:rsidRDefault="00B45235">
      <w:pPr>
        <w:pStyle w:val="BodyText"/>
        <w:spacing w:before="200" w:line="288" w:lineRule="auto"/>
        <w:ind w:left="700" w:right="745"/>
      </w:pPr>
      <w:r w:rsidRPr="00633262">
        <w:t>The Community Engagement Plan includes principles for community engagement to which Kalbar will</w:t>
      </w:r>
      <w:r w:rsidRPr="00633262">
        <w:rPr>
          <w:spacing w:val="-53"/>
        </w:rPr>
        <w:t xml:space="preserve"> </w:t>
      </w:r>
      <w:r w:rsidRPr="00633262">
        <w:t>adhere</w:t>
      </w:r>
      <w:r w:rsidRPr="00633262">
        <w:rPr>
          <w:spacing w:val="-1"/>
        </w:rPr>
        <w:t xml:space="preserve"> </w:t>
      </w:r>
      <w:r w:rsidRPr="00633262">
        <w:t>during construction,</w:t>
      </w:r>
      <w:r w:rsidRPr="00633262">
        <w:rPr>
          <w:spacing w:val="-1"/>
        </w:rPr>
        <w:t xml:space="preserve"> </w:t>
      </w:r>
      <w:r w:rsidRPr="00633262">
        <w:t>operations</w:t>
      </w:r>
      <w:r w:rsidRPr="00633262">
        <w:rPr>
          <w:spacing w:val="-2"/>
        </w:rPr>
        <w:t xml:space="preserve"> </w:t>
      </w:r>
      <w:r w:rsidRPr="00633262">
        <w:t>and closure,</w:t>
      </w:r>
      <w:r w:rsidRPr="00633262">
        <w:rPr>
          <w:spacing w:val="-3"/>
        </w:rPr>
        <w:t xml:space="preserve"> </w:t>
      </w:r>
      <w:r w:rsidRPr="00633262">
        <w:t>as follows:</w:t>
      </w:r>
    </w:p>
    <w:p w14:paraId="1D79415C" w14:textId="77777777" w:rsidR="006114A9" w:rsidRPr="00633262" w:rsidRDefault="00B45235">
      <w:pPr>
        <w:pStyle w:val="ListParagraph"/>
        <w:numPr>
          <w:ilvl w:val="0"/>
          <w:numId w:val="8"/>
        </w:numPr>
        <w:tabs>
          <w:tab w:val="left" w:pos="985"/>
        </w:tabs>
        <w:spacing w:before="120"/>
        <w:rPr>
          <w:sz w:val="20"/>
        </w:rPr>
      </w:pPr>
      <w:r w:rsidRPr="00633262">
        <w:rPr>
          <w:sz w:val="20"/>
        </w:rPr>
        <w:t>Demonstrate</w:t>
      </w:r>
      <w:r w:rsidRPr="00633262">
        <w:rPr>
          <w:spacing w:val="-3"/>
          <w:sz w:val="20"/>
        </w:rPr>
        <w:t xml:space="preserve"> </w:t>
      </w:r>
      <w:r w:rsidRPr="00633262">
        <w:rPr>
          <w:sz w:val="20"/>
        </w:rPr>
        <w:t>a commitment</w:t>
      </w:r>
      <w:r w:rsidRPr="00633262">
        <w:rPr>
          <w:spacing w:val="-2"/>
          <w:sz w:val="20"/>
        </w:rPr>
        <w:t xml:space="preserve"> </w:t>
      </w:r>
      <w:r w:rsidRPr="00633262">
        <w:rPr>
          <w:sz w:val="20"/>
        </w:rPr>
        <w:t>to</w:t>
      </w:r>
      <w:r w:rsidRPr="00633262">
        <w:rPr>
          <w:spacing w:val="-1"/>
          <w:sz w:val="20"/>
        </w:rPr>
        <w:t xml:space="preserve"> </w:t>
      </w:r>
      <w:r w:rsidRPr="00633262">
        <w:rPr>
          <w:sz w:val="20"/>
        </w:rPr>
        <w:t>engaging</w:t>
      </w:r>
      <w:r w:rsidRPr="00633262">
        <w:rPr>
          <w:spacing w:val="-2"/>
          <w:sz w:val="20"/>
        </w:rPr>
        <w:t xml:space="preserve"> </w:t>
      </w:r>
      <w:r w:rsidRPr="00633262">
        <w:rPr>
          <w:sz w:val="20"/>
        </w:rPr>
        <w:t>with</w:t>
      </w:r>
      <w:r w:rsidRPr="00633262">
        <w:rPr>
          <w:spacing w:val="-1"/>
          <w:sz w:val="20"/>
        </w:rPr>
        <w:t xml:space="preserve"> </w:t>
      </w:r>
      <w:r w:rsidRPr="00633262">
        <w:rPr>
          <w:sz w:val="20"/>
        </w:rPr>
        <w:t>all</w:t>
      </w:r>
      <w:r w:rsidRPr="00633262">
        <w:rPr>
          <w:spacing w:val="-1"/>
          <w:sz w:val="20"/>
        </w:rPr>
        <w:t xml:space="preserve"> </w:t>
      </w:r>
      <w:r w:rsidRPr="00633262">
        <w:rPr>
          <w:sz w:val="20"/>
        </w:rPr>
        <w:t>community and</w:t>
      </w:r>
      <w:r w:rsidRPr="00633262">
        <w:rPr>
          <w:spacing w:val="-1"/>
          <w:sz w:val="20"/>
        </w:rPr>
        <w:t xml:space="preserve"> </w:t>
      </w:r>
      <w:r w:rsidRPr="00633262">
        <w:rPr>
          <w:sz w:val="20"/>
        </w:rPr>
        <w:t>stakeholder interests.</w:t>
      </w:r>
    </w:p>
    <w:p w14:paraId="4FCD2B0E" w14:textId="77777777" w:rsidR="006114A9" w:rsidRPr="00633262" w:rsidRDefault="00B45235">
      <w:pPr>
        <w:pStyle w:val="ListParagraph"/>
        <w:numPr>
          <w:ilvl w:val="0"/>
          <w:numId w:val="8"/>
        </w:numPr>
        <w:tabs>
          <w:tab w:val="left" w:pos="985"/>
        </w:tabs>
        <w:spacing w:before="164" w:line="283" w:lineRule="auto"/>
        <w:ind w:right="1208"/>
        <w:rPr>
          <w:sz w:val="20"/>
        </w:rPr>
      </w:pPr>
      <w:r w:rsidRPr="00633262">
        <w:rPr>
          <w:sz w:val="20"/>
        </w:rPr>
        <w:t>Promote inclusiveness by encouraging and supporting a diverse representation of community</w:t>
      </w:r>
      <w:r w:rsidRPr="00633262">
        <w:rPr>
          <w:spacing w:val="-53"/>
          <w:sz w:val="20"/>
        </w:rPr>
        <w:t xml:space="preserve"> </w:t>
      </w:r>
      <w:r w:rsidRPr="00633262">
        <w:rPr>
          <w:sz w:val="20"/>
        </w:rPr>
        <w:t>participation</w:t>
      </w:r>
      <w:r w:rsidRPr="00633262">
        <w:rPr>
          <w:spacing w:val="-1"/>
          <w:sz w:val="20"/>
        </w:rPr>
        <w:t xml:space="preserve"> </w:t>
      </w:r>
      <w:r w:rsidRPr="00633262">
        <w:rPr>
          <w:sz w:val="20"/>
        </w:rPr>
        <w:t>in consultation.</w:t>
      </w:r>
    </w:p>
    <w:p w14:paraId="0CF9A09D" w14:textId="77777777" w:rsidR="006114A9" w:rsidRPr="00633262" w:rsidRDefault="00B45235">
      <w:pPr>
        <w:pStyle w:val="ListParagraph"/>
        <w:numPr>
          <w:ilvl w:val="0"/>
          <w:numId w:val="8"/>
        </w:numPr>
        <w:tabs>
          <w:tab w:val="left" w:pos="985"/>
        </w:tabs>
        <w:spacing w:before="125"/>
        <w:rPr>
          <w:sz w:val="20"/>
        </w:rPr>
      </w:pPr>
      <w:r w:rsidRPr="00633262">
        <w:rPr>
          <w:sz w:val="20"/>
        </w:rPr>
        <w:t>Clearly</w:t>
      </w:r>
      <w:r w:rsidRPr="00633262">
        <w:rPr>
          <w:spacing w:val="-3"/>
          <w:sz w:val="20"/>
        </w:rPr>
        <w:t xml:space="preserve"> </w:t>
      </w:r>
      <w:r w:rsidRPr="00633262">
        <w:rPr>
          <w:sz w:val="20"/>
        </w:rPr>
        <w:t>communicate</w:t>
      </w:r>
      <w:r w:rsidRPr="00633262">
        <w:rPr>
          <w:spacing w:val="-1"/>
          <w:sz w:val="20"/>
        </w:rPr>
        <w:t xml:space="preserve"> </w:t>
      </w:r>
      <w:r w:rsidRPr="00633262">
        <w:rPr>
          <w:sz w:val="20"/>
        </w:rPr>
        <w:t>the</w:t>
      </w:r>
      <w:r w:rsidRPr="00633262">
        <w:rPr>
          <w:spacing w:val="-1"/>
          <w:sz w:val="20"/>
        </w:rPr>
        <w:t xml:space="preserve"> </w:t>
      </w:r>
      <w:r w:rsidRPr="00633262">
        <w:rPr>
          <w:sz w:val="20"/>
        </w:rPr>
        <w:t>purpose of</w:t>
      </w:r>
      <w:r w:rsidRPr="00633262">
        <w:rPr>
          <w:spacing w:val="-2"/>
          <w:sz w:val="20"/>
        </w:rPr>
        <w:t xml:space="preserve"> </w:t>
      </w:r>
      <w:r w:rsidRPr="00633262">
        <w:rPr>
          <w:sz w:val="20"/>
        </w:rPr>
        <w:t>consultation</w:t>
      </w:r>
      <w:r w:rsidRPr="00633262">
        <w:rPr>
          <w:spacing w:val="-1"/>
          <w:sz w:val="20"/>
        </w:rPr>
        <w:t xml:space="preserve"> </w:t>
      </w:r>
      <w:r w:rsidRPr="00633262">
        <w:rPr>
          <w:sz w:val="20"/>
        </w:rPr>
        <w:t>activities.</w:t>
      </w:r>
    </w:p>
    <w:p w14:paraId="5F93696C" w14:textId="77777777" w:rsidR="006114A9" w:rsidRPr="00633262" w:rsidRDefault="00B45235">
      <w:pPr>
        <w:pStyle w:val="ListParagraph"/>
        <w:numPr>
          <w:ilvl w:val="0"/>
          <w:numId w:val="8"/>
        </w:numPr>
        <w:tabs>
          <w:tab w:val="left" w:pos="985"/>
        </w:tabs>
        <w:spacing w:before="165" w:line="283" w:lineRule="auto"/>
        <w:ind w:right="1277"/>
        <w:rPr>
          <w:sz w:val="20"/>
        </w:rPr>
      </w:pPr>
      <w:r w:rsidRPr="00633262">
        <w:rPr>
          <w:sz w:val="20"/>
        </w:rPr>
        <w:t>Foster mutual respect by recognising and responding to the rights, values and interests of all</w:t>
      </w:r>
      <w:r w:rsidRPr="00633262">
        <w:rPr>
          <w:spacing w:val="-53"/>
          <w:sz w:val="20"/>
        </w:rPr>
        <w:t xml:space="preserve"> </w:t>
      </w:r>
      <w:r w:rsidRPr="00633262">
        <w:rPr>
          <w:sz w:val="20"/>
        </w:rPr>
        <w:t>stakeholders.</w:t>
      </w:r>
    </w:p>
    <w:p w14:paraId="35402B87" w14:textId="77777777" w:rsidR="006114A9" w:rsidRPr="00633262" w:rsidRDefault="00B45235">
      <w:pPr>
        <w:pStyle w:val="ListParagraph"/>
        <w:numPr>
          <w:ilvl w:val="0"/>
          <w:numId w:val="8"/>
        </w:numPr>
        <w:tabs>
          <w:tab w:val="left" w:pos="985"/>
        </w:tabs>
        <w:spacing w:before="125" w:line="283" w:lineRule="auto"/>
        <w:ind w:right="1055"/>
        <w:rPr>
          <w:sz w:val="20"/>
        </w:rPr>
      </w:pPr>
      <w:r w:rsidRPr="00633262">
        <w:rPr>
          <w:sz w:val="20"/>
        </w:rPr>
        <w:t>Show transparency by documenting community issues and input in a timely, open and effective</w:t>
      </w:r>
      <w:r w:rsidRPr="00633262">
        <w:rPr>
          <w:spacing w:val="-53"/>
          <w:sz w:val="20"/>
        </w:rPr>
        <w:t xml:space="preserve"> </w:t>
      </w:r>
      <w:r w:rsidRPr="00633262">
        <w:rPr>
          <w:sz w:val="20"/>
        </w:rPr>
        <w:t>manner.</w:t>
      </w:r>
    </w:p>
    <w:p w14:paraId="79D2A4F8" w14:textId="77777777" w:rsidR="006114A9" w:rsidRPr="00633262" w:rsidRDefault="00B45235">
      <w:pPr>
        <w:pStyle w:val="ListParagraph"/>
        <w:numPr>
          <w:ilvl w:val="0"/>
          <w:numId w:val="8"/>
        </w:numPr>
        <w:tabs>
          <w:tab w:val="left" w:pos="985"/>
        </w:tabs>
        <w:spacing w:before="125" w:line="283" w:lineRule="auto"/>
        <w:ind w:right="1666"/>
        <w:rPr>
          <w:sz w:val="20"/>
        </w:rPr>
      </w:pPr>
      <w:r w:rsidRPr="00633262">
        <w:rPr>
          <w:sz w:val="20"/>
        </w:rPr>
        <w:t>Clearly document and share information on how stakeholder feedback contributes to the</w:t>
      </w:r>
      <w:r w:rsidRPr="00633262">
        <w:rPr>
          <w:spacing w:val="-53"/>
          <w:sz w:val="20"/>
        </w:rPr>
        <w:t xml:space="preserve"> </w:t>
      </w:r>
      <w:r w:rsidRPr="00633262">
        <w:rPr>
          <w:sz w:val="20"/>
        </w:rPr>
        <w:t>assessment</w:t>
      </w:r>
      <w:r w:rsidRPr="00633262">
        <w:rPr>
          <w:spacing w:val="-1"/>
          <w:sz w:val="20"/>
        </w:rPr>
        <w:t xml:space="preserve"> </w:t>
      </w:r>
      <w:r w:rsidRPr="00633262">
        <w:rPr>
          <w:sz w:val="20"/>
        </w:rPr>
        <w:t>process.</w:t>
      </w:r>
    </w:p>
    <w:p w14:paraId="210FB083" w14:textId="77777777" w:rsidR="006114A9" w:rsidRPr="00633262" w:rsidRDefault="006114A9">
      <w:pPr>
        <w:pStyle w:val="BodyText"/>
        <w:rPr>
          <w:sz w:val="32"/>
        </w:rPr>
      </w:pPr>
    </w:p>
    <w:p w14:paraId="71F35326" w14:textId="77777777" w:rsidR="006114A9" w:rsidRPr="00633262" w:rsidRDefault="00B45235">
      <w:pPr>
        <w:pStyle w:val="Heading3"/>
        <w:numPr>
          <w:ilvl w:val="3"/>
          <w:numId w:val="9"/>
        </w:numPr>
        <w:tabs>
          <w:tab w:val="left" w:pos="1835"/>
        </w:tabs>
      </w:pPr>
      <w:bookmarkStart w:id="993" w:name="12.4.10.2_The_engagement_process"/>
      <w:bookmarkEnd w:id="993"/>
      <w:r w:rsidRPr="00633262">
        <w:t>The</w:t>
      </w:r>
      <w:r w:rsidRPr="00633262">
        <w:rPr>
          <w:spacing w:val="-2"/>
        </w:rPr>
        <w:t xml:space="preserve"> </w:t>
      </w:r>
      <w:r w:rsidRPr="00633262">
        <w:t>engagement</w:t>
      </w:r>
      <w:r w:rsidRPr="00633262">
        <w:rPr>
          <w:spacing w:val="-1"/>
        </w:rPr>
        <w:t xml:space="preserve"> </w:t>
      </w:r>
      <w:r w:rsidRPr="00633262">
        <w:t>process</w:t>
      </w:r>
    </w:p>
    <w:p w14:paraId="1EC9D689" w14:textId="77777777" w:rsidR="006114A9" w:rsidRPr="00633262" w:rsidRDefault="00B45235">
      <w:pPr>
        <w:pStyle w:val="BodyText"/>
        <w:spacing w:before="201" w:line="288" w:lineRule="auto"/>
        <w:ind w:left="700" w:right="1409"/>
      </w:pPr>
      <w:r w:rsidRPr="00633262">
        <w:t>The Community Engagement Plan includes detailed information on the engagement process,</w:t>
      </w:r>
      <w:r w:rsidRPr="00633262">
        <w:rPr>
          <w:spacing w:val="1"/>
        </w:rPr>
        <w:t xml:space="preserve"> </w:t>
      </w:r>
      <w:r w:rsidRPr="00633262">
        <w:t>including</w:t>
      </w:r>
      <w:r w:rsidRPr="00633262">
        <w:rPr>
          <w:spacing w:val="-1"/>
        </w:rPr>
        <w:t xml:space="preserve"> </w:t>
      </w:r>
      <w:r w:rsidRPr="00633262">
        <w:t>methods of</w:t>
      </w:r>
      <w:r w:rsidRPr="00633262">
        <w:rPr>
          <w:spacing w:val="-2"/>
        </w:rPr>
        <w:t xml:space="preserve"> </w:t>
      </w:r>
      <w:r w:rsidRPr="00633262">
        <w:t>consultation and</w:t>
      </w:r>
      <w:r w:rsidRPr="00633262">
        <w:rPr>
          <w:spacing w:val="-1"/>
        </w:rPr>
        <w:t xml:space="preserve"> </w:t>
      </w:r>
      <w:r w:rsidRPr="00633262">
        <w:t>records of</w:t>
      </w:r>
      <w:r w:rsidRPr="00633262">
        <w:rPr>
          <w:spacing w:val="-2"/>
        </w:rPr>
        <w:t xml:space="preserve"> </w:t>
      </w:r>
      <w:r w:rsidRPr="00633262">
        <w:t>consultation undertaken.</w:t>
      </w:r>
      <w:r w:rsidRPr="00633262">
        <w:rPr>
          <w:spacing w:val="-1"/>
        </w:rPr>
        <w:t xml:space="preserve"> </w:t>
      </w:r>
      <w:r w:rsidRPr="00633262">
        <w:t>The</w:t>
      </w:r>
      <w:r w:rsidRPr="00633262">
        <w:rPr>
          <w:spacing w:val="-1"/>
        </w:rPr>
        <w:t xml:space="preserve"> </w:t>
      </w:r>
      <w:r w:rsidRPr="00633262">
        <w:t>plan</w:t>
      </w:r>
      <w:r w:rsidRPr="00633262">
        <w:rPr>
          <w:spacing w:val="-1"/>
        </w:rPr>
        <w:t xml:space="preserve"> </w:t>
      </w:r>
      <w:r w:rsidRPr="00633262">
        <w:t>describes:</w:t>
      </w:r>
    </w:p>
    <w:p w14:paraId="403817D1" w14:textId="77777777" w:rsidR="006114A9" w:rsidRPr="00633262" w:rsidRDefault="00B45235">
      <w:pPr>
        <w:pStyle w:val="ListParagraph"/>
        <w:numPr>
          <w:ilvl w:val="0"/>
          <w:numId w:val="8"/>
        </w:numPr>
        <w:tabs>
          <w:tab w:val="left" w:pos="985"/>
        </w:tabs>
        <w:spacing w:before="119" w:line="285" w:lineRule="auto"/>
        <w:ind w:right="1088"/>
        <w:rPr>
          <w:sz w:val="20"/>
        </w:rPr>
      </w:pPr>
      <w:r w:rsidRPr="00633262">
        <w:rPr>
          <w:sz w:val="20"/>
        </w:rPr>
        <w:t>The community members and stakeholders that have been engaged with to date and how this</w:t>
      </w:r>
      <w:r w:rsidRPr="00633262">
        <w:rPr>
          <w:spacing w:val="1"/>
          <w:sz w:val="20"/>
        </w:rPr>
        <w:t xml:space="preserve"> </w:t>
      </w:r>
      <w:r w:rsidRPr="00633262">
        <w:rPr>
          <w:sz w:val="20"/>
        </w:rPr>
        <w:t>engagement has taken place (and at what level), including information channels/types used for</w:t>
      </w:r>
      <w:r w:rsidRPr="00633262">
        <w:rPr>
          <w:spacing w:val="-53"/>
          <w:sz w:val="20"/>
        </w:rPr>
        <w:t xml:space="preserve"> </w:t>
      </w:r>
      <w:r w:rsidRPr="00633262">
        <w:rPr>
          <w:sz w:val="20"/>
        </w:rPr>
        <w:t>communication</w:t>
      </w:r>
      <w:r w:rsidRPr="00633262">
        <w:rPr>
          <w:spacing w:val="-1"/>
          <w:sz w:val="20"/>
        </w:rPr>
        <w:t xml:space="preserve"> </w:t>
      </w:r>
      <w:r w:rsidRPr="00633262">
        <w:rPr>
          <w:sz w:val="20"/>
        </w:rPr>
        <w:t>with the community.</w:t>
      </w:r>
    </w:p>
    <w:p w14:paraId="42F682CB" w14:textId="77777777" w:rsidR="006114A9" w:rsidRPr="00633262" w:rsidRDefault="00B45235">
      <w:pPr>
        <w:pStyle w:val="ListParagraph"/>
        <w:numPr>
          <w:ilvl w:val="0"/>
          <w:numId w:val="8"/>
        </w:numPr>
        <w:tabs>
          <w:tab w:val="left" w:pos="985"/>
        </w:tabs>
        <w:spacing w:before="123"/>
        <w:rPr>
          <w:sz w:val="20"/>
        </w:rPr>
      </w:pPr>
      <w:r w:rsidRPr="00633262">
        <w:rPr>
          <w:sz w:val="20"/>
        </w:rPr>
        <w:t>How</w:t>
      </w:r>
      <w:r w:rsidRPr="00633262">
        <w:rPr>
          <w:spacing w:val="-1"/>
          <w:sz w:val="20"/>
        </w:rPr>
        <w:t xml:space="preserve"> </w:t>
      </w:r>
      <w:r w:rsidRPr="00633262">
        <w:rPr>
          <w:sz w:val="20"/>
        </w:rPr>
        <w:t>community</w:t>
      </w:r>
      <w:r w:rsidRPr="00633262">
        <w:rPr>
          <w:spacing w:val="-1"/>
          <w:sz w:val="20"/>
        </w:rPr>
        <w:t xml:space="preserve"> </w:t>
      </w:r>
      <w:r w:rsidRPr="00633262">
        <w:rPr>
          <w:sz w:val="20"/>
        </w:rPr>
        <w:t>attitudes and</w:t>
      </w:r>
      <w:r w:rsidRPr="00633262">
        <w:rPr>
          <w:spacing w:val="-1"/>
          <w:sz w:val="20"/>
        </w:rPr>
        <w:t xml:space="preserve"> </w:t>
      </w:r>
      <w:r w:rsidRPr="00633262">
        <w:rPr>
          <w:sz w:val="20"/>
        </w:rPr>
        <w:t>expectations</w:t>
      </w:r>
      <w:r w:rsidRPr="00633262">
        <w:rPr>
          <w:spacing w:val="-1"/>
          <w:sz w:val="20"/>
        </w:rPr>
        <w:t xml:space="preserve"> </w:t>
      </w:r>
      <w:r w:rsidRPr="00633262">
        <w:rPr>
          <w:sz w:val="20"/>
        </w:rPr>
        <w:t>have</w:t>
      </w:r>
      <w:r w:rsidRPr="00633262">
        <w:rPr>
          <w:spacing w:val="-1"/>
          <w:sz w:val="20"/>
        </w:rPr>
        <w:t xml:space="preserve"> </w:t>
      </w:r>
      <w:r w:rsidRPr="00633262">
        <w:rPr>
          <w:sz w:val="20"/>
        </w:rPr>
        <w:t>been</w:t>
      </w:r>
      <w:r w:rsidRPr="00633262">
        <w:rPr>
          <w:spacing w:val="-1"/>
          <w:sz w:val="20"/>
        </w:rPr>
        <w:t xml:space="preserve"> </w:t>
      </w:r>
      <w:r w:rsidRPr="00633262">
        <w:rPr>
          <w:sz w:val="20"/>
        </w:rPr>
        <w:t>identified</w:t>
      </w:r>
      <w:r w:rsidRPr="00633262">
        <w:rPr>
          <w:spacing w:val="-2"/>
          <w:sz w:val="20"/>
        </w:rPr>
        <w:t xml:space="preserve"> </w:t>
      </w:r>
      <w:r w:rsidRPr="00633262">
        <w:rPr>
          <w:sz w:val="20"/>
        </w:rPr>
        <w:t>and</w:t>
      </w:r>
      <w:r w:rsidRPr="00633262">
        <w:rPr>
          <w:spacing w:val="-1"/>
          <w:sz w:val="20"/>
        </w:rPr>
        <w:t xml:space="preserve"> </w:t>
      </w:r>
      <w:r w:rsidRPr="00633262">
        <w:rPr>
          <w:sz w:val="20"/>
        </w:rPr>
        <w:t>documented.</w:t>
      </w:r>
    </w:p>
    <w:p w14:paraId="060485BC" w14:textId="77777777" w:rsidR="006114A9" w:rsidRPr="00633262" w:rsidRDefault="00B45235">
      <w:pPr>
        <w:pStyle w:val="ListParagraph"/>
        <w:numPr>
          <w:ilvl w:val="0"/>
          <w:numId w:val="8"/>
        </w:numPr>
        <w:tabs>
          <w:tab w:val="left" w:pos="985"/>
        </w:tabs>
        <w:spacing w:before="164"/>
        <w:rPr>
          <w:sz w:val="20"/>
        </w:rPr>
      </w:pPr>
      <w:r w:rsidRPr="00633262">
        <w:rPr>
          <w:sz w:val="20"/>
        </w:rPr>
        <w:t>Likely</w:t>
      </w:r>
      <w:r w:rsidRPr="00633262">
        <w:rPr>
          <w:spacing w:val="-1"/>
          <w:sz w:val="20"/>
        </w:rPr>
        <w:t xml:space="preserve"> </w:t>
      </w:r>
      <w:r w:rsidRPr="00633262">
        <w:rPr>
          <w:sz w:val="20"/>
        </w:rPr>
        <w:t>community</w:t>
      </w:r>
      <w:r w:rsidRPr="00633262">
        <w:rPr>
          <w:spacing w:val="-1"/>
          <w:sz w:val="20"/>
        </w:rPr>
        <w:t xml:space="preserve"> </w:t>
      </w:r>
      <w:r w:rsidRPr="00633262">
        <w:rPr>
          <w:sz w:val="20"/>
        </w:rPr>
        <w:t>and</w:t>
      </w:r>
      <w:r w:rsidRPr="00633262">
        <w:rPr>
          <w:spacing w:val="-2"/>
          <w:sz w:val="20"/>
        </w:rPr>
        <w:t xml:space="preserve"> </w:t>
      </w:r>
      <w:r w:rsidRPr="00633262">
        <w:rPr>
          <w:sz w:val="20"/>
        </w:rPr>
        <w:t>stakeholder</w:t>
      </w:r>
      <w:r w:rsidRPr="00633262">
        <w:rPr>
          <w:spacing w:val="-1"/>
          <w:sz w:val="20"/>
        </w:rPr>
        <w:t xml:space="preserve"> </w:t>
      </w:r>
      <w:r w:rsidRPr="00633262">
        <w:rPr>
          <w:sz w:val="20"/>
        </w:rPr>
        <w:t>attitudes and expectations</w:t>
      </w:r>
      <w:r w:rsidRPr="00633262">
        <w:rPr>
          <w:spacing w:val="-1"/>
          <w:sz w:val="20"/>
        </w:rPr>
        <w:t xml:space="preserve"> </w:t>
      </w:r>
      <w:r w:rsidRPr="00633262">
        <w:rPr>
          <w:sz w:val="20"/>
        </w:rPr>
        <w:t>related</w:t>
      </w:r>
      <w:r w:rsidRPr="00633262">
        <w:rPr>
          <w:spacing w:val="-1"/>
          <w:sz w:val="20"/>
        </w:rPr>
        <w:t xml:space="preserve"> </w:t>
      </w:r>
      <w:r w:rsidRPr="00633262">
        <w:rPr>
          <w:sz w:val="20"/>
        </w:rPr>
        <w:t>to the</w:t>
      </w:r>
      <w:r w:rsidRPr="00633262">
        <w:rPr>
          <w:spacing w:val="-1"/>
          <w:sz w:val="20"/>
        </w:rPr>
        <w:t xml:space="preserve"> </w:t>
      </w:r>
      <w:r w:rsidRPr="00633262">
        <w:rPr>
          <w:sz w:val="20"/>
        </w:rPr>
        <w:t>mining</w:t>
      </w:r>
      <w:r w:rsidRPr="00633262">
        <w:rPr>
          <w:spacing w:val="-1"/>
          <w:sz w:val="20"/>
        </w:rPr>
        <w:t xml:space="preserve"> </w:t>
      </w:r>
      <w:r w:rsidRPr="00633262">
        <w:rPr>
          <w:sz w:val="20"/>
        </w:rPr>
        <w:t>operations.</w:t>
      </w:r>
    </w:p>
    <w:p w14:paraId="768B248E" w14:textId="77777777" w:rsidR="006114A9" w:rsidRPr="00633262" w:rsidRDefault="00B45235">
      <w:pPr>
        <w:pStyle w:val="ListParagraph"/>
        <w:numPr>
          <w:ilvl w:val="0"/>
          <w:numId w:val="8"/>
        </w:numPr>
        <w:tabs>
          <w:tab w:val="left" w:pos="985"/>
        </w:tabs>
        <w:spacing w:before="166" w:line="283" w:lineRule="auto"/>
        <w:ind w:right="1165"/>
        <w:rPr>
          <w:sz w:val="20"/>
        </w:rPr>
      </w:pPr>
      <w:r w:rsidRPr="00633262">
        <w:rPr>
          <w:sz w:val="20"/>
        </w:rPr>
        <w:t>Potential impacts of project implementation on each of the identified community members and</w:t>
      </w:r>
      <w:r w:rsidRPr="00633262">
        <w:rPr>
          <w:spacing w:val="-53"/>
          <w:sz w:val="20"/>
        </w:rPr>
        <w:t xml:space="preserve"> </w:t>
      </w:r>
      <w:r w:rsidRPr="00633262">
        <w:rPr>
          <w:sz w:val="20"/>
        </w:rPr>
        <w:t>stakeholders.</w:t>
      </w:r>
    </w:p>
    <w:p w14:paraId="530662AE" w14:textId="77777777" w:rsidR="006114A9" w:rsidRPr="00633262" w:rsidRDefault="00B45235">
      <w:pPr>
        <w:pStyle w:val="ListParagraph"/>
        <w:numPr>
          <w:ilvl w:val="0"/>
          <w:numId w:val="8"/>
        </w:numPr>
        <w:tabs>
          <w:tab w:val="left" w:pos="985"/>
        </w:tabs>
        <w:spacing w:before="124"/>
        <w:rPr>
          <w:sz w:val="20"/>
        </w:rPr>
      </w:pPr>
      <w:r w:rsidRPr="00633262">
        <w:rPr>
          <w:sz w:val="20"/>
        </w:rPr>
        <w:t>How</w:t>
      </w:r>
      <w:r w:rsidRPr="00633262">
        <w:rPr>
          <w:spacing w:val="-1"/>
          <w:sz w:val="20"/>
        </w:rPr>
        <w:t xml:space="preserve"> </w:t>
      </w:r>
      <w:r w:rsidRPr="00633262">
        <w:rPr>
          <w:sz w:val="20"/>
        </w:rPr>
        <w:t>Kalbar</w:t>
      </w:r>
      <w:r w:rsidRPr="00633262">
        <w:rPr>
          <w:spacing w:val="-1"/>
          <w:sz w:val="20"/>
        </w:rPr>
        <w:t xml:space="preserve"> </w:t>
      </w:r>
      <w:r w:rsidRPr="00633262">
        <w:rPr>
          <w:sz w:val="20"/>
        </w:rPr>
        <w:t>receives and</w:t>
      </w:r>
      <w:r w:rsidRPr="00633262">
        <w:rPr>
          <w:spacing w:val="-2"/>
          <w:sz w:val="20"/>
        </w:rPr>
        <w:t xml:space="preserve"> </w:t>
      </w:r>
      <w:r w:rsidRPr="00633262">
        <w:rPr>
          <w:sz w:val="20"/>
        </w:rPr>
        <w:t>collects community</w:t>
      </w:r>
      <w:r w:rsidRPr="00633262">
        <w:rPr>
          <w:spacing w:val="-1"/>
          <w:sz w:val="20"/>
        </w:rPr>
        <w:t xml:space="preserve"> </w:t>
      </w:r>
      <w:r w:rsidRPr="00633262">
        <w:rPr>
          <w:sz w:val="20"/>
        </w:rPr>
        <w:t>feedback</w:t>
      </w:r>
      <w:r w:rsidRPr="00633262">
        <w:rPr>
          <w:spacing w:val="-1"/>
          <w:sz w:val="20"/>
        </w:rPr>
        <w:t xml:space="preserve"> </w:t>
      </w:r>
      <w:r w:rsidRPr="00633262">
        <w:rPr>
          <w:sz w:val="20"/>
        </w:rPr>
        <w:t>about</w:t>
      </w:r>
      <w:r w:rsidRPr="00633262">
        <w:rPr>
          <w:spacing w:val="-1"/>
          <w:sz w:val="20"/>
        </w:rPr>
        <w:t xml:space="preserve"> </w:t>
      </w:r>
      <w:r w:rsidRPr="00633262">
        <w:rPr>
          <w:sz w:val="20"/>
        </w:rPr>
        <w:t>the</w:t>
      </w:r>
      <w:r w:rsidRPr="00633262">
        <w:rPr>
          <w:spacing w:val="-2"/>
          <w:sz w:val="20"/>
        </w:rPr>
        <w:t xml:space="preserve"> </w:t>
      </w:r>
      <w:r w:rsidRPr="00633262">
        <w:rPr>
          <w:sz w:val="20"/>
        </w:rPr>
        <w:t>project.</w:t>
      </w:r>
    </w:p>
    <w:p w14:paraId="37049A3C" w14:textId="77777777" w:rsidR="006114A9" w:rsidRPr="00633262" w:rsidRDefault="006114A9">
      <w:pPr>
        <w:pStyle w:val="BodyText"/>
        <w:spacing w:before="4"/>
        <w:rPr>
          <w:sz w:val="21"/>
        </w:rPr>
      </w:pPr>
    </w:p>
    <w:p w14:paraId="469DAE49" w14:textId="77777777" w:rsidR="006114A9" w:rsidRPr="00633262" w:rsidRDefault="00B45235">
      <w:pPr>
        <w:pStyle w:val="BodyText"/>
        <w:spacing w:line="288" w:lineRule="auto"/>
        <w:ind w:left="700" w:right="759"/>
        <w:jc w:val="both"/>
      </w:pPr>
      <w:r w:rsidRPr="00633262">
        <w:t>Timeframes for future consultation and engagement are also provided in the Community Engagement</w:t>
      </w:r>
      <w:r w:rsidRPr="00633262">
        <w:rPr>
          <w:spacing w:val="-53"/>
        </w:rPr>
        <w:t xml:space="preserve"> </w:t>
      </w:r>
      <w:r w:rsidRPr="00633262">
        <w:t>Plan. An updated schedule for ongoing community engagement would be prepared at the completion</w:t>
      </w:r>
      <w:r w:rsidRPr="00633262">
        <w:rPr>
          <w:spacing w:val="1"/>
        </w:rPr>
        <w:t xml:space="preserve"> </w:t>
      </w:r>
      <w:r w:rsidRPr="00633262">
        <w:t>of</w:t>
      </w:r>
      <w:r w:rsidRPr="00633262">
        <w:rPr>
          <w:spacing w:val="-1"/>
        </w:rPr>
        <w:t xml:space="preserve"> </w:t>
      </w:r>
      <w:r w:rsidRPr="00633262">
        <w:t>the</w:t>
      </w:r>
      <w:r w:rsidRPr="00633262">
        <w:rPr>
          <w:spacing w:val="-1"/>
        </w:rPr>
        <w:t xml:space="preserve"> </w:t>
      </w:r>
      <w:r w:rsidRPr="00633262">
        <w:t>EES</w:t>
      </w:r>
      <w:r w:rsidRPr="00633262">
        <w:rPr>
          <w:spacing w:val="-1"/>
        </w:rPr>
        <w:t xml:space="preserve"> </w:t>
      </w:r>
      <w:r w:rsidRPr="00633262">
        <w:t>process.</w:t>
      </w:r>
    </w:p>
    <w:p w14:paraId="2A341318" w14:textId="77777777" w:rsidR="006114A9" w:rsidRPr="00633262" w:rsidRDefault="006114A9">
      <w:pPr>
        <w:pStyle w:val="BodyText"/>
        <w:spacing w:before="6"/>
        <w:rPr>
          <w:sz w:val="31"/>
        </w:rPr>
      </w:pPr>
    </w:p>
    <w:p w14:paraId="2ACD3AC4" w14:textId="77777777" w:rsidR="006114A9" w:rsidRPr="00633262" w:rsidRDefault="00B45235">
      <w:pPr>
        <w:pStyle w:val="Heading3"/>
        <w:numPr>
          <w:ilvl w:val="3"/>
          <w:numId w:val="9"/>
        </w:numPr>
        <w:tabs>
          <w:tab w:val="left" w:pos="1835"/>
        </w:tabs>
        <w:spacing w:before="1"/>
      </w:pPr>
      <w:bookmarkStart w:id="994" w:name="12.4.10.3_Complaints_management"/>
      <w:bookmarkEnd w:id="994"/>
      <w:r w:rsidRPr="00633262">
        <w:t>Complaints</w:t>
      </w:r>
      <w:r w:rsidRPr="00633262">
        <w:rPr>
          <w:spacing w:val="-1"/>
        </w:rPr>
        <w:t xml:space="preserve"> </w:t>
      </w:r>
      <w:r w:rsidRPr="00633262">
        <w:t>management</w:t>
      </w:r>
    </w:p>
    <w:p w14:paraId="1E5429C7" w14:textId="77777777" w:rsidR="006114A9" w:rsidRPr="00633262" w:rsidRDefault="00B45235">
      <w:pPr>
        <w:pStyle w:val="BodyText"/>
        <w:spacing w:before="200" w:line="288" w:lineRule="auto"/>
        <w:ind w:left="700" w:right="878"/>
      </w:pPr>
      <w:r w:rsidRPr="00633262">
        <w:t>The complaints management process will be available on the project website and would be included</w:t>
      </w:r>
      <w:r w:rsidRPr="00633262">
        <w:rPr>
          <w:spacing w:val="-53"/>
        </w:rPr>
        <w:t xml:space="preserve"> </w:t>
      </w:r>
      <w:r w:rsidRPr="00633262">
        <w:t>in the updated Community Engagement Plan prior to construction commencing. Kalbar would aim to</w:t>
      </w:r>
      <w:r w:rsidRPr="00633262">
        <w:rPr>
          <w:spacing w:val="-53"/>
        </w:rPr>
        <w:t xml:space="preserve"> </w:t>
      </w:r>
      <w:r w:rsidRPr="00633262">
        <w:t>respond to all comments and complaints in a timely and effective manner to ensure that the values,</w:t>
      </w:r>
      <w:r w:rsidRPr="00633262">
        <w:rPr>
          <w:spacing w:val="1"/>
        </w:rPr>
        <w:t xml:space="preserve"> </w:t>
      </w:r>
      <w:r w:rsidRPr="00633262">
        <w:t>priorities and issues of affected stakeholders are acknowledged and addressed. A register would be</w:t>
      </w:r>
      <w:r w:rsidRPr="00633262">
        <w:rPr>
          <w:spacing w:val="-53"/>
        </w:rPr>
        <w:t xml:space="preserve"> </w:t>
      </w:r>
      <w:r w:rsidRPr="00633262">
        <w:t>developed</w:t>
      </w:r>
      <w:r w:rsidRPr="00633262">
        <w:rPr>
          <w:spacing w:val="-1"/>
        </w:rPr>
        <w:t xml:space="preserve"> </w:t>
      </w:r>
      <w:r w:rsidRPr="00633262">
        <w:t>to log and track the progress of</w:t>
      </w:r>
      <w:r w:rsidRPr="00633262">
        <w:rPr>
          <w:spacing w:val="-1"/>
        </w:rPr>
        <w:t xml:space="preserve"> </w:t>
      </w:r>
      <w:r w:rsidRPr="00633262">
        <w:t>all complaints and</w:t>
      </w:r>
      <w:r w:rsidRPr="00633262">
        <w:rPr>
          <w:spacing w:val="-2"/>
        </w:rPr>
        <w:t xml:space="preserve"> </w:t>
      </w:r>
      <w:r w:rsidRPr="00633262">
        <w:t>responses made.</w:t>
      </w:r>
    </w:p>
    <w:p w14:paraId="1DD37017" w14:textId="77777777" w:rsidR="006114A9" w:rsidRPr="00633262" w:rsidRDefault="006114A9">
      <w:pPr>
        <w:pStyle w:val="BodyText"/>
        <w:spacing w:before="5"/>
        <w:rPr>
          <w:sz w:val="17"/>
        </w:rPr>
      </w:pPr>
    </w:p>
    <w:p w14:paraId="537FF00E" w14:textId="77777777" w:rsidR="006114A9" w:rsidRPr="00633262" w:rsidRDefault="00B45235">
      <w:pPr>
        <w:pStyle w:val="BodyText"/>
        <w:spacing w:line="288" w:lineRule="auto"/>
        <w:ind w:left="700" w:right="1290"/>
      </w:pPr>
      <w:r w:rsidRPr="00633262">
        <w:t>The proposed procedure for addressing complaints, along with key roles and responsibilities for</w:t>
      </w:r>
      <w:r w:rsidRPr="00633262">
        <w:rPr>
          <w:spacing w:val="-53"/>
        </w:rPr>
        <w:t xml:space="preserve"> </w:t>
      </w:r>
      <w:r w:rsidRPr="00633262">
        <w:t>implementation</w:t>
      </w:r>
      <w:r w:rsidRPr="00633262">
        <w:rPr>
          <w:spacing w:val="-2"/>
        </w:rPr>
        <w:t xml:space="preserve"> </w:t>
      </w:r>
      <w:r w:rsidRPr="00633262">
        <w:t>are outlined in</w:t>
      </w:r>
      <w:r w:rsidRPr="00633262">
        <w:rPr>
          <w:spacing w:val="-1"/>
        </w:rPr>
        <w:t xml:space="preserve"> </w:t>
      </w:r>
      <w:r w:rsidRPr="00633262">
        <w:t>Table 12.10.</w:t>
      </w:r>
    </w:p>
    <w:p w14:paraId="6E2930C9" w14:textId="77777777" w:rsidR="006114A9" w:rsidRPr="00633262" w:rsidRDefault="006114A9">
      <w:pPr>
        <w:spacing w:line="288" w:lineRule="auto"/>
        <w:sectPr w:rsidR="006114A9" w:rsidRPr="00633262">
          <w:headerReference w:type="default" r:id="rId143"/>
          <w:footerReference w:type="default" r:id="rId144"/>
          <w:pgSz w:w="11910" w:h="16840"/>
          <w:pgMar w:top="720" w:right="722" w:bottom="880" w:left="740" w:header="346" w:footer="685" w:gutter="0"/>
          <w:pgNumType w:start="40"/>
          <w:cols w:space="720"/>
        </w:sectPr>
      </w:pPr>
    </w:p>
    <w:p w14:paraId="3D4177D8" w14:textId="77777777" w:rsidR="006114A9" w:rsidRPr="00633262" w:rsidRDefault="006114A9">
      <w:pPr>
        <w:pStyle w:val="BodyText"/>
        <w:spacing w:before="4"/>
        <w:rPr>
          <w:sz w:val="27"/>
        </w:rPr>
      </w:pPr>
    </w:p>
    <w:p w14:paraId="139F77CE" w14:textId="77777777" w:rsidR="006114A9" w:rsidRPr="00633262" w:rsidRDefault="00B45235">
      <w:pPr>
        <w:spacing w:before="94"/>
        <w:ind w:left="700"/>
        <w:rPr>
          <w:b/>
          <w:sz w:val="20"/>
        </w:rPr>
      </w:pPr>
      <w:r w:rsidRPr="00633262">
        <w:rPr>
          <w:b/>
          <w:sz w:val="20"/>
        </w:rPr>
        <w:t>Table</w:t>
      </w:r>
      <w:r w:rsidRPr="00633262">
        <w:rPr>
          <w:b/>
          <w:spacing w:val="-2"/>
          <w:sz w:val="20"/>
        </w:rPr>
        <w:t xml:space="preserve"> </w:t>
      </w:r>
      <w:r w:rsidRPr="00633262">
        <w:rPr>
          <w:b/>
          <w:sz w:val="20"/>
        </w:rPr>
        <w:t>12.10</w:t>
      </w:r>
      <w:r w:rsidRPr="00633262">
        <w:rPr>
          <w:b/>
          <w:spacing w:val="-3"/>
          <w:sz w:val="20"/>
        </w:rPr>
        <w:t xml:space="preserve"> </w:t>
      </w:r>
      <w:r w:rsidRPr="00633262">
        <w:rPr>
          <w:b/>
          <w:sz w:val="20"/>
        </w:rPr>
        <w:t>Procedure to</w:t>
      </w:r>
      <w:r w:rsidRPr="00633262">
        <w:rPr>
          <w:b/>
          <w:spacing w:val="-1"/>
          <w:sz w:val="20"/>
        </w:rPr>
        <w:t xml:space="preserve"> </w:t>
      </w:r>
      <w:r w:rsidRPr="00633262">
        <w:rPr>
          <w:b/>
          <w:sz w:val="20"/>
        </w:rPr>
        <w:t>address community</w:t>
      </w:r>
      <w:r w:rsidRPr="00633262">
        <w:rPr>
          <w:b/>
          <w:spacing w:val="-1"/>
          <w:sz w:val="20"/>
        </w:rPr>
        <w:t xml:space="preserve"> </w:t>
      </w:r>
      <w:r w:rsidRPr="00633262">
        <w:rPr>
          <w:b/>
          <w:sz w:val="20"/>
        </w:rPr>
        <w:t>and stakeholder</w:t>
      </w:r>
      <w:r w:rsidRPr="00633262">
        <w:rPr>
          <w:b/>
          <w:spacing w:val="-1"/>
          <w:sz w:val="20"/>
        </w:rPr>
        <w:t xml:space="preserve"> </w:t>
      </w:r>
      <w:r w:rsidRPr="00633262">
        <w:rPr>
          <w:b/>
          <w:sz w:val="20"/>
        </w:rPr>
        <w:t>complaints</w:t>
      </w:r>
    </w:p>
    <w:p w14:paraId="67C3E79C" w14:textId="77777777" w:rsidR="006114A9" w:rsidRPr="00633262" w:rsidRDefault="006114A9">
      <w:pPr>
        <w:pStyle w:val="BodyText"/>
        <w:spacing w:before="4"/>
        <w:rPr>
          <w:b/>
          <w:sz w:val="12"/>
        </w:rPr>
      </w:pPr>
    </w:p>
    <w:tbl>
      <w:tblPr>
        <w:tblW w:w="0" w:type="auto"/>
        <w:tblInd w:w="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38"/>
        <w:gridCol w:w="5749"/>
        <w:gridCol w:w="1732"/>
      </w:tblGrid>
      <w:tr w:rsidR="006114A9" w:rsidRPr="00633262" w14:paraId="07516788" w14:textId="77777777">
        <w:trPr>
          <w:trHeight w:val="369"/>
        </w:trPr>
        <w:tc>
          <w:tcPr>
            <w:tcW w:w="1538" w:type="dxa"/>
            <w:shd w:val="clear" w:color="auto" w:fill="9B880E"/>
          </w:tcPr>
          <w:p w14:paraId="61993A57" w14:textId="77777777" w:rsidR="006114A9" w:rsidRPr="00633262" w:rsidRDefault="00B45235">
            <w:pPr>
              <w:pStyle w:val="TableParagraph"/>
              <w:rPr>
                <w:b/>
                <w:sz w:val="18"/>
              </w:rPr>
            </w:pPr>
            <w:r w:rsidRPr="00633262">
              <w:rPr>
                <w:b/>
                <w:color w:val="FFFFFF"/>
                <w:sz w:val="18"/>
              </w:rPr>
              <w:t>Role</w:t>
            </w:r>
          </w:p>
        </w:tc>
        <w:tc>
          <w:tcPr>
            <w:tcW w:w="5749" w:type="dxa"/>
            <w:shd w:val="clear" w:color="auto" w:fill="9B880E"/>
          </w:tcPr>
          <w:p w14:paraId="4E60004F" w14:textId="77777777" w:rsidR="006114A9" w:rsidRPr="00633262" w:rsidRDefault="00B45235">
            <w:pPr>
              <w:pStyle w:val="TableParagraph"/>
              <w:ind w:left="2162" w:right="2156"/>
              <w:jc w:val="center"/>
              <w:rPr>
                <w:b/>
                <w:sz w:val="18"/>
              </w:rPr>
            </w:pPr>
            <w:r w:rsidRPr="00633262">
              <w:rPr>
                <w:b/>
                <w:color w:val="FFFFFF"/>
                <w:sz w:val="18"/>
              </w:rPr>
              <w:t>Responsibilities</w:t>
            </w:r>
          </w:p>
        </w:tc>
        <w:tc>
          <w:tcPr>
            <w:tcW w:w="1732" w:type="dxa"/>
            <w:shd w:val="clear" w:color="auto" w:fill="9B880E"/>
          </w:tcPr>
          <w:p w14:paraId="53F8B555" w14:textId="77777777" w:rsidR="006114A9" w:rsidRPr="00633262" w:rsidRDefault="00B45235">
            <w:pPr>
              <w:pStyle w:val="TableParagraph"/>
              <w:ind w:left="214"/>
              <w:rPr>
                <w:b/>
                <w:sz w:val="18"/>
              </w:rPr>
            </w:pPr>
            <w:r w:rsidRPr="00633262">
              <w:rPr>
                <w:b/>
                <w:color w:val="FFFFFF"/>
                <w:sz w:val="18"/>
              </w:rPr>
              <w:t>Relevant</w:t>
            </w:r>
            <w:r w:rsidRPr="00633262">
              <w:rPr>
                <w:b/>
                <w:color w:val="FFFFFF"/>
                <w:spacing w:val="-1"/>
                <w:sz w:val="18"/>
              </w:rPr>
              <w:t xml:space="preserve"> </w:t>
            </w:r>
            <w:r w:rsidRPr="00633262">
              <w:rPr>
                <w:b/>
                <w:color w:val="FFFFFF"/>
                <w:sz w:val="18"/>
              </w:rPr>
              <w:t>forms</w:t>
            </w:r>
          </w:p>
        </w:tc>
      </w:tr>
      <w:tr w:rsidR="006114A9" w:rsidRPr="00633262" w14:paraId="21FCF1D5" w14:textId="77777777">
        <w:trPr>
          <w:trHeight w:val="2360"/>
        </w:trPr>
        <w:tc>
          <w:tcPr>
            <w:tcW w:w="1538" w:type="dxa"/>
          </w:tcPr>
          <w:p w14:paraId="58FD843A" w14:textId="77777777" w:rsidR="006114A9" w:rsidRPr="00633262" w:rsidRDefault="00B45235">
            <w:pPr>
              <w:pStyle w:val="TableParagraph"/>
              <w:spacing w:line="290" w:lineRule="auto"/>
              <w:ind w:right="420"/>
              <w:rPr>
                <w:b/>
                <w:sz w:val="18"/>
              </w:rPr>
            </w:pPr>
            <w:r w:rsidRPr="00633262">
              <w:rPr>
                <w:b/>
                <w:sz w:val="18"/>
              </w:rPr>
              <w:t>Complaints</w:t>
            </w:r>
            <w:r w:rsidRPr="00633262">
              <w:rPr>
                <w:b/>
                <w:spacing w:val="-47"/>
                <w:sz w:val="18"/>
              </w:rPr>
              <w:t xml:space="preserve"> </w:t>
            </w:r>
            <w:r w:rsidRPr="00633262">
              <w:rPr>
                <w:b/>
                <w:sz w:val="18"/>
              </w:rPr>
              <w:t>Receiver</w:t>
            </w:r>
          </w:p>
        </w:tc>
        <w:tc>
          <w:tcPr>
            <w:tcW w:w="5749" w:type="dxa"/>
          </w:tcPr>
          <w:p w14:paraId="10C68B47" w14:textId="77777777" w:rsidR="006114A9" w:rsidRPr="00633262" w:rsidRDefault="00B45235">
            <w:pPr>
              <w:pStyle w:val="TableParagraph"/>
              <w:numPr>
                <w:ilvl w:val="0"/>
                <w:numId w:val="7"/>
              </w:numPr>
              <w:tabs>
                <w:tab w:val="left" w:pos="391"/>
                <w:tab w:val="left" w:pos="392"/>
              </w:tabs>
              <w:spacing w:before="79" w:line="285" w:lineRule="auto"/>
              <w:ind w:right="664"/>
              <w:rPr>
                <w:sz w:val="18"/>
              </w:rPr>
            </w:pPr>
            <w:r w:rsidRPr="00633262">
              <w:rPr>
                <w:sz w:val="18"/>
              </w:rPr>
              <w:t>Collect</w:t>
            </w:r>
            <w:r w:rsidRPr="00633262">
              <w:rPr>
                <w:spacing w:val="-3"/>
                <w:sz w:val="18"/>
              </w:rPr>
              <w:t xml:space="preserve"> </w:t>
            </w:r>
            <w:r w:rsidRPr="00633262">
              <w:rPr>
                <w:sz w:val="18"/>
              </w:rPr>
              <w:t>all</w:t>
            </w:r>
            <w:r w:rsidRPr="00633262">
              <w:rPr>
                <w:spacing w:val="-2"/>
                <w:sz w:val="18"/>
              </w:rPr>
              <w:t xml:space="preserve"> </w:t>
            </w:r>
            <w:r w:rsidRPr="00633262">
              <w:rPr>
                <w:sz w:val="18"/>
              </w:rPr>
              <w:t>details</w:t>
            </w:r>
            <w:r w:rsidRPr="00633262">
              <w:rPr>
                <w:spacing w:val="-3"/>
                <w:sz w:val="18"/>
              </w:rPr>
              <w:t xml:space="preserve"> </w:t>
            </w:r>
            <w:r w:rsidRPr="00633262">
              <w:rPr>
                <w:sz w:val="18"/>
              </w:rPr>
              <w:t>from</w:t>
            </w:r>
            <w:r w:rsidRPr="00633262">
              <w:rPr>
                <w:spacing w:val="-2"/>
                <w:sz w:val="18"/>
              </w:rPr>
              <w:t xml:space="preserve"> </w:t>
            </w:r>
            <w:r w:rsidRPr="00633262">
              <w:rPr>
                <w:sz w:val="18"/>
              </w:rPr>
              <w:t>complainant,</w:t>
            </w:r>
            <w:r w:rsidRPr="00633262">
              <w:rPr>
                <w:spacing w:val="-3"/>
                <w:sz w:val="18"/>
              </w:rPr>
              <w:t xml:space="preserve"> </w:t>
            </w:r>
            <w:r w:rsidRPr="00633262">
              <w:rPr>
                <w:sz w:val="18"/>
              </w:rPr>
              <w:t>including</w:t>
            </w:r>
            <w:r w:rsidRPr="00633262">
              <w:rPr>
                <w:spacing w:val="-2"/>
                <w:sz w:val="18"/>
              </w:rPr>
              <w:t xml:space="preserve"> </w:t>
            </w:r>
            <w:r w:rsidRPr="00633262">
              <w:rPr>
                <w:sz w:val="18"/>
              </w:rPr>
              <w:t>specific</w:t>
            </w:r>
            <w:r w:rsidRPr="00633262">
              <w:rPr>
                <w:spacing w:val="-3"/>
                <w:sz w:val="18"/>
              </w:rPr>
              <w:t xml:space="preserve"> </w:t>
            </w:r>
            <w:r w:rsidRPr="00633262">
              <w:rPr>
                <w:sz w:val="18"/>
              </w:rPr>
              <w:t>time,</w:t>
            </w:r>
            <w:r w:rsidRPr="00633262">
              <w:rPr>
                <w:spacing w:val="-47"/>
                <w:sz w:val="18"/>
              </w:rPr>
              <w:t xml:space="preserve"> </w:t>
            </w:r>
            <w:r w:rsidRPr="00633262">
              <w:rPr>
                <w:sz w:val="18"/>
              </w:rPr>
              <w:t>location</w:t>
            </w:r>
            <w:r w:rsidRPr="00633262">
              <w:rPr>
                <w:spacing w:val="-2"/>
                <w:sz w:val="18"/>
              </w:rPr>
              <w:t xml:space="preserve"> </w:t>
            </w:r>
            <w:r w:rsidRPr="00633262">
              <w:rPr>
                <w:sz w:val="18"/>
              </w:rPr>
              <w:t>and</w:t>
            </w:r>
            <w:r w:rsidRPr="00633262">
              <w:rPr>
                <w:spacing w:val="-1"/>
                <w:sz w:val="18"/>
              </w:rPr>
              <w:t xml:space="preserve"> </w:t>
            </w:r>
            <w:r w:rsidRPr="00633262">
              <w:rPr>
                <w:sz w:val="18"/>
              </w:rPr>
              <w:t>concerns.</w:t>
            </w:r>
          </w:p>
          <w:p w14:paraId="2BD9CCFB" w14:textId="77777777" w:rsidR="006114A9" w:rsidRPr="00633262" w:rsidRDefault="00B45235">
            <w:pPr>
              <w:pStyle w:val="TableParagraph"/>
              <w:numPr>
                <w:ilvl w:val="0"/>
                <w:numId w:val="7"/>
              </w:numPr>
              <w:tabs>
                <w:tab w:val="left" w:pos="391"/>
                <w:tab w:val="left" w:pos="392"/>
              </w:tabs>
              <w:spacing w:before="52"/>
              <w:rPr>
                <w:sz w:val="18"/>
              </w:rPr>
            </w:pPr>
            <w:r w:rsidRPr="00633262">
              <w:rPr>
                <w:sz w:val="18"/>
              </w:rPr>
              <w:t>Repeat</w:t>
            </w:r>
            <w:r w:rsidRPr="00633262">
              <w:rPr>
                <w:spacing w:val="-2"/>
                <w:sz w:val="18"/>
              </w:rPr>
              <w:t xml:space="preserve"> </w:t>
            </w:r>
            <w:r w:rsidRPr="00633262">
              <w:rPr>
                <w:sz w:val="18"/>
              </w:rPr>
              <w:t>and</w:t>
            </w:r>
            <w:r w:rsidRPr="00633262">
              <w:rPr>
                <w:spacing w:val="-1"/>
                <w:sz w:val="18"/>
              </w:rPr>
              <w:t xml:space="preserve"> </w:t>
            </w:r>
            <w:r w:rsidRPr="00633262">
              <w:rPr>
                <w:sz w:val="18"/>
              </w:rPr>
              <w:t>confirm</w:t>
            </w:r>
            <w:r w:rsidRPr="00633262">
              <w:rPr>
                <w:spacing w:val="-1"/>
                <w:sz w:val="18"/>
              </w:rPr>
              <w:t xml:space="preserve"> </w:t>
            </w:r>
            <w:r w:rsidRPr="00633262">
              <w:rPr>
                <w:sz w:val="18"/>
              </w:rPr>
              <w:t>all</w:t>
            </w:r>
            <w:r w:rsidRPr="00633262">
              <w:rPr>
                <w:spacing w:val="-1"/>
                <w:sz w:val="18"/>
              </w:rPr>
              <w:t xml:space="preserve"> </w:t>
            </w:r>
            <w:r w:rsidRPr="00633262">
              <w:rPr>
                <w:sz w:val="18"/>
              </w:rPr>
              <w:t>details with</w:t>
            </w:r>
            <w:r w:rsidRPr="00633262">
              <w:rPr>
                <w:spacing w:val="-1"/>
                <w:sz w:val="18"/>
              </w:rPr>
              <w:t xml:space="preserve"> </w:t>
            </w:r>
            <w:r w:rsidRPr="00633262">
              <w:rPr>
                <w:sz w:val="18"/>
              </w:rPr>
              <w:t>complainant.</w:t>
            </w:r>
          </w:p>
          <w:p w14:paraId="5D9976C6" w14:textId="77777777" w:rsidR="006114A9" w:rsidRPr="00633262" w:rsidRDefault="00B45235">
            <w:pPr>
              <w:pStyle w:val="TableParagraph"/>
              <w:numPr>
                <w:ilvl w:val="0"/>
                <w:numId w:val="7"/>
              </w:numPr>
              <w:tabs>
                <w:tab w:val="left" w:pos="391"/>
                <w:tab w:val="left" w:pos="392"/>
              </w:tabs>
              <w:spacing w:before="90" w:line="285" w:lineRule="auto"/>
              <w:ind w:right="1085"/>
              <w:rPr>
                <w:sz w:val="18"/>
              </w:rPr>
            </w:pPr>
            <w:r w:rsidRPr="00633262">
              <w:rPr>
                <w:sz w:val="18"/>
              </w:rPr>
              <w:t>Confirm</w:t>
            </w:r>
            <w:r w:rsidRPr="00633262">
              <w:rPr>
                <w:spacing w:val="-3"/>
                <w:sz w:val="18"/>
              </w:rPr>
              <w:t xml:space="preserve"> </w:t>
            </w:r>
            <w:r w:rsidRPr="00633262">
              <w:rPr>
                <w:sz w:val="18"/>
              </w:rPr>
              <w:t>details</w:t>
            </w:r>
            <w:r w:rsidRPr="00633262">
              <w:rPr>
                <w:spacing w:val="-2"/>
                <w:sz w:val="18"/>
              </w:rPr>
              <w:t xml:space="preserve"> </w:t>
            </w:r>
            <w:r w:rsidRPr="00633262">
              <w:rPr>
                <w:sz w:val="18"/>
              </w:rPr>
              <w:t>for</w:t>
            </w:r>
            <w:r w:rsidRPr="00633262">
              <w:rPr>
                <w:spacing w:val="-2"/>
                <w:sz w:val="18"/>
              </w:rPr>
              <w:t xml:space="preserve"> </w:t>
            </w:r>
            <w:r w:rsidRPr="00633262">
              <w:rPr>
                <w:sz w:val="18"/>
              </w:rPr>
              <w:t>follow-up</w:t>
            </w:r>
            <w:r w:rsidRPr="00633262">
              <w:rPr>
                <w:spacing w:val="-3"/>
                <w:sz w:val="18"/>
              </w:rPr>
              <w:t xml:space="preserve"> </w:t>
            </w:r>
            <w:r w:rsidRPr="00633262">
              <w:rPr>
                <w:sz w:val="18"/>
              </w:rPr>
              <w:t>meeting</w:t>
            </w:r>
            <w:r w:rsidRPr="00633262">
              <w:rPr>
                <w:spacing w:val="-3"/>
                <w:sz w:val="18"/>
              </w:rPr>
              <w:t xml:space="preserve"> </w:t>
            </w:r>
            <w:r w:rsidRPr="00633262">
              <w:rPr>
                <w:sz w:val="18"/>
              </w:rPr>
              <w:t>(if</w:t>
            </w:r>
            <w:r w:rsidRPr="00633262">
              <w:rPr>
                <w:spacing w:val="-2"/>
                <w:sz w:val="18"/>
              </w:rPr>
              <w:t xml:space="preserve"> </w:t>
            </w:r>
            <w:r w:rsidRPr="00633262">
              <w:rPr>
                <w:sz w:val="18"/>
              </w:rPr>
              <w:t>required)</w:t>
            </w:r>
            <w:r w:rsidRPr="00633262">
              <w:rPr>
                <w:spacing w:val="-3"/>
                <w:sz w:val="18"/>
              </w:rPr>
              <w:t xml:space="preserve"> </w:t>
            </w:r>
            <w:r w:rsidRPr="00633262">
              <w:rPr>
                <w:sz w:val="18"/>
              </w:rPr>
              <w:t>with</w:t>
            </w:r>
            <w:r w:rsidRPr="00633262">
              <w:rPr>
                <w:spacing w:val="-47"/>
                <w:sz w:val="18"/>
              </w:rPr>
              <w:t xml:space="preserve"> </w:t>
            </w:r>
            <w:r w:rsidRPr="00633262">
              <w:rPr>
                <w:sz w:val="18"/>
              </w:rPr>
              <w:t>complainant,</w:t>
            </w:r>
            <w:r w:rsidRPr="00633262">
              <w:rPr>
                <w:spacing w:val="-1"/>
                <w:sz w:val="18"/>
              </w:rPr>
              <w:t xml:space="preserve"> </w:t>
            </w:r>
            <w:r w:rsidRPr="00633262">
              <w:rPr>
                <w:sz w:val="18"/>
              </w:rPr>
              <w:t>including</w:t>
            </w:r>
            <w:r w:rsidRPr="00633262">
              <w:rPr>
                <w:spacing w:val="-1"/>
                <w:sz w:val="18"/>
              </w:rPr>
              <w:t xml:space="preserve"> </w:t>
            </w:r>
            <w:r w:rsidRPr="00633262">
              <w:rPr>
                <w:sz w:val="18"/>
              </w:rPr>
              <w:t>time</w:t>
            </w:r>
            <w:r w:rsidRPr="00633262">
              <w:rPr>
                <w:spacing w:val="-1"/>
                <w:sz w:val="18"/>
              </w:rPr>
              <w:t xml:space="preserve"> </w:t>
            </w:r>
            <w:r w:rsidRPr="00633262">
              <w:rPr>
                <w:sz w:val="18"/>
              </w:rPr>
              <w:t>and</w:t>
            </w:r>
            <w:r w:rsidRPr="00633262">
              <w:rPr>
                <w:spacing w:val="-1"/>
                <w:sz w:val="18"/>
              </w:rPr>
              <w:t xml:space="preserve"> </w:t>
            </w:r>
            <w:r w:rsidRPr="00633262">
              <w:rPr>
                <w:sz w:val="18"/>
              </w:rPr>
              <w:t>location.</w:t>
            </w:r>
          </w:p>
          <w:p w14:paraId="636E6F9B" w14:textId="77777777" w:rsidR="006114A9" w:rsidRPr="00633262" w:rsidRDefault="00B45235">
            <w:pPr>
              <w:pStyle w:val="TableParagraph"/>
              <w:numPr>
                <w:ilvl w:val="0"/>
                <w:numId w:val="7"/>
              </w:numPr>
              <w:tabs>
                <w:tab w:val="left" w:pos="391"/>
                <w:tab w:val="left" w:pos="392"/>
              </w:tabs>
              <w:spacing w:before="51"/>
              <w:rPr>
                <w:sz w:val="18"/>
              </w:rPr>
            </w:pPr>
            <w:r w:rsidRPr="00633262">
              <w:rPr>
                <w:sz w:val="18"/>
              </w:rPr>
              <w:t>Advise</w:t>
            </w:r>
            <w:r w:rsidRPr="00633262">
              <w:rPr>
                <w:spacing w:val="-3"/>
                <w:sz w:val="18"/>
              </w:rPr>
              <w:t xml:space="preserve"> </w:t>
            </w:r>
            <w:r w:rsidRPr="00633262">
              <w:rPr>
                <w:sz w:val="18"/>
              </w:rPr>
              <w:t>relevant supervisor</w:t>
            </w:r>
            <w:r w:rsidRPr="00633262">
              <w:rPr>
                <w:spacing w:val="-2"/>
                <w:sz w:val="18"/>
              </w:rPr>
              <w:t xml:space="preserve"> </w:t>
            </w:r>
            <w:r w:rsidRPr="00633262">
              <w:rPr>
                <w:sz w:val="18"/>
              </w:rPr>
              <w:t>immediately</w:t>
            </w:r>
            <w:r w:rsidRPr="00633262">
              <w:rPr>
                <w:spacing w:val="-1"/>
                <w:sz w:val="18"/>
              </w:rPr>
              <w:t xml:space="preserve"> </w:t>
            </w:r>
            <w:r w:rsidRPr="00633262">
              <w:rPr>
                <w:sz w:val="18"/>
              </w:rPr>
              <w:t>of</w:t>
            </w:r>
            <w:r w:rsidRPr="00633262">
              <w:rPr>
                <w:spacing w:val="-2"/>
                <w:sz w:val="18"/>
              </w:rPr>
              <w:t xml:space="preserve"> </w:t>
            </w:r>
            <w:r w:rsidRPr="00633262">
              <w:rPr>
                <w:sz w:val="18"/>
              </w:rPr>
              <w:t>complainant</w:t>
            </w:r>
            <w:r w:rsidRPr="00633262">
              <w:rPr>
                <w:spacing w:val="-1"/>
                <w:sz w:val="18"/>
              </w:rPr>
              <w:t xml:space="preserve"> </w:t>
            </w:r>
            <w:r w:rsidRPr="00633262">
              <w:rPr>
                <w:sz w:val="18"/>
              </w:rPr>
              <w:t>concern.</w:t>
            </w:r>
          </w:p>
          <w:p w14:paraId="1EBC79CF" w14:textId="77777777" w:rsidR="006114A9" w:rsidRPr="00633262" w:rsidRDefault="00B45235">
            <w:pPr>
              <w:pStyle w:val="TableParagraph"/>
              <w:numPr>
                <w:ilvl w:val="0"/>
                <w:numId w:val="7"/>
              </w:numPr>
              <w:tabs>
                <w:tab w:val="left" w:pos="391"/>
                <w:tab w:val="left" w:pos="392"/>
              </w:tabs>
              <w:spacing w:before="90" w:line="285" w:lineRule="auto"/>
              <w:ind w:right="534"/>
              <w:rPr>
                <w:sz w:val="18"/>
              </w:rPr>
            </w:pPr>
            <w:r w:rsidRPr="00633262">
              <w:rPr>
                <w:sz w:val="18"/>
              </w:rPr>
              <w:t>Ensure</w:t>
            </w:r>
            <w:r w:rsidRPr="00633262">
              <w:rPr>
                <w:spacing w:val="-2"/>
                <w:sz w:val="18"/>
              </w:rPr>
              <w:t xml:space="preserve"> </w:t>
            </w:r>
            <w:r w:rsidRPr="00633262">
              <w:rPr>
                <w:sz w:val="18"/>
              </w:rPr>
              <w:t>all</w:t>
            </w:r>
            <w:r w:rsidRPr="00633262">
              <w:rPr>
                <w:spacing w:val="-2"/>
                <w:sz w:val="18"/>
              </w:rPr>
              <w:t xml:space="preserve"> </w:t>
            </w:r>
            <w:r w:rsidRPr="00633262">
              <w:rPr>
                <w:sz w:val="18"/>
              </w:rPr>
              <w:t>relevant forms</w:t>
            </w:r>
            <w:r w:rsidRPr="00633262">
              <w:rPr>
                <w:spacing w:val="-1"/>
                <w:sz w:val="18"/>
              </w:rPr>
              <w:t xml:space="preserve"> </w:t>
            </w:r>
            <w:r w:rsidRPr="00633262">
              <w:rPr>
                <w:sz w:val="18"/>
              </w:rPr>
              <w:t>are</w:t>
            </w:r>
            <w:r w:rsidRPr="00633262">
              <w:rPr>
                <w:spacing w:val="-1"/>
                <w:sz w:val="18"/>
              </w:rPr>
              <w:t xml:space="preserve"> </w:t>
            </w:r>
            <w:r w:rsidRPr="00633262">
              <w:rPr>
                <w:sz w:val="18"/>
              </w:rPr>
              <w:t>completed</w:t>
            </w:r>
            <w:r w:rsidRPr="00633262">
              <w:rPr>
                <w:spacing w:val="-1"/>
                <w:sz w:val="18"/>
              </w:rPr>
              <w:t xml:space="preserve"> </w:t>
            </w:r>
            <w:r w:rsidRPr="00633262">
              <w:rPr>
                <w:sz w:val="18"/>
              </w:rPr>
              <w:t>and</w:t>
            </w:r>
            <w:r w:rsidRPr="00633262">
              <w:rPr>
                <w:spacing w:val="-1"/>
                <w:sz w:val="18"/>
              </w:rPr>
              <w:t xml:space="preserve"> </w:t>
            </w:r>
            <w:r w:rsidRPr="00633262">
              <w:rPr>
                <w:sz w:val="18"/>
              </w:rPr>
              <w:t>sent to</w:t>
            </w:r>
            <w:r w:rsidRPr="00633262">
              <w:rPr>
                <w:spacing w:val="-1"/>
                <w:sz w:val="18"/>
              </w:rPr>
              <w:t xml:space="preserve"> </w:t>
            </w:r>
            <w:r w:rsidRPr="00633262">
              <w:rPr>
                <w:sz w:val="18"/>
              </w:rPr>
              <w:t>relevant</w:t>
            </w:r>
            <w:r w:rsidRPr="00633262">
              <w:rPr>
                <w:spacing w:val="-47"/>
                <w:sz w:val="18"/>
              </w:rPr>
              <w:t xml:space="preserve"> </w:t>
            </w:r>
            <w:r w:rsidRPr="00633262">
              <w:rPr>
                <w:sz w:val="18"/>
              </w:rPr>
              <w:t>Supervisor.</w:t>
            </w:r>
          </w:p>
        </w:tc>
        <w:tc>
          <w:tcPr>
            <w:tcW w:w="1732" w:type="dxa"/>
          </w:tcPr>
          <w:p w14:paraId="3F99AE46" w14:textId="77777777" w:rsidR="006114A9" w:rsidRPr="00633262" w:rsidRDefault="00B45235">
            <w:pPr>
              <w:pStyle w:val="TableParagraph"/>
              <w:spacing w:line="290" w:lineRule="auto"/>
              <w:ind w:left="106" w:right="428"/>
              <w:rPr>
                <w:sz w:val="18"/>
              </w:rPr>
            </w:pPr>
            <w:r w:rsidRPr="00633262">
              <w:rPr>
                <w:sz w:val="18"/>
              </w:rPr>
              <w:t>Community</w:t>
            </w:r>
            <w:r w:rsidRPr="00633262">
              <w:rPr>
                <w:spacing w:val="1"/>
                <w:sz w:val="18"/>
              </w:rPr>
              <w:t xml:space="preserve"> </w:t>
            </w:r>
            <w:r w:rsidRPr="00633262">
              <w:rPr>
                <w:sz w:val="18"/>
              </w:rPr>
              <w:t>comment and</w:t>
            </w:r>
            <w:r w:rsidRPr="00633262">
              <w:rPr>
                <w:spacing w:val="1"/>
                <w:sz w:val="18"/>
              </w:rPr>
              <w:t xml:space="preserve"> </w:t>
            </w:r>
            <w:r w:rsidRPr="00633262">
              <w:rPr>
                <w:sz w:val="18"/>
              </w:rPr>
              <w:t>complaint</w:t>
            </w:r>
            <w:r w:rsidRPr="00633262">
              <w:rPr>
                <w:spacing w:val="-13"/>
                <w:sz w:val="18"/>
              </w:rPr>
              <w:t xml:space="preserve"> </w:t>
            </w:r>
            <w:r w:rsidRPr="00633262">
              <w:rPr>
                <w:sz w:val="18"/>
              </w:rPr>
              <w:t>form</w:t>
            </w:r>
          </w:p>
          <w:p w14:paraId="05BF967D" w14:textId="77777777" w:rsidR="006114A9" w:rsidRPr="00633262" w:rsidRDefault="00B45235">
            <w:pPr>
              <w:pStyle w:val="TableParagraph"/>
              <w:spacing w:before="60" w:line="290" w:lineRule="auto"/>
              <w:ind w:left="106" w:right="135"/>
              <w:rPr>
                <w:sz w:val="18"/>
              </w:rPr>
            </w:pPr>
            <w:r w:rsidRPr="00633262">
              <w:rPr>
                <w:sz w:val="18"/>
              </w:rPr>
              <w:t>Site conditions log</w:t>
            </w:r>
            <w:r w:rsidRPr="00633262">
              <w:rPr>
                <w:spacing w:val="-48"/>
                <w:sz w:val="18"/>
              </w:rPr>
              <w:t xml:space="preserve"> </w:t>
            </w:r>
            <w:r w:rsidRPr="00633262">
              <w:rPr>
                <w:sz w:val="18"/>
              </w:rPr>
              <w:t>(if</w:t>
            </w:r>
            <w:r w:rsidRPr="00633262">
              <w:rPr>
                <w:spacing w:val="-1"/>
                <w:sz w:val="18"/>
              </w:rPr>
              <w:t xml:space="preserve"> </w:t>
            </w:r>
            <w:r w:rsidRPr="00633262">
              <w:rPr>
                <w:sz w:val="18"/>
              </w:rPr>
              <w:t>applicable)</w:t>
            </w:r>
          </w:p>
        </w:tc>
      </w:tr>
      <w:tr w:rsidR="006114A9" w:rsidRPr="00633262" w14:paraId="34508C46" w14:textId="77777777">
        <w:trPr>
          <w:trHeight w:val="3670"/>
        </w:trPr>
        <w:tc>
          <w:tcPr>
            <w:tcW w:w="1538" w:type="dxa"/>
          </w:tcPr>
          <w:p w14:paraId="7FD64999" w14:textId="77777777" w:rsidR="006114A9" w:rsidRPr="00633262" w:rsidRDefault="00B45235">
            <w:pPr>
              <w:pStyle w:val="TableParagraph"/>
              <w:spacing w:before="92"/>
              <w:rPr>
                <w:b/>
                <w:sz w:val="18"/>
              </w:rPr>
            </w:pPr>
            <w:r w:rsidRPr="00633262">
              <w:rPr>
                <w:b/>
                <w:sz w:val="18"/>
              </w:rPr>
              <w:t>Supervisor</w:t>
            </w:r>
          </w:p>
        </w:tc>
        <w:tc>
          <w:tcPr>
            <w:tcW w:w="5749" w:type="dxa"/>
          </w:tcPr>
          <w:p w14:paraId="5AD26EE3" w14:textId="77777777" w:rsidR="006114A9" w:rsidRPr="00633262" w:rsidRDefault="00B45235">
            <w:pPr>
              <w:pStyle w:val="TableParagraph"/>
              <w:numPr>
                <w:ilvl w:val="0"/>
                <w:numId w:val="6"/>
              </w:numPr>
              <w:tabs>
                <w:tab w:val="left" w:pos="391"/>
                <w:tab w:val="left" w:pos="392"/>
              </w:tabs>
              <w:spacing w:before="79" w:line="288" w:lineRule="auto"/>
              <w:ind w:right="192"/>
              <w:rPr>
                <w:sz w:val="18"/>
              </w:rPr>
            </w:pPr>
            <w:r w:rsidRPr="00633262">
              <w:rPr>
                <w:sz w:val="18"/>
              </w:rPr>
              <w:t>Advise relevant manager/supervisor of complaint within 24 hours</w:t>
            </w:r>
            <w:r w:rsidRPr="00633262">
              <w:rPr>
                <w:spacing w:val="-47"/>
                <w:sz w:val="18"/>
              </w:rPr>
              <w:t xml:space="preserve"> </w:t>
            </w:r>
            <w:r w:rsidRPr="00633262">
              <w:rPr>
                <w:sz w:val="18"/>
              </w:rPr>
              <w:t>of receiving. In the event of a serious incident, immediate</w:t>
            </w:r>
            <w:r w:rsidRPr="00633262">
              <w:rPr>
                <w:spacing w:val="1"/>
                <w:sz w:val="18"/>
              </w:rPr>
              <w:t xml:space="preserve"> </w:t>
            </w:r>
            <w:r w:rsidRPr="00633262">
              <w:rPr>
                <w:sz w:val="18"/>
              </w:rPr>
              <w:t>notification</w:t>
            </w:r>
            <w:r w:rsidRPr="00633262">
              <w:rPr>
                <w:spacing w:val="-2"/>
                <w:sz w:val="18"/>
              </w:rPr>
              <w:t xml:space="preserve"> </w:t>
            </w:r>
            <w:r w:rsidRPr="00633262">
              <w:rPr>
                <w:sz w:val="18"/>
              </w:rPr>
              <w:t>should be completed.</w:t>
            </w:r>
          </w:p>
          <w:p w14:paraId="55F4E17D" w14:textId="77777777" w:rsidR="006114A9" w:rsidRPr="00633262" w:rsidRDefault="00B45235">
            <w:pPr>
              <w:pStyle w:val="TableParagraph"/>
              <w:numPr>
                <w:ilvl w:val="0"/>
                <w:numId w:val="6"/>
              </w:numPr>
              <w:tabs>
                <w:tab w:val="left" w:pos="391"/>
                <w:tab w:val="left" w:pos="392"/>
              </w:tabs>
              <w:spacing w:before="50" w:line="285" w:lineRule="auto"/>
              <w:ind w:right="663"/>
              <w:rPr>
                <w:sz w:val="18"/>
              </w:rPr>
            </w:pPr>
            <w:r w:rsidRPr="00633262">
              <w:rPr>
                <w:sz w:val="18"/>
              </w:rPr>
              <w:t>From the information available, check whether complaint is</w:t>
            </w:r>
            <w:r w:rsidRPr="00633262">
              <w:rPr>
                <w:spacing w:val="-48"/>
                <w:sz w:val="18"/>
              </w:rPr>
              <w:t xml:space="preserve"> </w:t>
            </w:r>
            <w:r w:rsidRPr="00633262">
              <w:rPr>
                <w:sz w:val="18"/>
              </w:rPr>
              <w:t>related</w:t>
            </w:r>
            <w:r w:rsidRPr="00633262">
              <w:rPr>
                <w:spacing w:val="-1"/>
                <w:sz w:val="18"/>
              </w:rPr>
              <w:t xml:space="preserve"> </w:t>
            </w:r>
            <w:r w:rsidRPr="00633262">
              <w:rPr>
                <w:sz w:val="18"/>
              </w:rPr>
              <w:t>to Kalbar activities.</w:t>
            </w:r>
          </w:p>
          <w:p w14:paraId="2E7B6F3F" w14:textId="77777777" w:rsidR="006114A9" w:rsidRPr="00633262" w:rsidRDefault="00B45235">
            <w:pPr>
              <w:pStyle w:val="TableParagraph"/>
              <w:numPr>
                <w:ilvl w:val="0"/>
                <w:numId w:val="6"/>
              </w:numPr>
              <w:tabs>
                <w:tab w:val="left" w:pos="391"/>
                <w:tab w:val="left" w:pos="392"/>
              </w:tabs>
              <w:spacing w:before="50" w:line="285" w:lineRule="auto"/>
              <w:ind w:right="424"/>
              <w:rPr>
                <w:sz w:val="18"/>
              </w:rPr>
            </w:pPr>
            <w:r w:rsidRPr="00633262">
              <w:rPr>
                <w:sz w:val="18"/>
              </w:rPr>
              <w:t>If</w:t>
            </w:r>
            <w:r w:rsidRPr="00633262">
              <w:rPr>
                <w:spacing w:val="-1"/>
                <w:sz w:val="18"/>
              </w:rPr>
              <w:t xml:space="preserve"> </w:t>
            </w:r>
            <w:r w:rsidRPr="00633262">
              <w:rPr>
                <w:sz w:val="18"/>
              </w:rPr>
              <w:t>related</w:t>
            </w:r>
            <w:r w:rsidRPr="00633262">
              <w:rPr>
                <w:spacing w:val="-2"/>
                <w:sz w:val="18"/>
              </w:rPr>
              <w:t xml:space="preserve"> </w:t>
            </w:r>
            <w:r w:rsidRPr="00633262">
              <w:rPr>
                <w:sz w:val="18"/>
              </w:rPr>
              <w:t>to</w:t>
            </w:r>
            <w:r w:rsidRPr="00633262">
              <w:rPr>
                <w:spacing w:val="-1"/>
                <w:sz w:val="18"/>
              </w:rPr>
              <w:t xml:space="preserve"> </w:t>
            </w:r>
            <w:r w:rsidRPr="00633262">
              <w:rPr>
                <w:sz w:val="18"/>
              </w:rPr>
              <w:t>Kalbar</w:t>
            </w:r>
            <w:r w:rsidRPr="00633262">
              <w:rPr>
                <w:spacing w:val="-1"/>
                <w:sz w:val="18"/>
              </w:rPr>
              <w:t xml:space="preserve"> </w:t>
            </w:r>
            <w:r w:rsidRPr="00633262">
              <w:rPr>
                <w:sz w:val="18"/>
              </w:rPr>
              <w:t>activities,</w:t>
            </w:r>
            <w:r w:rsidRPr="00633262">
              <w:rPr>
                <w:spacing w:val="-1"/>
                <w:sz w:val="18"/>
              </w:rPr>
              <w:t xml:space="preserve"> </w:t>
            </w:r>
            <w:r w:rsidRPr="00633262">
              <w:rPr>
                <w:sz w:val="18"/>
              </w:rPr>
              <w:t>implement appropriate</w:t>
            </w:r>
            <w:r w:rsidRPr="00633262">
              <w:rPr>
                <w:spacing w:val="-2"/>
                <w:sz w:val="18"/>
              </w:rPr>
              <w:t xml:space="preserve"> </w:t>
            </w:r>
            <w:r w:rsidRPr="00633262">
              <w:rPr>
                <w:sz w:val="18"/>
              </w:rPr>
              <w:t>actions</w:t>
            </w:r>
            <w:r w:rsidRPr="00633262">
              <w:rPr>
                <w:spacing w:val="-1"/>
                <w:sz w:val="18"/>
              </w:rPr>
              <w:t xml:space="preserve"> </w:t>
            </w:r>
            <w:r w:rsidRPr="00633262">
              <w:rPr>
                <w:sz w:val="18"/>
              </w:rPr>
              <w:t>to</w:t>
            </w:r>
            <w:r w:rsidRPr="00633262">
              <w:rPr>
                <w:spacing w:val="-47"/>
                <w:sz w:val="18"/>
              </w:rPr>
              <w:t xml:space="preserve"> </w:t>
            </w:r>
            <w:r w:rsidRPr="00633262">
              <w:rPr>
                <w:sz w:val="18"/>
              </w:rPr>
              <w:t>modify</w:t>
            </w:r>
            <w:r w:rsidRPr="00633262">
              <w:rPr>
                <w:spacing w:val="-1"/>
                <w:sz w:val="18"/>
              </w:rPr>
              <w:t xml:space="preserve"> </w:t>
            </w:r>
            <w:r w:rsidRPr="00633262">
              <w:rPr>
                <w:sz w:val="18"/>
              </w:rPr>
              <w:t>the</w:t>
            </w:r>
            <w:r w:rsidRPr="00633262">
              <w:rPr>
                <w:spacing w:val="-1"/>
                <w:sz w:val="18"/>
              </w:rPr>
              <w:t xml:space="preserve"> </w:t>
            </w:r>
            <w:r w:rsidRPr="00633262">
              <w:rPr>
                <w:sz w:val="18"/>
              </w:rPr>
              <w:t>situation.</w:t>
            </w:r>
          </w:p>
          <w:p w14:paraId="5067A0DF" w14:textId="77777777" w:rsidR="006114A9" w:rsidRPr="00633262" w:rsidRDefault="00B45235">
            <w:pPr>
              <w:pStyle w:val="TableParagraph"/>
              <w:numPr>
                <w:ilvl w:val="0"/>
                <w:numId w:val="6"/>
              </w:numPr>
              <w:tabs>
                <w:tab w:val="left" w:pos="391"/>
                <w:tab w:val="left" w:pos="392"/>
              </w:tabs>
              <w:spacing w:before="52" w:line="285" w:lineRule="auto"/>
              <w:ind w:right="1095"/>
              <w:rPr>
                <w:sz w:val="18"/>
              </w:rPr>
            </w:pPr>
            <w:r w:rsidRPr="00633262">
              <w:rPr>
                <w:sz w:val="18"/>
              </w:rPr>
              <w:t>Complete</w:t>
            </w:r>
            <w:r w:rsidRPr="00633262">
              <w:rPr>
                <w:spacing w:val="-3"/>
                <w:sz w:val="18"/>
              </w:rPr>
              <w:t xml:space="preserve"> </w:t>
            </w:r>
            <w:r w:rsidRPr="00633262">
              <w:rPr>
                <w:sz w:val="18"/>
              </w:rPr>
              <w:t>and</w:t>
            </w:r>
            <w:r w:rsidRPr="00633262">
              <w:rPr>
                <w:spacing w:val="-3"/>
                <w:sz w:val="18"/>
              </w:rPr>
              <w:t xml:space="preserve"> </w:t>
            </w:r>
            <w:r w:rsidRPr="00633262">
              <w:rPr>
                <w:sz w:val="18"/>
              </w:rPr>
              <w:t>distribute</w:t>
            </w:r>
            <w:r w:rsidRPr="00633262">
              <w:rPr>
                <w:spacing w:val="-4"/>
                <w:sz w:val="18"/>
              </w:rPr>
              <w:t xml:space="preserve"> </w:t>
            </w:r>
            <w:r w:rsidRPr="00633262">
              <w:rPr>
                <w:sz w:val="18"/>
              </w:rPr>
              <w:t>relevant</w:t>
            </w:r>
            <w:r w:rsidRPr="00633262">
              <w:rPr>
                <w:spacing w:val="-3"/>
                <w:sz w:val="18"/>
              </w:rPr>
              <w:t xml:space="preserve"> </w:t>
            </w:r>
            <w:r w:rsidRPr="00633262">
              <w:rPr>
                <w:sz w:val="18"/>
              </w:rPr>
              <w:t>forms</w:t>
            </w:r>
            <w:r w:rsidRPr="00633262">
              <w:rPr>
                <w:spacing w:val="-3"/>
                <w:sz w:val="18"/>
              </w:rPr>
              <w:t xml:space="preserve"> </w:t>
            </w:r>
            <w:r w:rsidRPr="00633262">
              <w:rPr>
                <w:sz w:val="18"/>
              </w:rPr>
              <w:t>to</w:t>
            </w:r>
            <w:r w:rsidRPr="00633262">
              <w:rPr>
                <w:spacing w:val="-3"/>
                <w:sz w:val="18"/>
              </w:rPr>
              <w:t xml:space="preserve"> </w:t>
            </w:r>
            <w:r w:rsidRPr="00633262">
              <w:rPr>
                <w:sz w:val="18"/>
              </w:rPr>
              <w:t>appropriate</w:t>
            </w:r>
            <w:r w:rsidRPr="00633262">
              <w:rPr>
                <w:spacing w:val="-47"/>
                <w:sz w:val="18"/>
              </w:rPr>
              <w:t xml:space="preserve"> </w:t>
            </w:r>
            <w:r w:rsidRPr="00633262">
              <w:rPr>
                <w:sz w:val="18"/>
              </w:rPr>
              <w:t>supervisors/managers.</w:t>
            </w:r>
          </w:p>
          <w:p w14:paraId="329374D0" w14:textId="77777777" w:rsidR="006114A9" w:rsidRPr="00633262" w:rsidRDefault="00B45235">
            <w:pPr>
              <w:pStyle w:val="TableParagraph"/>
              <w:numPr>
                <w:ilvl w:val="0"/>
                <w:numId w:val="6"/>
              </w:numPr>
              <w:tabs>
                <w:tab w:val="left" w:pos="391"/>
                <w:tab w:val="left" w:pos="392"/>
              </w:tabs>
              <w:spacing w:before="52" w:line="285" w:lineRule="auto"/>
              <w:ind w:right="474"/>
              <w:rPr>
                <w:sz w:val="18"/>
              </w:rPr>
            </w:pPr>
            <w:r w:rsidRPr="00633262">
              <w:rPr>
                <w:sz w:val="18"/>
              </w:rPr>
              <w:t>Ensure</w:t>
            </w:r>
            <w:r w:rsidRPr="00633262">
              <w:rPr>
                <w:spacing w:val="-2"/>
                <w:sz w:val="18"/>
              </w:rPr>
              <w:t xml:space="preserve"> </w:t>
            </w:r>
            <w:r w:rsidRPr="00633262">
              <w:rPr>
                <w:sz w:val="18"/>
              </w:rPr>
              <w:t>contact is</w:t>
            </w:r>
            <w:r w:rsidRPr="00633262">
              <w:rPr>
                <w:spacing w:val="-1"/>
                <w:sz w:val="18"/>
              </w:rPr>
              <w:t xml:space="preserve"> </w:t>
            </w:r>
            <w:r w:rsidRPr="00633262">
              <w:rPr>
                <w:sz w:val="18"/>
              </w:rPr>
              <w:t>made</w:t>
            </w:r>
            <w:r w:rsidRPr="00633262">
              <w:rPr>
                <w:spacing w:val="-1"/>
                <w:sz w:val="18"/>
              </w:rPr>
              <w:t xml:space="preserve"> </w:t>
            </w:r>
            <w:r w:rsidRPr="00633262">
              <w:rPr>
                <w:sz w:val="18"/>
              </w:rPr>
              <w:t>with</w:t>
            </w:r>
            <w:r w:rsidRPr="00633262">
              <w:rPr>
                <w:spacing w:val="-1"/>
                <w:sz w:val="18"/>
              </w:rPr>
              <w:t xml:space="preserve"> </w:t>
            </w:r>
            <w:r w:rsidRPr="00633262">
              <w:rPr>
                <w:sz w:val="18"/>
              </w:rPr>
              <w:t>complainant,</w:t>
            </w:r>
            <w:r w:rsidRPr="00633262">
              <w:rPr>
                <w:spacing w:val="-1"/>
                <w:sz w:val="18"/>
              </w:rPr>
              <w:t xml:space="preserve"> </w:t>
            </w:r>
            <w:r w:rsidRPr="00633262">
              <w:rPr>
                <w:sz w:val="18"/>
              </w:rPr>
              <w:t>within</w:t>
            </w:r>
            <w:r w:rsidRPr="00633262">
              <w:rPr>
                <w:spacing w:val="-1"/>
                <w:sz w:val="18"/>
              </w:rPr>
              <w:t xml:space="preserve"> </w:t>
            </w:r>
            <w:r w:rsidRPr="00633262">
              <w:rPr>
                <w:sz w:val="18"/>
              </w:rPr>
              <w:t>24</w:t>
            </w:r>
            <w:r w:rsidRPr="00633262">
              <w:rPr>
                <w:spacing w:val="-1"/>
                <w:sz w:val="18"/>
              </w:rPr>
              <w:t xml:space="preserve"> </w:t>
            </w:r>
            <w:r w:rsidRPr="00633262">
              <w:rPr>
                <w:sz w:val="18"/>
              </w:rPr>
              <w:t>hours,</w:t>
            </w:r>
            <w:r w:rsidRPr="00633262">
              <w:rPr>
                <w:spacing w:val="-1"/>
                <w:sz w:val="18"/>
              </w:rPr>
              <w:t xml:space="preserve"> </w:t>
            </w:r>
            <w:r w:rsidRPr="00633262">
              <w:rPr>
                <w:sz w:val="18"/>
              </w:rPr>
              <w:t>by</w:t>
            </w:r>
            <w:r w:rsidRPr="00633262">
              <w:rPr>
                <w:spacing w:val="-47"/>
                <w:sz w:val="18"/>
              </w:rPr>
              <w:t xml:space="preserve"> </w:t>
            </w:r>
            <w:r w:rsidRPr="00633262">
              <w:rPr>
                <w:sz w:val="18"/>
              </w:rPr>
              <w:t>appropriate</w:t>
            </w:r>
            <w:r w:rsidRPr="00633262">
              <w:rPr>
                <w:spacing w:val="-2"/>
                <w:sz w:val="18"/>
              </w:rPr>
              <w:t xml:space="preserve"> </w:t>
            </w:r>
            <w:r w:rsidRPr="00633262">
              <w:rPr>
                <w:sz w:val="18"/>
              </w:rPr>
              <w:t>personnel</w:t>
            </w:r>
            <w:r w:rsidRPr="00633262">
              <w:rPr>
                <w:spacing w:val="-2"/>
                <w:sz w:val="18"/>
              </w:rPr>
              <w:t xml:space="preserve"> </w:t>
            </w:r>
            <w:r w:rsidRPr="00633262">
              <w:rPr>
                <w:sz w:val="18"/>
              </w:rPr>
              <w:t>to</w:t>
            </w:r>
            <w:r w:rsidRPr="00633262">
              <w:rPr>
                <w:spacing w:val="-1"/>
                <w:sz w:val="18"/>
              </w:rPr>
              <w:t xml:space="preserve"> </w:t>
            </w:r>
            <w:r w:rsidRPr="00633262">
              <w:rPr>
                <w:sz w:val="18"/>
              </w:rPr>
              <w:t>advise them</w:t>
            </w:r>
            <w:r w:rsidRPr="00633262">
              <w:rPr>
                <w:spacing w:val="-1"/>
                <w:sz w:val="18"/>
              </w:rPr>
              <w:t xml:space="preserve"> </w:t>
            </w:r>
            <w:r w:rsidRPr="00633262">
              <w:rPr>
                <w:sz w:val="18"/>
              </w:rPr>
              <w:t>of</w:t>
            </w:r>
            <w:r w:rsidRPr="00633262">
              <w:rPr>
                <w:spacing w:val="-1"/>
                <w:sz w:val="18"/>
              </w:rPr>
              <w:t xml:space="preserve"> </w:t>
            </w:r>
            <w:r w:rsidRPr="00633262">
              <w:rPr>
                <w:sz w:val="18"/>
              </w:rPr>
              <w:t>actions</w:t>
            </w:r>
            <w:r w:rsidRPr="00633262">
              <w:rPr>
                <w:spacing w:val="-1"/>
                <w:sz w:val="18"/>
              </w:rPr>
              <w:t xml:space="preserve"> </w:t>
            </w:r>
            <w:r w:rsidRPr="00633262">
              <w:rPr>
                <w:sz w:val="18"/>
              </w:rPr>
              <w:t>being</w:t>
            </w:r>
            <w:r w:rsidRPr="00633262">
              <w:rPr>
                <w:spacing w:val="-1"/>
                <w:sz w:val="18"/>
              </w:rPr>
              <w:t xml:space="preserve"> </w:t>
            </w:r>
            <w:r w:rsidRPr="00633262">
              <w:rPr>
                <w:sz w:val="18"/>
              </w:rPr>
              <w:t>taken.</w:t>
            </w:r>
          </w:p>
          <w:p w14:paraId="5DF51552" w14:textId="77777777" w:rsidR="006114A9" w:rsidRPr="00633262" w:rsidRDefault="00B45235">
            <w:pPr>
              <w:pStyle w:val="TableParagraph"/>
              <w:numPr>
                <w:ilvl w:val="0"/>
                <w:numId w:val="6"/>
              </w:numPr>
              <w:tabs>
                <w:tab w:val="left" w:pos="391"/>
                <w:tab w:val="left" w:pos="392"/>
              </w:tabs>
              <w:spacing w:before="50" w:line="285" w:lineRule="auto"/>
              <w:ind w:right="434"/>
              <w:rPr>
                <w:sz w:val="18"/>
              </w:rPr>
            </w:pPr>
            <w:r w:rsidRPr="00633262">
              <w:rPr>
                <w:sz w:val="18"/>
              </w:rPr>
              <w:t>Advise</w:t>
            </w:r>
            <w:r w:rsidRPr="00633262">
              <w:rPr>
                <w:spacing w:val="-3"/>
                <w:sz w:val="18"/>
              </w:rPr>
              <w:t xml:space="preserve"> </w:t>
            </w:r>
            <w:r w:rsidRPr="00633262">
              <w:rPr>
                <w:sz w:val="18"/>
              </w:rPr>
              <w:t>Community</w:t>
            </w:r>
            <w:r w:rsidRPr="00633262">
              <w:rPr>
                <w:spacing w:val="-1"/>
                <w:sz w:val="18"/>
              </w:rPr>
              <w:t xml:space="preserve"> </w:t>
            </w:r>
            <w:r w:rsidRPr="00633262">
              <w:rPr>
                <w:sz w:val="18"/>
              </w:rPr>
              <w:t>Relations</w:t>
            </w:r>
            <w:r w:rsidRPr="00633262">
              <w:rPr>
                <w:spacing w:val="-1"/>
                <w:sz w:val="18"/>
              </w:rPr>
              <w:t xml:space="preserve"> </w:t>
            </w:r>
            <w:r w:rsidRPr="00633262">
              <w:rPr>
                <w:sz w:val="18"/>
              </w:rPr>
              <w:t>Officer</w:t>
            </w:r>
            <w:r w:rsidRPr="00633262">
              <w:rPr>
                <w:spacing w:val="-1"/>
                <w:sz w:val="18"/>
              </w:rPr>
              <w:t xml:space="preserve"> </w:t>
            </w:r>
            <w:r w:rsidRPr="00633262">
              <w:rPr>
                <w:sz w:val="18"/>
              </w:rPr>
              <w:t>and</w:t>
            </w:r>
            <w:r w:rsidRPr="00633262">
              <w:rPr>
                <w:spacing w:val="-2"/>
                <w:sz w:val="18"/>
              </w:rPr>
              <w:t xml:space="preserve"> </w:t>
            </w:r>
            <w:r w:rsidRPr="00633262">
              <w:rPr>
                <w:sz w:val="18"/>
              </w:rPr>
              <w:t>Environment,</w:t>
            </w:r>
            <w:r w:rsidRPr="00633262">
              <w:rPr>
                <w:spacing w:val="-1"/>
                <w:sz w:val="18"/>
              </w:rPr>
              <w:t xml:space="preserve"> </w:t>
            </w:r>
            <w:r w:rsidRPr="00633262">
              <w:rPr>
                <w:sz w:val="18"/>
              </w:rPr>
              <w:t>Health</w:t>
            </w:r>
            <w:r w:rsidRPr="00633262">
              <w:rPr>
                <w:spacing w:val="-47"/>
                <w:sz w:val="18"/>
              </w:rPr>
              <w:t xml:space="preserve"> </w:t>
            </w:r>
            <w:r w:rsidRPr="00633262">
              <w:rPr>
                <w:sz w:val="18"/>
              </w:rPr>
              <w:t>and</w:t>
            </w:r>
            <w:r w:rsidRPr="00633262">
              <w:rPr>
                <w:spacing w:val="-1"/>
                <w:sz w:val="18"/>
              </w:rPr>
              <w:t xml:space="preserve"> </w:t>
            </w:r>
            <w:r w:rsidRPr="00633262">
              <w:rPr>
                <w:sz w:val="18"/>
              </w:rPr>
              <w:t>Safety Officer (if applicable) within</w:t>
            </w:r>
            <w:r w:rsidRPr="00633262">
              <w:rPr>
                <w:spacing w:val="-1"/>
                <w:sz w:val="18"/>
              </w:rPr>
              <w:t xml:space="preserve"> </w:t>
            </w:r>
            <w:r w:rsidRPr="00633262">
              <w:rPr>
                <w:sz w:val="18"/>
              </w:rPr>
              <w:t>24 hours.</w:t>
            </w:r>
          </w:p>
        </w:tc>
        <w:tc>
          <w:tcPr>
            <w:tcW w:w="1732" w:type="dxa"/>
          </w:tcPr>
          <w:p w14:paraId="1E3FC8C0" w14:textId="77777777" w:rsidR="006114A9" w:rsidRPr="00633262" w:rsidRDefault="00B45235">
            <w:pPr>
              <w:pStyle w:val="TableParagraph"/>
              <w:spacing w:line="290" w:lineRule="auto"/>
              <w:ind w:left="106" w:right="428"/>
              <w:rPr>
                <w:sz w:val="18"/>
              </w:rPr>
            </w:pPr>
            <w:r w:rsidRPr="00633262">
              <w:rPr>
                <w:sz w:val="18"/>
              </w:rPr>
              <w:t>Community</w:t>
            </w:r>
            <w:r w:rsidRPr="00633262">
              <w:rPr>
                <w:spacing w:val="1"/>
                <w:sz w:val="18"/>
              </w:rPr>
              <w:t xml:space="preserve"> </w:t>
            </w:r>
            <w:r w:rsidRPr="00633262">
              <w:rPr>
                <w:sz w:val="18"/>
              </w:rPr>
              <w:t>comment and</w:t>
            </w:r>
            <w:r w:rsidRPr="00633262">
              <w:rPr>
                <w:spacing w:val="1"/>
                <w:sz w:val="18"/>
              </w:rPr>
              <w:t xml:space="preserve"> </w:t>
            </w:r>
            <w:r w:rsidRPr="00633262">
              <w:rPr>
                <w:sz w:val="18"/>
              </w:rPr>
              <w:t>complaint</w:t>
            </w:r>
            <w:r w:rsidRPr="00633262">
              <w:rPr>
                <w:spacing w:val="-13"/>
                <w:sz w:val="18"/>
              </w:rPr>
              <w:t xml:space="preserve"> </w:t>
            </w:r>
            <w:r w:rsidRPr="00633262">
              <w:rPr>
                <w:sz w:val="18"/>
              </w:rPr>
              <w:t>form</w:t>
            </w:r>
          </w:p>
          <w:p w14:paraId="10053F0D" w14:textId="77777777" w:rsidR="006114A9" w:rsidRPr="00633262" w:rsidRDefault="00B45235">
            <w:pPr>
              <w:pStyle w:val="TableParagraph"/>
              <w:spacing w:before="60" w:line="290" w:lineRule="auto"/>
              <w:ind w:left="106" w:right="135"/>
              <w:rPr>
                <w:sz w:val="18"/>
              </w:rPr>
            </w:pPr>
            <w:r w:rsidRPr="00633262">
              <w:rPr>
                <w:sz w:val="18"/>
              </w:rPr>
              <w:t>Site conditions log</w:t>
            </w:r>
            <w:r w:rsidRPr="00633262">
              <w:rPr>
                <w:spacing w:val="-48"/>
                <w:sz w:val="18"/>
              </w:rPr>
              <w:t xml:space="preserve"> </w:t>
            </w:r>
            <w:r w:rsidRPr="00633262">
              <w:rPr>
                <w:sz w:val="18"/>
              </w:rPr>
              <w:t>(if</w:t>
            </w:r>
            <w:r w:rsidRPr="00633262">
              <w:rPr>
                <w:spacing w:val="-1"/>
                <w:sz w:val="18"/>
              </w:rPr>
              <w:t xml:space="preserve"> </w:t>
            </w:r>
            <w:r w:rsidRPr="00633262">
              <w:rPr>
                <w:sz w:val="18"/>
              </w:rPr>
              <w:t>applicable)</w:t>
            </w:r>
          </w:p>
        </w:tc>
      </w:tr>
      <w:tr w:rsidR="006114A9" w:rsidRPr="00633262" w14:paraId="6F8C5A11" w14:textId="77777777">
        <w:trPr>
          <w:trHeight w:val="2670"/>
        </w:trPr>
        <w:tc>
          <w:tcPr>
            <w:tcW w:w="1538" w:type="dxa"/>
          </w:tcPr>
          <w:p w14:paraId="112215E6" w14:textId="77777777" w:rsidR="006114A9" w:rsidRPr="00633262" w:rsidRDefault="00B45235">
            <w:pPr>
              <w:pStyle w:val="TableParagraph"/>
              <w:spacing w:before="90" w:line="290" w:lineRule="auto"/>
              <w:ind w:right="80"/>
              <w:rPr>
                <w:b/>
                <w:sz w:val="18"/>
              </w:rPr>
            </w:pPr>
            <w:r w:rsidRPr="00633262">
              <w:rPr>
                <w:b/>
                <w:sz w:val="18"/>
              </w:rPr>
              <w:t>Co-ordinator</w:t>
            </w:r>
            <w:r w:rsidRPr="00633262">
              <w:rPr>
                <w:b/>
                <w:spacing w:val="1"/>
                <w:sz w:val="18"/>
              </w:rPr>
              <w:t xml:space="preserve"> </w:t>
            </w:r>
            <w:r w:rsidRPr="00633262">
              <w:rPr>
                <w:b/>
                <w:sz w:val="18"/>
              </w:rPr>
              <w:t>Superintendent and Site</w:t>
            </w:r>
            <w:r w:rsidRPr="00633262">
              <w:rPr>
                <w:b/>
                <w:spacing w:val="1"/>
                <w:sz w:val="18"/>
              </w:rPr>
              <w:t xml:space="preserve"> </w:t>
            </w:r>
            <w:r w:rsidRPr="00633262">
              <w:rPr>
                <w:b/>
                <w:sz w:val="18"/>
              </w:rPr>
              <w:t>Manager</w:t>
            </w:r>
          </w:p>
        </w:tc>
        <w:tc>
          <w:tcPr>
            <w:tcW w:w="5749" w:type="dxa"/>
          </w:tcPr>
          <w:p w14:paraId="63AEE26F" w14:textId="77777777" w:rsidR="006114A9" w:rsidRPr="00633262" w:rsidRDefault="00B45235">
            <w:pPr>
              <w:pStyle w:val="TableParagraph"/>
              <w:numPr>
                <w:ilvl w:val="0"/>
                <w:numId w:val="5"/>
              </w:numPr>
              <w:tabs>
                <w:tab w:val="left" w:pos="391"/>
                <w:tab w:val="left" w:pos="392"/>
              </w:tabs>
              <w:spacing w:before="79"/>
              <w:rPr>
                <w:sz w:val="18"/>
              </w:rPr>
            </w:pPr>
            <w:r w:rsidRPr="00633262">
              <w:rPr>
                <w:sz w:val="18"/>
              </w:rPr>
              <w:t>Plan</w:t>
            </w:r>
            <w:r w:rsidRPr="00633262">
              <w:rPr>
                <w:spacing w:val="-1"/>
                <w:sz w:val="18"/>
              </w:rPr>
              <w:t xml:space="preserve"> </w:t>
            </w:r>
            <w:r w:rsidRPr="00633262">
              <w:rPr>
                <w:sz w:val="18"/>
              </w:rPr>
              <w:t>and</w:t>
            </w:r>
            <w:r w:rsidRPr="00633262">
              <w:rPr>
                <w:spacing w:val="-2"/>
                <w:sz w:val="18"/>
              </w:rPr>
              <w:t xml:space="preserve"> </w:t>
            </w:r>
            <w:r w:rsidRPr="00633262">
              <w:rPr>
                <w:sz w:val="18"/>
              </w:rPr>
              <w:t>implement</w:t>
            </w:r>
            <w:r w:rsidRPr="00633262">
              <w:rPr>
                <w:spacing w:val="-1"/>
                <w:sz w:val="18"/>
              </w:rPr>
              <w:t xml:space="preserve"> </w:t>
            </w:r>
            <w:r w:rsidRPr="00633262">
              <w:rPr>
                <w:sz w:val="18"/>
              </w:rPr>
              <w:t>required</w:t>
            </w:r>
            <w:r w:rsidRPr="00633262">
              <w:rPr>
                <w:spacing w:val="-1"/>
                <w:sz w:val="18"/>
              </w:rPr>
              <w:t xml:space="preserve"> </w:t>
            </w:r>
            <w:r w:rsidRPr="00633262">
              <w:rPr>
                <w:sz w:val="18"/>
              </w:rPr>
              <w:t>actions</w:t>
            </w:r>
            <w:r w:rsidRPr="00633262">
              <w:rPr>
                <w:spacing w:val="-1"/>
                <w:sz w:val="18"/>
              </w:rPr>
              <w:t xml:space="preserve"> </w:t>
            </w:r>
            <w:r w:rsidRPr="00633262">
              <w:rPr>
                <w:sz w:val="18"/>
              </w:rPr>
              <w:t>to</w:t>
            </w:r>
            <w:r w:rsidRPr="00633262">
              <w:rPr>
                <w:spacing w:val="-1"/>
                <w:sz w:val="18"/>
              </w:rPr>
              <w:t xml:space="preserve"> </w:t>
            </w:r>
            <w:r w:rsidRPr="00633262">
              <w:rPr>
                <w:sz w:val="18"/>
              </w:rPr>
              <w:t>address</w:t>
            </w:r>
            <w:r w:rsidRPr="00633262">
              <w:rPr>
                <w:spacing w:val="-1"/>
                <w:sz w:val="18"/>
              </w:rPr>
              <w:t xml:space="preserve"> </w:t>
            </w:r>
            <w:r w:rsidRPr="00633262">
              <w:rPr>
                <w:sz w:val="18"/>
              </w:rPr>
              <w:t>complaint.</w:t>
            </w:r>
          </w:p>
          <w:p w14:paraId="473199E9" w14:textId="77777777" w:rsidR="006114A9" w:rsidRPr="00633262" w:rsidRDefault="00B45235">
            <w:pPr>
              <w:pStyle w:val="TableParagraph"/>
              <w:numPr>
                <w:ilvl w:val="0"/>
                <w:numId w:val="5"/>
              </w:numPr>
              <w:tabs>
                <w:tab w:val="left" w:pos="391"/>
                <w:tab w:val="left" w:pos="392"/>
              </w:tabs>
              <w:spacing w:line="285" w:lineRule="auto"/>
              <w:ind w:right="365"/>
              <w:rPr>
                <w:sz w:val="18"/>
              </w:rPr>
            </w:pPr>
            <w:r w:rsidRPr="00633262">
              <w:rPr>
                <w:sz w:val="18"/>
              </w:rPr>
              <w:t>If</w:t>
            </w:r>
            <w:r w:rsidRPr="00633262">
              <w:rPr>
                <w:spacing w:val="-2"/>
                <w:sz w:val="18"/>
              </w:rPr>
              <w:t xml:space="preserve"> </w:t>
            </w:r>
            <w:r w:rsidRPr="00633262">
              <w:rPr>
                <w:sz w:val="18"/>
              </w:rPr>
              <w:t>required,</w:t>
            </w:r>
            <w:r w:rsidRPr="00633262">
              <w:rPr>
                <w:spacing w:val="-1"/>
                <w:sz w:val="18"/>
              </w:rPr>
              <w:t xml:space="preserve"> </w:t>
            </w:r>
            <w:r w:rsidRPr="00633262">
              <w:rPr>
                <w:sz w:val="18"/>
              </w:rPr>
              <w:t>request</w:t>
            </w:r>
            <w:r w:rsidRPr="00633262">
              <w:rPr>
                <w:spacing w:val="-2"/>
                <w:sz w:val="18"/>
              </w:rPr>
              <w:t xml:space="preserve"> </w:t>
            </w:r>
            <w:r w:rsidRPr="00633262">
              <w:rPr>
                <w:sz w:val="18"/>
              </w:rPr>
              <w:t>involvement</w:t>
            </w:r>
            <w:r w:rsidRPr="00633262">
              <w:rPr>
                <w:spacing w:val="-1"/>
                <w:sz w:val="18"/>
              </w:rPr>
              <w:t xml:space="preserve"> </w:t>
            </w:r>
            <w:r w:rsidRPr="00633262">
              <w:rPr>
                <w:sz w:val="18"/>
              </w:rPr>
              <w:t>of</w:t>
            </w:r>
            <w:r w:rsidRPr="00633262">
              <w:rPr>
                <w:spacing w:val="-1"/>
                <w:sz w:val="18"/>
              </w:rPr>
              <w:t xml:space="preserve"> </w:t>
            </w:r>
            <w:r w:rsidRPr="00633262">
              <w:rPr>
                <w:sz w:val="18"/>
              </w:rPr>
              <w:t>HSE</w:t>
            </w:r>
            <w:r w:rsidRPr="00633262">
              <w:rPr>
                <w:spacing w:val="-2"/>
                <w:sz w:val="18"/>
              </w:rPr>
              <w:t xml:space="preserve"> </w:t>
            </w:r>
            <w:r w:rsidRPr="00633262">
              <w:rPr>
                <w:sz w:val="18"/>
              </w:rPr>
              <w:t>Specialist</w:t>
            </w:r>
            <w:r w:rsidRPr="00633262">
              <w:rPr>
                <w:spacing w:val="-1"/>
                <w:sz w:val="18"/>
              </w:rPr>
              <w:t xml:space="preserve"> </w:t>
            </w:r>
            <w:r w:rsidRPr="00633262">
              <w:rPr>
                <w:sz w:val="18"/>
              </w:rPr>
              <w:t>for</w:t>
            </w:r>
            <w:r w:rsidRPr="00633262">
              <w:rPr>
                <w:spacing w:val="-2"/>
                <w:sz w:val="18"/>
              </w:rPr>
              <w:t xml:space="preserve"> </w:t>
            </w:r>
            <w:r w:rsidRPr="00633262">
              <w:rPr>
                <w:sz w:val="18"/>
              </w:rPr>
              <w:t>technical</w:t>
            </w:r>
            <w:r w:rsidRPr="00633262">
              <w:rPr>
                <w:spacing w:val="-47"/>
                <w:sz w:val="18"/>
              </w:rPr>
              <w:t xml:space="preserve"> </w:t>
            </w:r>
            <w:r w:rsidRPr="00633262">
              <w:rPr>
                <w:sz w:val="18"/>
              </w:rPr>
              <w:t>interpretation.</w:t>
            </w:r>
          </w:p>
          <w:p w14:paraId="54EA5476" w14:textId="77777777" w:rsidR="006114A9" w:rsidRPr="00633262" w:rsidRDefault="00B45235">
            <w:pPr>
              <w:pStyle w:val="TableParagraph"/>
              <w:numPr>
                <w:ilvl w:val="0"/>
                <w:numId w:val="5"/>
              </w:numPr>
              <w:tabs>
                <w:tab w:val="left" w:pos="391"/>
                <w:tab w:val="left" w:pos="392"/>
              </w:tabs>
              <w:spacing w:before="50" w:line="285" w:lineRule="auto"/>
              <w:ind w:right="143"/>
              <w:rPr>
                <w:sz w:val="18"/>
              </w:rPr>
            </w:pPr>
            <w:r w:rsidRPr="00633262">
              <w:rPr>
                <w:sz w:val="18"/>
              </w:rPr>
              <w:t>Respond to and/or visit complainant (as required) with assistance</w:t>
            </w:r>
            <w:r w:rsidRPr="00633262">
              <w:rPr>
                <w:spacing w:val="-48"/>
                <w:sz w:val="18"/>
              </w:rPr>
              <w:t xml:space="preserve"> </w:t>
            </w:r>
            <w:r w:rsidRPr="00633262">
              <w:rPr>
                <w:sz w:val="18"/>
              </w:rPr>
              <w:t>from</w:t>
            </w:r>
            <w:r w:rsidRPr="00633262">
              <w:rPr>
                <w:spacing w:val="-1"/>
                <w:sz w:val="18"/>
              </w:rPr>
              <w:t xml:space="preserve"> </w:t>
            </w:r>
            <w:r w:rsidRPr="00633262">
              <w:rPr>
                <w:sz w:val="18"/>
              </w:rPr>
              <w:t>Community Relations Officer.</w:t>
            </w:r>
          </w:p>
          <w:p w14:paraId="3CB72462" w14:textId="77777777" w:rsidR="006114A9" w:rsidRPr="00633262" w:rsidRDefault="00B45235">
            <w:pPr>
              <w:pStyle w:val="TableParagraph"/>
              <w:numPr>
                <w:ilvl w:val="0"/>
                <w:numId w:val="5"/>
              </w:numPr>
              <w:tabs>
                <w:tab w:val="left" w:pos="391"/>
                <w:tab w:val="left" w:pos="392"/>
              </w:tabs>
              <w:spacing w:before="52"/>
              <w:rPr>
                <w:sz w:val="18"/>
              </w:rPr>
            </w:pPr>
            <w:r w:rsidRPr="00633262">
              <w:rPr>
                <w:sz w:val="18"/>
              </w:rPr>
              <w:t>Inform</w:t>
            </w:r>
            <w:r w:rsidRPr="00633262">
              <w:rPr>
                <w:spacing w:val="-2"/>
                <w:sz w:val="18"/>
              </w:rPr>
              <w:t xml:space="preserve"> </w:t>
            </w:r>
            <w:r w:rsidRPr="00633262">
              <w:rPr>
                <w:sz w:val="18"/>
              </w:rPr>
              <w:t>General</w:t>
            </w:r>
            <w:r w:rsidRPr="00633262">
              <w:rPr>
                <w:spacing w:val="-1"/>
                <w:sz w:val="18"/>
              </w:rPr>
              <w:t xml:space="preserve"> </w:t>
            </w:r>
            <w:r w:rsidRPr="00633262">
              <w:rPr>
                <w:sz w:val="18"/>
              </w:rPr>
              <w:t>Manager,</w:t>
            </w:r>
            <w:r w:rsidRPr="00633262">
              <w:rPr>
                <w:spacing w:val="-1"/>
                <w:sz w:val="18"/>
              </w:rPr>
              <w:t xml:space="preserve"> </w:t>
            </w:r>
            <w:r w:rsidRPr="00633262">
              <w:rPr>
                <w:sz w:val="18"/>
              </w:rPr>
              <w:t>if</w:t>
            </w:r>
            <w:r w:rsidRPr="00633262">
              <w:rPr>
                <w:spacing w:val="-1"/>
                <w:sz w:val="18"/>
              </w:rPr>
              <w:t xml:space="preserve"> </w:t>
            </w:r>
            <w:r w:rsidRPr="00633262">
              <w:rPr>
                <w:sz w:val="18"/>
              </w:rPr>
              <w:t>required.</w:t>
            </w:r>
          </w:p>
          <w:p w14:paraId="58FBA48F" w14:textId="77777777" w:rsidR="006114A9" w:rsidRPr="00633262" w:rsidRDefault="00B45235">
            <w:pPr>
              <w:pStyle w:val="TableParagraph"/>
              <w:numPr>
                <w:ilvl w:val="0"/>
                <w:numId w:val="5"/>
              </w:numPr>
              <w:tabs>
                <w:tab w:val="left" w:pos="391"/>
                <w:tab w:val="left" w:pos="392"/>
              </w:tabs>
              <w:spacing w:before="89"/>
              <w:rPr>
                <w:sz w:val="18"/>
              </w:rPr>
            </w:pPr>
            <w:r w:rsidRPr="00633262">
              <w:rPr>
                <w:sz w:val="18"/>
              </w:rPr>
              <w:t>Ensure</w:t>
            </w:r>
            <w:r w:rsidRPr="00633262">
              <w:rPr>
                <w:spacing w:val="-2"/>
                <w:sz w:val="18"/>
              </w:rPr>
              <w:t xml:space="preserve"> </w:t>
            </w:r>
            <w:r w:rsidRPr="00633262">
              <w:rPr>
                <w:sz w:val="18"/>
              </w:rPr>
              <w:t>relevant</w:t>
            </w:r>
            <w:r w:rsidRPr="00633262">
              <w:rPr>
                <w:spacing w:val="-1"/>
                <w:sz w:val="18"/>
              </w:rPr>
              <w:t xml:space="preserve"> </w:t>
            </w:r>
            <w:r w:rsidRPr="00633262">
              <w:rPr>
                <w:sz w:val="18"/>
              </w:rPr>
              <w:t>forms</w:t>
            </w:r>
            <w:r w:rsidRPr="00633262">
              <w:rPr>
                <w:spacing w:val="-1"/>
                <w:sz w:val="18"/>
              </w:rPr>
              <w:t xml:space="preserve"> </w:t>
            </w:r>
            <w:r w:rsidRPr="00633262">
              <w:rPr>
                <w:sz w:val="18"/>
              </w:rPr>
              <w:t>are</w:t>
            </w:r>
            <w:r w:rsidRPr="00633262">
              <w:rPr>
                <w:spacing w:val="-1"/>
                <w:sz w:val="18"/>
              </w:rPr>
              <w:t xml:space="preserve"> </w:t>
            </w:r>
            <w:r w:rsidRPr="00633262">
              <w:rPr>
                <w:sz w:val="18"/>
              </w:rPr>
              <w:t>completed.</w:t>
            </w:r>
          </w:p>
          <w:p w14:paraId="48E4DD70" w14:textId="77777777" w:rsidR="006114A9" w:rsidRPr="00633262" w:rsidRDefault="00B45235">
            <w:pPr>
              <w:pStyle w:val="TableParagraph"/>
              <w:numPr>
                <w:ilvl w:val="0"/>
                <w:numId w:val="5"/>
              </w:numPr>
              <w:tabs>
                <w:tab w:val="left" w:pos="391"/>
                <w:tab w:val="left" w:pos="392"/>
              </w:tabs>
              <w:spacing w:before="90" w:line="285" w:lineRule="auto"/>
              <w:ind w:right="146"/>
              <w:rPr>
                <w:sz w:val="18"/>
              </w:rPr>
            </w:pPr>
            <w:r w:rsidRPr="00633262">
              <w:rPr>
                <w:sz w:val="18"/>
              </w:rPr>
              <w:t>File</w:t>
            </w:r>
            <w:r w:rsidRPr="00633262">
              <w:rPr>
                <w:spacing w:val="-3"/>
                <w:sz w:val="18"/>
              </w:rPr>
              <w:t xml:space="preserve"> </w:t>
            </w:r>
            <w:r w:rsidRPr="00633262">
              <w:rPr>
                <w:sz w:val="18"/>
              </w:rPr>
              <w:t>summary</w:t>
            </w:r>
            <w:r w:rsidRPr="00633262">
              <w:rPr>
                <w:spacing w:val="-2"/>
                <w:sz w:val="18"/>
              </w:rPr>
              <w:t xml:space="preserve"> </w:t>
            </w:r>
            <w:r w:rsidRPr="00633262">
              <w:rPr>
                <w:sz w:val="18"/>
              </w:rPr>
              <w:t>of</w:t>
            </w:r>
            <w:r w:rsidRPr="00633262">
              <w:rPr>
                <w:spacing w:val="-2"/>
                <w:sz w:val="18"/>
              </w:rPr>
              <w:t xml:space="preserve"> </w:t>
            </w:r>
            <w:r w:rsidRPr="00633262">
              <w:rPr>
                <w:sz w:val="18"/>
              </w:rPr>
              <w:t>incident</w:t>
            </w:r>
            <w:r w:rsidRPr="00633262">
              <w:rPr>
                <w:spacing w:val="-2"/>
                <w:sz w:val="18"/>
              </w:rPr>
              <w:t xml:space="preserve"> </w:t>
            </w:r>
            <w:r w:rsidRPr="00633262">
              <w:rPr>
                <w:sz w:val="18"/>
              </w:rPr>
              <w:t>and</w:t>
            </w:r>
            <w:r w:rsidRPr="00633262">
              <w:rPr>
                <w:spacing w:val="-2"/>
                <w:sz w:val="18"/>
              </w:rPr>
              <w:t xml:space="preserve"> </w:t>
            </w:r>
            <w:r w:rsidRPr="00633262">
              <w:rPr>
                <w:sz w:val="18"/>
              </w:rPr>
              <w:t>close</w:t>
            </w:r>
            <w:r w:rsidRPr="00633262">
              <w:rPr>
                <w:spacing w:val="-2"/>
                <w:sz w:val="18"/>
              </w:rPr>
              <w:t xml:space="preserve"> </w:t>
            </w:r>
            <w:r w:rsidRPr="00633262">
              <w:rPr>
                <w:sz w:val="18"/>
              </w:rPr>
              <w:t>out</w:t>
            </w:r>
            <w:r w:rsidRPr="00633262">
              <w:rPr>
                <w:spacing w:val="-2"/>
                <w:sz w:val="18"/>
              </w:rPr>
              <w:t xml:space="preserve"> </w:t>
            </w:r>
            <w:r w:rsidRPr="00633262">
              <w:rPr>
                <w:sz w:val="18"/>
              </w:rPr>
              <w:t>with</w:t>
            </w:r>
            <w:r w:rsidRPr="00633262">
              <w:rPr>
                <w:spacing w:val="-3"/>
                <w:sz w:val="18"/>
              </w:rPr>
              <w:t xml:space="preserve"> </w:t>
            </w:r>
            <w:r w:rsidRPr="00633262">
              <w:rPr>
                <w:sz w:val="18"/>
              </w:rPr>
              <w:t>Community</w:t>
            </w:r>
            <w:r w:rsidRPr="00633262">
              <w:rPr>
                <w:spacing w:val="-2"/>
                <w:sz w:val="18"/>
              </w:rPr>
              <w:t xml:space="preserve"> </w:t>
            </w:r>
            <w:r w:rsidRPr="00633262">
              <w:rPr>
                <w:sz w:val="18"/>
              </w:rPr>
              <w:t>Relations</w:t>
            </w:r>
            <w:r w:rsidRPr="00633262">
              <w:rPr>
                <w:spacing w:val="-47"/>
                <w:sz w:val="18"/>
              </w:rPr>
              <w:t xml:space="preserve"> </w:t>
            </w:r>
            <w:r w:rsidRPr="00633262">
              <w:rPr>
                <w:sz w:val="18"/>
              </w:rPr>
              <w:t>Officer.</w:t>
            </w:r>
          </w:p>
        </w:tc>
        <w:tc>
          <w:tcPr>
            <w:tcW w:w="1732" w:type="dxa"/>
          </w:tcPr>
          <w:p w14:paraId="0F0FE336" w14:textId="77777777" w:rsidR="006114A9" w:rsidRPr="00633262" w:rsidRDefault="00B45235">
            <w:pPr>
              <w:pStyle w:val="TableParagraph"/>
              <w:spacing w:before="90" w:line="290" w:lineRule="auto"/>
              <w:ind w:left="106" w:right="428"/>
              <w:rPr>
                <w:sz w:val="18"/>
              </w:rPr>
            </w:pPr>
            <w:r w:rsidRPr="00633262">
              <w:rPr>
                <w:sz w:val="18"/>
              </w:rPr>
              <w:t>Community</w:t>
            </w:r>
            <w:r w:rsidRPr="00633262">
              <w:rPr>
                <w:spacing w:val="1"/>
                <w:sz w:val="18"/>
              </w:rPr>
              <w:t xml:space="preserve"> </w:t>
            </w:r>
            <w:r w:rsidRPr="00633262">
              <w:rPr>
                <w:sz w:val="18"/>
              </w:rPr>
              <w:t>comment and</w:t>
            </w:r>
            <w:r w:rsidRPr="00633262">
              <w:rPr>
                <w:spacing w:val="1"/>
                <w:sz w:val="18"/>
              </w:rPr>
              <w:t xml:space="preserve"> </w:t>
            </w:r>
            <w:r w:rsidRPr="00633262">
              <w:rPr>
                <w:sz w:val="18"/>
              </w:rPr>
              <w:t>complaint</w:t>
            </w:r>
            <w:r w:rsidRPr="00633262">
              <w:rPr>
                <w:spacing w:val="-13"/>
                <w:sz w:val="18"/>
              </w:rPr>
              <w:t xml:space="preserve"> </w:t>
            </w:r>
            <w:r w:rsidRPr="00633262">
              <w:rPr>
                <w:sz w:val="18"/>
              </w:rPr>
              <w:t>form</w:t>
            </w:r>
          </w:p>
        </w:tc>
      </w:tr>
      <w:tr w:rsidR="006114A9" w:rsidRPr="00633262" w14:paraId="221FE92B" w14:textId="77777777">
        <w:trPr>
          <w:trHeight w:val="3730"/>
        </w:trPr>
        <w:tc>
          <w:tcPr>
            <w:tcW w:w="1538" w:type="dxa"/>
          </w:tcPr>
          <w:p w14:paraId="76683B01" w14:textId="77777777" w:rsidR="006114A9" w:rsidRPr="00633262" w:rsidRDefault="00B45235">
            <w:pPr>
              <w:pStyle w:val="TableParagraph"/>
              <w:spacing w:line="290" w:lineRule="auto"/>
              <w:ind w:right="411"/>
              <w:rPr>
                <w:b/>
                <w:sz w:val="18"/>
              </w:rPr>
            </w:pPr>
            <w:r w:rsidRPr="00633262">
              <w:rPr>
                <w:b/>
                <w:sz w:val="18"/>
              </w:rPr>
              <w:t>Community</w:t>
            </w:r>
            <w:r w:rsidRPr="00633262">
              <w:rPr>
                <w:b/>
                <w:spacing w:val="-47"/>
                <w:sz w:val="18"/>
              </w:rPr>
              <w:t xml:space="preserve"> </w:t>
            </w:r>
            <w:r w:rsidRPr="00633262">
              <w:rPr>
                <w:b/>
                <w:sz w:val="18"/>
              </w:rPr>
              <w:t>Relations</w:t>
            </w:r>
            <w:r w:rsidRPr="00633262">
              <w:rPr>
                <w:b/>
                <w:spacing w:val="1"/>
                <w:sz w:val="18"/>
              </w:rPr>
              <w:t xml:space="preserve"> </w:t>
            </w:r>
            <w:r w:rsidRPr="00633262">
              <w:rPr>
                <w:b/>
                <w:sz w:val="18"/>
              </w:rPr>
              <w:t>Officer</w:t>
            </w:r>
          </w:p>
        </w:tc>
        <w:tc>
          <w:tcPr>
            <w:tcW w:w="5749" w:type="dxa"/>
          </w:tcPr>
          <w:p w14:paraId="17AC86E2" w14:textId="77777777" w:rsidR="006114A9" w:rsidRPr="00633262" w:rsidRDefault="00B45235">
            <w:pPr>
              <w:pStyle w:val="TableParagraph"/>
              <w:numPr>
                <w:ilvl w:val="0"/>
                <w:numId w:val="4"/>
              </w:numPr>
              <w:tabs>
                <w:tab w:val="left" w:pos="391"/>
                <w:tab w:val="left" w:pos="392"/>
              </w:tabs>
              <w:spacing w:before="79" w:line="285" w:lineRule="auto"/>
              <w:ind w:right="572"/>
              <w:rPr>
                <w:sz w:val="18"/>
              </w:rPr>
            </w:pPr>
            <w:r w:rsidRPr="00633262">
              <w:rPr>
                <w:sz w:val="18"/>
              </w:rPr>
              <w:t>Provide guidance and assistance to Site Manager regarding</w:t>
            </w:r>
            <w:r w:rsidRPr="00633262">
              <w:rPr>
                <w:spacing w:val="-47"/>
                <w:sz w:val="18"/>
              </w:rPr>
              <w:t xml:space="preserve"> </w:t>
            </w:r>
            <w:r w:rsidRPr="00633262">
              <w:rPr>
                <w:sz w:val="18"/>
              </w:rPr>
              <w:t>communications</w:t>
            </w:r>
            <w:r w:rsidRPr="00633262">
              <w:rPr>
                <w:spacing w:val="-1"/>
                <w:sz w:val="18"/>
              </w:rPr>
              <w:t xml:space="preserve"> </w:t>
            </w:r>
            <w:r w:rsidRPr="00633262">
              <w:rPr>
                <w:sz w:val="18"/>
              </w:rPr>
              <w:t>with the</w:t>
            </w:r>
            <w:r w:rsidRPr="00633262">
              <w:rPr>
                <w:spacing w:val="-1"/>
                <w:sz w:val="18"/>
              </w:rPr>
              <w:t xml:space="preserve"> </w:t>
            </w:r>
            <w:r w:rsidRPr="00633262">
              <w:rPr>
                <w:sz w:val="18"/>
              </w:rPr>
              <w:t>complainant.</w:t>
            </w:r>
          </w:p>
          <w:p w14:paraId="50BF46C5" w14:textId="77777777" w:rsidR="006114A9" w:rsidRPr="00633262" w:rsidRDefault="00B45235">
            <w:pPr>
              <w:pStyle w:val="TableParagraph"/>
              <w:numPr>
                <w:ilvl w:val="0"/>
                <w:numId w:val="4"/>
              </w:numPr>
              <w:tabs>
                <w:tab w:val="left" w:pos="391"/>
                <w:tab w:val="left" w:pos="392"/>
              </w:tabs>
              <w:spacing w:before="52" w:line="288" w:lineRule="auto"/>
              <w:ind w:right="113"/>
              <w:rPr>
                <w:sz w:val="18"/>
              </w:rPr>
            </w:pPr>
            <w:r w:rsidRPr="00633262">
              <w:rPr>
                <w:sz w:val="18"/>
              </w:rPr>
              <w:t>Liaise with the relevant manager and HSE Specialist to determine</w:t>
            </w:r>
            <w:r w:rsidRPr="00633262">
              <w:rPr>
                <w:spacing w:val="-48"/>
                <w:sz w:val="18"/>
              </w:rPr>
              <w:t xml:space="preserve"> </w:t>
            </w:r>
            <w:r w:rsidRPr="00633262">
              <w:rPr>
                <w:sz w:val="18"/>
              </w:rPr>
              <w:t>whether response (verbal/written) and/or visit to the complainant</w:t>
            </w:r>
            <w:r w:rsidRPr="00633262">
              <w:rPr>
                <w:spacing w:val="1"/>
                <w:sz w:val="18"/>
              </w:rPr>
              <w:t xml:space="preserve"> </w:t>
            </w:r>
            <w:r w:rsidRPr="00633262">
              <w:rPr>
                <w:sz w:val="18"/>
              </w:rPr>
              <w:t>is required. Where applicable, provide written response to</w:t>
            </w:r>
            <w:r w:rsidRPr="00633262">
              <w:rPr>
                <w:spacing w:val="1"/>
                <w:sz w:val="18"/>
              </w:rPr>
              <w:t xml:space="preserve"> </w:t>
            </w:r>
            <w:r w:rsidRPr="00633262">
              <w:rPr>
                <w:sz w:val="18"/>
              </w:rPr>
              <w:t>complainant</w:t>
            </w:r>
            <w:r w:rsidRPr="00633262">
              <w:rPr>
                <w:spacing w:val="-1"/>
                <w:sz w:val="18"/>
              </w:rPr>
              <w:t xml:space="preserve"> </w:t>
            </w:r>
            <w:r w:rsidRPr="00633262">
              <w:rPr>
                <w:sz w:val="18"/>
              </w:rPr>
              <w:t>within three working days.</w:t>
            </w:r>
          </w:p>
          <w:p w14:paraId="550AD605" w14:textId="77777777" w:rsidR="006114A9" w:rsidRPr="00633262" w:rsidRDefault="00B45235">
            <w:pPr>
              <w:pStyle w:val="TableParagraph"/>
              <w:numPr>
                <w:ilvl w:val="0"/>
                <w:numId w:val="4"/>
              </w:numPr>
              <w:tabs>
                <w:tab w:val="left" w:pos="391"/>
                <w:tab w:val="left" w:pos="392"/>
              </w:tabs>
              <w:spacing w:before="51" w:line="285" w:lineRule="auto"/>
              <w:ind w:right="134"/>
              <w:rPr>
                <w:sz w:val="18"/>
              </w:rPr>
            </w:pPr>
            <w:r w:rsidRPr="00633262">
              <w:rPr>
                <w:sz w:val="18"/>
              </w:rPr>
              <w:t>If</w:t>
            </w:r>
            <w:r w:rsidRPr="00633262">
              <w:rPr>
                <w:spacing w:val="-2"/>
                <w:sz w:val="18"/>
              </w:rPr>
              <w:t xml:space="preserve"> </w:t>
            </w:r>
            <w:r w:rsidRPr="00633262">
              <w:rPr>
                <w:sz w:val="18"/>
              </w:rPr>
              <w:t>necessary,</w:t>
            </w:r>
            <w:r w:rsidRPr="00633262">
              <w:rPr>
                <w:spacing w:val="-1"/>
                <w:sz w:val="18"/>
              </w:rPr>
              <w:t xml:space="preserve"> </w:t>
            </w:r>
            <w:r w:rsidRPr="00633262">
              <w:rPr>
                <w:sz w:val="18"/>
              </w:rPr>
              <w:t>respond</w:t>
            </w:r>
            <w:r w:rsidRPr="00633262">
              <w:rPr>
                <w:spacing w:val="-2"/>
                <w:sz w:val="18"/>
              </w:rPr>
              <w:t xml:space="preserve"> </w:t>
            </w:r>
            <w:r w:rsidRPr="00633262">
              <w:rPr>
                <w:sz w:val="18"/>
              </w:rPr>
              <w:t>to</w:t>
            </w:r>
            <w:r w:rsidRPr="00633262">
              <w:rPr>
                <w:spacing w:val="-1"/>
                <w:sz w:val="18"/>
              </w:rPr>
              <w:t xml:space="preserve"> </w:t>
            </w:r>
            <w:r w:rsidRPr="00633262">
              <w:rPr>
                <w:sz w:val="18"/>
              </w:rPr>
              <w:t>other</w:t>
            </w:r>
            <w:r w:rsidRPr="00633262">
              <w:rPr>
                <w:spacing w:val="-1"/>
                <w:sz w:val="18"/>
              </w:rPr>
              <w:t xml:space="preserve"> </w:t>
            </w:r>
            <w:r w:rsidRPr="00633262">
              <w:rPr>
                <w:sz w:val="18"/>
              </w:rPr>
              <w:t>public</w:t>
            </w:r>
            <w:r w:rsidRPr="00633262">
              <w:rPr>
                <w:spacing w:val="-1"/>
                <w:sz w:val="18"/>
              </w:rPr>
              <w:t xml:space="preserve"> </w:t>
            </w:r>
            <w:r w:rsidRPr="00633262">
              <w:rPr>
                <w:sz w:val="18"/>
              </w:rPr>
              <w:t>interest</w:t>
            </w:r>
            <w:r w:rsidRPr="00633262">
              <w:rPr>
                <w:spacing w:val="-1"/>
                <w:sz w:val="18"/>
              </w:rPr>
              <w:t xml:space="preserve"> </w:t>
            </w:r>
            <w:r w:rsidRPr="00633262">
              <w:rPr>
                <w:sz w:val="18"/>
              </w:rPr>
              <w:t>regarding</w:t>
            </w:r>
            <w:r w:rsidRPr="00633262">
              <w:rPr>
                <w:spacing w:val="-1"/>
                <w:sz w:val="18"/>
              </w:rPr>
              <w:t xml:space="preserve"> </w:t>
            </w:r>
            <w:r w:rsidRPr="00633262">
              <w:rPr>
                <w:sz w:val="18"/>
              </w:rPr>
              <w:t>the</w:t>
            </w:r>
            <w:r w:rsidRPr="00633262">
              <w:rPr>
                <w:spacing w:val="-1"/>
                <w:sz w:val="18"/>
              </w:rPr>
              <w:t xml:space="preserve"> </w:t>
            </w:r>
            <w:r w:rsidRPr="00633262">
              <w:rPr>
                <w:sz w:val="18"/>
              </w:rPr>
              <w:t>matter</w:t>
            </w:r>
            <w:r w:rsidRPr="00633262">
              <w:rPr>
                <w:spacing w:val="-47"/>
                <w:sz w:val="18"/>
              </w:rPr>
              <w:t xml:space="preserve"> </w:t>
            </w:r>
            <w:r w:rsidRPr="00633262">
              <w:rPr>
                <w:sz w:val="18"/>
              </w:rPr>
              <w:t>(e.g.,</w:t>
            </w:r>
            <w:r w:rsidRPr="00633262">
              <w:rPr>
                <w:spacing w:val="-1"/>
                <w:sz w:val="18"/>
              </w:rPr>
              <w:t xml:space="preserve"> </w:t>
            </w:r>
            <w:r w:rsidRPr="00633262">
              <w:rPr>
                <w:sz w:val="18"/>
              </w:rPr>
              <w:t>local/regional media, local</w:t>
            </w:r>
            <w:r w:rsidRPr="00633262">
              <w:rPr>
                <w:spacing w:val="-1"/>
                <w:sz w:val="18"/>
              </w:rPr>
              <w:t xml:space="preserve"> </w:t>
            </w:r>
            <w:r w:rsidRPr="00633262">
              <w:rPr>
                <w:sz w:val="18"/>
              </w:rPr>
              <w:t>government).</w:t>
            </w:r>
          </w:p>
          <w:p w14:paraId="1BC17195" w14:textId="77777777" w:rsidR="006114A9" w:rsidRPr="00633262" w:rsidRDefault="00B45235">
            <w:pPr>
              <w:pStyle w:val="TableParagraph"/>
              <w:numPr>
                <w:ilvl w:val="0"/>
                <w:numId w:val="4"/>
              </w:numPr>
              <w:tabs>
                <w:tab w:val="left" w:pos="391"/>
                <w:tab w:val="left" w:pos="392"/>
              </w:tabs>
              <w:spacing w:before="50"/>
              <w:rPr>
                <w:sz w:val="18"/>
              </w:rPr>
            </w:pPr>
            <w:r w:rsidRPr="00633262">
              <w:rPr>
                <w:sz w:val="18"/>
              </w:rPr>
              <w:t>Advise</w:t>
            </w:r>
            <w:r w:rsidRPr="00633262">
              <w:rPr>
                <w:spacing w:val="-2"/>
                <w:sz w:val="18"/>
              </w:rPr>
              <w:t xml:space="preserve"> </w:t>
            </w:r>
            <w:r w:rsidRPr="00633262">
              <w:rPr>
                <w:sz w:val="18"/>
              </w:rPr>
              <w:t>External</w:t>
            </w:r>
            <w:r w:rsidRPr="00633262">
              <w:rPr>
                <w:spacing w:val="-1"/>
                <w:sz w:val="18"/>
              </w:rPr>
              <w:t xml:space="preserve"> </w:t>
            </w:r>
            <w:r w:rsidRPr="00633262">
              <w:rPr>
                <w:sz w:val="18"/>
              </w:rPr>
              <w:t>Affairs</w:t>
            </w:r>
            <w:r w:rsidRPr="00633262">
              <w:rPr>
                <w:spacing w:val="-1"/>
                <w:sz w:val="18"/>
              </w:rPr>
              <w:t xml:space="preserve"> </w:t>
            </w:r>
            <w:r w:rsidRPr="00633262">
              <w:rPr>
                <w:sz w:val="18"/>
              </w:rPr>
              <w:t>(if</w:t>
            </w:r>
            <w:r w:rsidRPr="00633262">
              <w:rPr>
                <w:spacing w:val="-1"/>
                <w:sz w:val="18"/>
              </w:rPr>
              <w:t xml:space="preserve"> </w:t>
            </w:r>
            <w:r w:rsidRPr="00633262">
              <w:rPr>
                <w:sz w:val="18"/>
              </w:rPr>
              <w:t>applicable).</w:t>
            </w:r>
          </w:p>
          <w:p w14:paraId="672F2CF4" w14:textId="77777777" w:rsidR="006114A9" w:rsidRPr="00633262" w:rsidRDefault="00B45235">
            <w:pPr>
              <w:pStyle w:val="TableParagraph"/>
              <w:numPr>
                <w:ilvl w:val="0"/>
                <w:numId w:val="4"/>
              </w:numPr>
              <w:tabs>
                <w:tab w:val="left" w:pos="391"/>
                <w:tab w:val="left" w:pos="392"/>
              </w:tabs>
              <w:spacing w:before="90"/>
              <w:rPr>
                <w:sz w:val="18"/>
              </w:rPr>
            </w:pPr>
            <w:r w:rsidRPr="00633262">
              <w:rPr>
                <w:sz w:val="18"/>
              </w:rPr>
              <w:t>Report</w:t>
            </w:r>
            <w:r w:rsidRPr="00633262">
              <w:rPr>
                <w:spacing w:val="-2"/>
                <w:sz w:val="18"/>
              </w:rPr>
              <w:t xml:space="preserve"> </w:t>
            </w:r>
            <w:r w:rsidRPr="00633262">
              <w:rPr>
                <w:sz w:val="18"/>
              </w:rPr>
              <w:t>incident to</w:t>
            </w:r>
            <w:r w:rsidRPr="00633262">
              <w:rPr>
                <w:spacing w:val="-2"/>
                <w:sz w:val="18"/>
              </w:rPr>
              <w:t xml:space="preserve"> </w:t>
            </w:r>
            <w:r w:rsidRPr="00633262">
              <w:rPr>
                <w:sz w:val="18"/>
              </w:rPr>
              <w:t>Community</w:t>
            </w:r>
            <w:r w:rsidRPr="00633262">
              <w:rPr>
                <w:spacing w:val="1"/>
                <w:sz w:val="18"/>
              </w:rPr>
              <w:t xml:space="preserve"> </w:t>
            </w:r>
            <w:r w:rsidRPr="00633262">
              <w:rPr>
                <w:sz w:val="18"/>
              </w:rPr>
              <w:t>Relations</w:t>
            </w:r>
            <w:r w:rsidRPr="00633262">
              <w:rPr>
                <w:spacing w:val="-2"/>
                <w:sz w:val="18"/>
              </w:rPr>
              <w:t xml:space="preserve"> </w:t>
            </w:r>
            <w:r w:rsidRPr="00633262">
              <w:rPr>
                <w:sz w:val="18"/>
              </w:rPr>
              <w:t>Manager</w:t>
            </w:r>
            <w:r w:rsidRPr="00633262">
              <w:rPr>
                <w:spacing w:val="-1"/>
                <w:sz w:val="18"/>
              </w:rPr>
              <w:t xml:space="preserve"> </w:t>
            </w:r>
            <w:r w:rsidRPr="00633262">
              <w:rPr>
                <w:sz w:val="18"/>
              </w:rPr>
              <w:t>Australia.</w:t>
            </w:r>
          </w:p>
          <w:p w14:paraId="17DC85F4" w14:textId="77777777" w:rsidR="006114A9" w:rsidRPr="00633262" w:rsidRDefault="00B45235">
            <w:pPr>
              <w:pStyle w:val="TableParagraph"/>
              <w:numPr>
                <w:ilvl w:val="0"/>
                <w:numId w:val="4"/>
              </w:numPr>
              <w:tabs>
                <w:tab w:val="left" w:pos="391"/>
                <w:tab w:val="left" w:pos="392"/>
              </w:tabs>
              <w:spacing w:before="89"/>
              <w:rPr>
                <w:sz w:val="18"/>
              </w:rPr>
            </w:pPr>
            <w:r w:rsidRPr="00633262">
              <w:rPr>
                <w:sz w:val="18"/>
              </w:rPr>
              <w:t>Provide</w:t>
            </w:r>
            <w:r w:rsidRPr="00633262">
              <w:rPr>
                <w:spacing w:val="-1"/>
                <w:sz w:val="18"/>
              </w:rPr>
              <w:t xml:space="preserve"> </w:t>
            </w:r>
            <w:r w:rsidRPr="00633262">
              <w:rPr>
                <w:sz w:val="18"/>
              </w:rPr>
              <w:t>details to</w:t>
            </w:r>
            <w:r w:rsidRPr="00633262">
              <w:rPr>
                <w:spacing w:val="-1"/>
                <w:sz w:val="18"/>
              </w:rPr>
              <w:t xml:space="preserve"> </w:t>
            </w:r>
            <w:r w:rsidRPr="00633262">
              <w:rPr>
                <w:sz w:val="18"/>
              </w:rPr>
              <w:t>Site</w:t>
            </w:r>
            <w:r w:rsidRPr="00633262">
              <w:rPr>
                <w:spacing w:val="-2"/>
                <w:sz w:val="18"/>
              </w:rPr>
              <w:t xml:space="preserve"> </w:t>
            </w:r>
            <w:r w:rsidRPr="00633262">
              <w:rPr>
                <w:sz w:val="18"/>
              </w:rPr>
              <w:t>Manager.</w:t>
            </w:r>
          </w:p>
          <w:p w14:paraId="020B980B" w14:textId="77777777" w:rsidR="006114A9" w:rsidRPr="00633262" w:rsidRDefault="00B45235">
            <w:pPr>
              <w:pStyle w:val="TableParagraph"/>
              <w:numPr>
                <w:ilvl w:val="0"/>
                <w:numId w:val="4"/>
              </w:numPr>
              <w:tabs>
                <w:tab w:val="left" w:pos="391"/>
                <w:tab w:val="left" w:pos="392"/>
              </w:tabs>
              <w:spacing w:before="90" w:line="285" w:lineRule="auto"/>
              <w:ind w:right="924"/>
              <w:rPr>
                <w:sz w:val="18"/>
              </w:rPr>
            </w:pPr>
            <w:r w:rsidRPr="00633262">
              <w:rPr>
                <w:sz w:val="18"/>
              </w:rPr>
              <w:t>Where</w:t>
            </w:r>
            <w:r w:rsidRPr="00633262">
              <w:rPr>
                <w:spacing w:val="-4"/>
                <w:sz w:val="18"/>
              </w:rPr>
              <w:t xml:space="preserve"> </w:t>
            </w:r>
            <w:r w:rsidRPr="00633262">
              <w:rPr>
                <w:sz w:val="18"/>
              </w:rPr>
              <w:t>required,</w:t>
            </w:r>
            <w:r w:rsidRPr="00633262">
              <w:rPr>
                <w:spacing w:val="-2"/>
                <w:sz w:val="18"/>
              </w:rPr>
              <w:t xml:space="preserve"> </w:t>
            </w:r>
            <w:r w:rsidRPr="00633262">
              <w:rPr>
                <w:sz w:val="18"/>
              </w:rPr>
              <w:t>continue</w:t>
            </w:r>
            <w:r w:rsidRPr="00633262">
              <w:rPr>
                <w:spacing w:val="-2"/>
                <w:sz w:val="18"/>
              </w:rPr>
              <w:t xml:space="preserve"> </w:t>
            </w:r>
            <w:r w:rsidRPr="00633262">
              <w:rPr>
                <w:sz w:val="18"/>
              </w:rPr>
              <w:t>liaison</w:t>
            </w:r>
            <w:r w:rsidRPr="00633262">
              <w:rPr>
                <w:spacing w:val="-3"/>
                <w:sz w:val="18"/>
              </w:rPr>
              <w:t xml:space="preserve"> </w:t>
            </w:r>
            <w:r w:rsidRPr="00633262">
              <w:rPr>
                <w:sz w:val="18"/>
              </w:rPr>
              <w:t>with</w:t>
            </w:r>
            <w:r w:rsidRPr="00633262">
              <w:rPr>
                <w:spacing w:val="-3"/>
                <w:sz w:val="18"/>
              </w:rPr>
              <w:t xml:space="preserve"> </w:t>
            </w:r>
            <w:r w:rsidRPr="00633262">
              <w:rPr>
                <w:sz w:val="18"/>
              </w:rPr>
              <w:t>Site</w:t>
            </w:r>
            <w:r w:rsidRPr="00633262">
              <w:rPr>
                <w:spacing w:val="-2"/>
                <w:sz w:val="18"/>
              </w:rPr>
              <w:t xml:space="preserve"> </w:t>
            </w:r>
            <w:r w:rsidRPr="00633262">
              <w:rPr>
                <w:sz w:val="18"/>
              </w:rPr>
              <w:t>Manager</w:t>
            </w:r>
            <w:r w:rsidRPr="00633262">
              <w:rPr>
                <w:spacing w:val="-2"/>
                <w:sz w:val="18"/>
              </w:rPr>
              <w:t xml:space="preserve"> </w:t>
            </w:r>
            <w:r w:rsidRPr="00633262">
              <w:rPr>
                <w:sz w:val="18"/>
              </w:rPr>
              <w:t>and</w:t>
            </w:r>
            <w:r w:rsidRPr="00633262">
              <w:rPr>
                <w:spacing w:val="-47"/>
                <w:sz w:val="18"/>
              </w:rPr>
              <w:t xml:space="preserve"> </w:t>
            </w:r>
            <w:r w:rsidRPr="00633262">
              <w:rPr>
                <w:sz w:val="18"/>
              </w:rPr>
              <w:t>complainant.</w:t>
            </w:r>
          </w:p>
        </w:tc>
        <w:tc>
          <w:tcPr>
            <w:tcW w:w="1732" w:type="dxa"/>
          </w:tcPr>
          <w:p w14:paraId="11D48C88" w14:textId="77777777" w:rsidR="006114A9" w:rsidRPr="00633262" w:rsidRDefault="006114A9">
            <w:pPr>
              <w:pStyle w:val="TableParagraph"/>
              <w:spacing w:before="0"/>
              <w:ind w:left="0"/>
              <w:rPr>
                <w:rFonts w:ascii="Times New Roman"/>
                <w:sz w:val="16"/>
              </w:rPr>
            </w:pPr>
          </w:p>
        </w:tc>
      </w:tr>
    </w:tbl>
    <w:p w14:paraId="3D40E419" w14:textId="77777777" w:rsidR="006114A9" w:rsidRPr="00633262" w:rsidRDefault="006114A9">
      <w:pPr>
        <w:rPr>
          <w:rFonts w:ascii="Times New Roman"/>
          <w:sz w:val="16"/>
        </w:rPr>
        <w:sectPr w:rsidR="006114A9" w:rsidRPr="00633262">
          <w:pgSz w:w="11910" w:h="16840"/>
          <w:pgMar w:top="720" w:right="722" w:bottom="880" w:left="740" w:header="346" w:footer="685" w:gutter="0"/>
          <w:cols w:space="720"/>
        </w:sectPr>
      </w:pPr>
    </w:p>
    <w:p w14:paraId="7D7B65E0" w14:textId="77777777" w:rsidR="006114A9" w:rsidRPr="00633262" w:rsidRDefault="006114A9">
      <w:pPr>
        <w:pStyle w:val="BodyText"/>
        <w:rPr>
          <w:b/>
        </w:rPr>
      </w:pPr>
    </w:p>
    <w:p w14:paraId="02003791" w14:textId="77777777" w:rsidR="006114A9" w:rsidRPr="00633262" w:rsidRDefault="006114A9">
      <w:pPr>
        <w:pStyle w:val="BodyText"/>
        <w:spacing w:before="5"/>
        <w:rPr>
          <w:b/>
          <w:sz w:val="15"/>
        </w:rPr>
      </w:pPr>
    </w:p>
    <w:tbl>
      <w:tblPr>
        <w:tblW w:w="0" w:type="auto"/>
        <w:tblInd w:w="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38"/>
        <w:gridCol w:w="5749"/>
        <w:gridCol w:w="1732"/>
      </w:tblGrid>
      <w:tr w:rsidR="006114A9" w:rsidRPr="00633262" w14:paraId="0EEB0295" w14:textId="77777777">
        <w:trPr>
          <w:trHeight w:val="370"/>
        </w:trPr>
        <w:tc>
          <w:tcPr>
            <w:tcW w:w="1538" w:type="dxa"/>
            <w:shd w:val="clear" w:color="auto" w:fill="9B880E"/>
          </w:tcPr>
          <w:p w14:paraId="5D606C72" w14:textId="77777777" w:rsidR="006114A9" w:rsidRPr="00633262" w:rsidRDefault="00B45235">
            <w:pPr>
              <w:pStyle w:val="TableParagraph"/>
              <w:rPr>
                <w:b/>
                <w:sz w:val="18"/>
              </w:rPr>
            </w:pPr>
            <w:r w:rsidRPr="00633262">
              <w:rPr>
                <w:b/>
                <w:color w:val="FFFFFF"/>
                <w:sz w:val="18"/>
              </w:rPr>
              <w:t>Role</w:t>
            </w:r>
          </w:p>
        </w:tc>
        <w:tc>
          <w:tcPr>
            <w:tcW w:w="5749" w:type="dxa"/>
            <w:shd w:val="clear" w:color="auto" w:fill="9B880E"/>
          </w:tcPr>
          <w:p w14:paraId="572D4927" w14:textId="77777777" w:rsidR="006114A9" w:rsidRPr="00633262" w:rsidRDefault="00B45235">
            <w:pPr>
              <w:pStyle w:val="TableParagraph"/>
              <w:ind w:left="2162" w:right="2156"/>
              <w:jc w:val="center"/>
              <w:rPr>
                <w:b/>
                <w:sz w:val="18"/>
              </w:rPr>
            </w:pPr>
            <w:r w:rsidRPr="00633262">
              <w:rPr>
                <w:b/>
                <w:color w:val="FFFFFF"/>
                <w:sz w:val="18"/>
              </w:rPr>
              <w:t>Responsibilities</w:t>
            </w:r>
          </w:p>
        </w:tc>
        <w:tc>
          <w:tcPr>
            <w:tcW w:w="1732" w:type="dxa"/>
            <w:shd w:val="clear" w:color="auto" w:fill="9B880E"/>
          </w:tcPr>
          <w:p w14:paraId="7F5C31AF" w14:textId="77777777" w:rsidR="006114A9" w:rsidRPr="00633262" w:rsidRDefault="00B45235">
            <w:pPr>
              <w:pStyle w:val="TableParagraph"/>
              <w:ind w:left="214"/>
              <w:rPr>
                <w:b/>
                <w:sz w:val="18"/>
              </w:rPr>
            </w:pPr>
            <w:r w:rsidRPr="00633262">
              <w:rPr>
                <w:b/>
                <w:color w:val="FFFFFF"/>
                <w:sz w:val="18"/>
              </w:rPr>
              <w:t>Relevant</w:t>
            </w:r>
            <w:r w:rsidRPr="00633262">
              <w:rPr>
                <w:b/>
                <w:color w:val="FFFFFF"/>
                <w:spacing w:val="-1"/>
                <w:sz w:val="18"/>
              </w:rPr>
              <w:t xml:space="preserve"> </w:t>
            </w:r>
            <w:r w:rsidRPr="00633262">
              <w:rPr>
                <w:b/>
                <w:color w:val="FFFFFF"/>
                <w:sz w:val="18"/>
              </w:rPr>
              <w:t>forms</w:t>
            </w:r>
          </w:p>
        </w:tc>
      </w:tr>
      <w:tr w:rsidR="006114A9" w:rsidRPr="00633262" w14:paraId="71FBF704" w14:textId="77777777">
        <w:trPr>
          <w:trHeight w:val="2670"/>
        </w:trPr>
        <w:tc>
          <w:tcPr>
            <w:tcW w:w="1538" w:type="dxa"/>
          </w:tcPr>
          <w:p w14:paraId="68CED948" w14:textId="77777777" w:rsidR="006114A9" w:rsidRPr="00633262" w:rsidRDefault="00B45235">
            <w:pPr>
              <w:pStyle w:val="TableParagraph"/>
              <w:rPr>
                <w:b/>
                <w:sz w:val="18"/>
              </w:rPr>
            </w:pPr>
            <w:r w:rsidRPr="00633262">
              <w:rPr>
                <w:b/>
                <w:sz w:val="18"/>
              </w:rPr>
              <w:t>HSE</w:t>
            </w:r>
            <w:r w:rsidRPr="00633262">
              <w:rPr>
                <w:b/>
                <w:spacing w:val="-1"/>
                <w:sz w:val="18"/>
              </w:rPr>
              <w:t xml:space="preserve"> </w:t>
            </w:r>
            <w:r w:rsidRPr="00633262">
              <w:rPr>
                <w:b/>
                <w:sz w:val="18"/>
              </w:rPr>
              <w:t>Specialist</w:t>
            </w:r>
          </w:p>
        </w:tc>
        <w:tc>
          <w:tcPr>
            <w:tcW w:w="5749" w:type="dxa"/>
          </w:tcPr>
          <w:p w14:paraId="6272801D" w14:textId="77777777" w:rsidR="006114A9" w:rsidRPr="00633262" w:rsidRDefault="00B45235">
            <w:pPr>
              <w:pStyle w:val="TableParagraph"/>
              <w:numPr>
                <w:ilvl w:val="0"/>
                <w:numId w:val="3"/>
              </w:numPr>
              <w:tabs>
                <w:tab w:val="left" w:pos="391"/>
                <w:tab w:val="left" w:pos="392"/>
              </w:tabs>
              <w:spacing w:before="79"/>
              <w:rPr>
                <w:sz w:val="18"/>
              </w:rPr>
            </w:pPr>
            <w:r w:rsidRPr="00633262">
              <w:rPr>
                <w:sz w:val="18"/>
              </w:rPr>
              <w:t>Provide</w:t>
            </w:r>
            <w:r w:rsidRPr="00633262">
              <w:rPr>
                <w:spacing w:val="-1"/>
                <w:sz w:val="18"/>
              </w:rPr>
              <w:t xml:space="preserve"> </w:t>
            </w:r>
            <w:r w:rsidRPr="00633262">
              <w:rPr>
                <w:sz w:val="18"/>
              </w:rPr>
              <w:t>technical</w:t>
            </w:r>
            <w:r w:rsidRPr="00633262">
              <w:rPr>
                <w:spacing w:val="-1"/>
                <w:sz w:val="18"/>
              </w:rPr>
              <w:t xml:space="preserve"> </w:t>
            </w:r>
            <w:r w:rsidRPr="00633262">
              <w:rPr>
                <w:sz w:val="18"/>
              </w:rPr>
              <w:t>interpretation</w:t>
            </w:r>
            <w:r w:rsidRPr="00633262">
              <w:rPr>
                <w:spacing w:val="-2"/>
                <w:sz w:val="18"/>
              </w:rPr>
              <w:t xml:space="preserve"> </w:t>
            </w:r>
            <w:r w:rsidRPr="00633262">
              <w:rPr>
                <w:sz w:val="18"/>
              </w:rPr>
              <w:t>to</w:t>
            </w:r>
            <w:r w:rsidRPr="00633262">
              <w:rPr>
                <w:spacing w:val="-1"/>
                <w:sz w:val="18"/>
              </w:rPr>
              <w:t xml:space="preserve"> </w:t>
            </w:r>
            <w:r w:rsidRPr="00633262">
              <w:rPr>
                <w:sz w:val="18"/>
              </w:rPr>
              <w:t>Site</w:t>
            </w:r>
            <w:r w:rsidRPr="00633262">
              <w:rPr>
                <w:spacing w:val="-2"/>
                <w:sz w:val="18"/>
              </w:rPr>
              <w:t xml:space="preserve"> </w:t>
            </w:r>
            <w:r w:rsidRPr="00633262">
              <w:rPr>
                <w:sz w:val="18"/>
              </w:rPr>
              <w:t>Manager</w:t>
            </w:r>
            <w:r w:rsidRPr="00633262">
              <w:rPr>
                <w:spacing w:val="-1"/>
                <w:sz w:val="18"/>
              </w:rPr>
              <w:t xml:space="preserve"> </w:t>
            </w:r>
            <w:r w:rsidRPr="00633262">
              <w:rPr>
                <w:sz w:val="18"/>
              </w:rPr>
              <w:t>where</w:t>
            </w:r>
            <w:r w:rsidRPr="00633262">
              <w:rPr>
                <w:spacing w:val="-1"/>
                <w:sz w:val="18"/>
              </w:rPr>
              <w:t xml:space="preserve"> </w:t>
            </w:r>
            <w:r w:rsidRPr="00633262">
              <w:rPr>
                <w:sz w:val="18"/>
              </w:rPr>
              <w:t>required.</w:t>
            </w:r>
          </w:p>
          <w:p w14:paraId="5DA9B405" w14:textId="77777777" w:rsidR="006114A9" w:rsidRPr="00633262" w:rsidRDefault="00B45235">
            <w:pPr>
              <w:pStyle w:val="TableParagraph"/>
              <w:numPr>
                <w:ilvl w:val="0"/>
                <w:numId w:val="3"/>
              </w:numPr>
              <w:tabs>
                <w:tab w:val="left" w:pos="391"/>
                <w:tab w:val="left" w:pos="392"/>
              </w:tabs>
              <w:spacing w:before="89"/>
              <w:rPr>
                <w:sz w:val="18"/>
              </w:rPr>
            </w:pPr>
            <w:r w:rsidRPr="00633262">
              <w:rPr>
                <w:sz w:val="18"/>
              </w:rPr>
              <w:t>Inform</w:t>
            </w:r>
            <w:r w:rsidRPr="00633262">
              <w:rPr>
                <w:spacing w:val="-1"/>
                <w:sz w:val="18"/>
              </w:rPr>
              <w:t xml:space="preserve"> </w:t>
            </w:r>
            <w:r w:rsidRPr="00633262">
              <w:rPr>
                <w:sz w:val="18"/>
              </w:rPr>
              <w:t>manager.</w:t>
            </w:r>
          </w:p>
          <w:p w14:paraId="526C1BB3" w14:textId="77777777" w:rsidR="006114A9" w:rsidRPr="00633262" w:rsidRDefault="00B45235">
            <w:pPr>
              <w:pStyle w:val="TableParagraph"/>
              <w:numPr>
                <w:ilvl w:val="0"/>
                <w:numId w:val="3"/>
              </w:numPr>
              <w:tabs>
                <w:tab w:val="left" w:pos="391"/>
                <w:tab w:val="left" w:pos="392"/>
              </w:tabs>
              <w:spacing w:before="90"/>
              <w:rPr>
                <w:sz w:val="18"/>
              </w:rPr>
            </w:pPr>
            <w:r w:rsidRPr="00633262">
              <w:rPr>
                <w:sz w:val="18"/>
              </w:rPr>
              <w:t>Investigate</w:t>
            </w:r>
            <w:r w:rsidRPr="00633262">
              <w:rPr>
                <w:spacing w:val="-2"/>
                <w:sz w:val="18"/>
              </w:rPr>
              <w:t xml:space="preserve"> </w:t>
            </w:r>
            <w:r w:rsidRPr="00633262">
              <w:rPr>
                <w:sz w:val="18"/>
              </w:rPr>
              <w:t>HSE</w:t>
            </w:r>
            <w:r w:rsidRPr="00633262">
              <w:rPr>
                <w:spacing w:val="-1"/>
                <w:sz w:val="18"/>
              </w:rPr>
              <w:t xml:space="preserve"> </w:t>
            </w:r>
            <w:r w:rsidRPr="00633262">
              <w:rPr>
                <w:sz w:val="18"/>
              </w:rPr>
              <w:t>aspects</w:t>
            </w:r>
            <w:r w:rsidRPr="00633262">
              <w:rPr>
                <w:spacing w:val="-1"/>
                <w:sz w:val="18"/>
              </w:rPr>
              <w:t xml:space="preserve"> </w:t>
            </w:r>
            <w:r w:rsidRPr="00633262">
              <w:rPr>
                <w:sz w:val="18"/>
              </w:rPr>
              <w:t>of</w:t>
            </w:r>
            <w:r w:rsidRPr="00633262">
              <w:rPr>
                <w:spacing w:val="-1"/>
                <w:sz w:val="18"/>
              </w:rPr>
              <w:t xml:space="preserve"> </w:t>
            </w:r>
            <w:r w:rsidRPr="00633262">
              <w:rPr>
                <w:sz w:val="18"/>
              </w:rPr>
              <w:t>incident</w:t>
            </w:r>
            <w:r w:rsidRPr="00633262">
              <w:rPr>
                <w:spacing w:val="-1"/>
                <w:sz w:val="18"/>
              </w:rPr>
              <w:t xml:space="preserve"> </w:t>
            </w:r>
            <w:r w:rsidRPr="00633262">
              <w:rPr>
                <w:sz w:val="18"/>
              </w:rPr>
              <w:t>(if</w:t>
            </w:r>
            <w:r w:rsidRPr="00633262">
              <w:rPr>
                <w:spacing w:val="-1"/>
                <w:sz w:val="18"/>
              </w:rPr>
              <w:t xml:space="preserve"> </w:t>
            </w:r>
            <w:r w:rsidRPr="00633262">
              <w:rPr>
                <w:sz w:val="18"/>
              </w:rPr>
              <w:t>applicable).</w:t>
            </w:r>
          </w:p>
          <w:p w14:paraId="186F93D9" w14:textId="77777777" w:rsidR="006114A9" w:rsidRPr="00633262" w:rsidRDefault="00B45235">
            <w:pPr>
              <w:pStyle w:val="TableParagraph"/>
              <w:numPr>
                <w:ilvl w:val="0"/>
                <w:numId w:val="3"/>
              </w:numPr>
              <w:tabs>
                <w:tab w:val="left" w:pos="391"/>
                <w:tab w:val="left" w:pos="392"/>
              </w:tabs>
              <w:spacing w:before="90" w:line="285" w:lineRule="auto"/>
              <w:ind w:right="555"/>
              <w:rPr>
                <w:sz w:val="18"/>
              </w:rPr>
            </w:pPr>
            <w:r w:rsidRPr="00633262">
              <w:rPr>
                <w:sz w:val="18"/>
              </w:rPr>
              <w:t>Following</w:t>
            </w:r>
            <w:r w:rsidRPr="00633262">
              <w:rPr>
                <w:spacing w:val="-3"/>
                <w:sz w:val="18"/>
              </w:rPr>
              <w:t xml:space="preserve"> </w:t>
            </w:r>
            <w:r w:rsidRPr="00633262">
              <w:rPr>
                <w:sz w:val="18"/>
              </w:rPr>
              <w:t>approval</w:t>
            </w:r>
            <w:r w:rsidRPr="00633262">
              <w:rPr>
                <w:spacing w:val="-3"/>
                <w:sz w:val="18"/>
              </w:rPr>
              <w:t xml:space="preserve"> </w:t>
            </w:r>
            <w:r w:rsidRPr="00633262">
              <w:rPr>
                <w:sz w:val="18"/>
              </w:rPr>
              <w:t>from</w:t>
            </w:r>
            <w:r w:rsidRPr="00633262">
              <w:rPr>
                <w:spacing w:val="-2"/>
                <w:sz w:val="18"/>
              </w:rPr>
              <w:t xml:space="preserve"> </w:t>
            </w:r>
            <w:r w:rsidRPr="00633262">
              <w:rPr>
                <w:sz w:val="18"/>
              </w:rPr>
              <w:t>the</w:t>
            </w:r>
            <w:r w:rsidRPr="00633262">
              <w:rPr>
                <w:spacing w:val="-3"/>
                <w:sz w:val="18"/>
              </w:rPr>
              <w:t xml:space="preserve"> </w:t>
            </w:r>
            <w:r w:rsidRPr="00633262">
              <w:rPr>
                <w:sz w:val="18"/>
              </w:rPr>
              <w:t>Site</w:t>
            </w:r>
            <w:r w:rsidRPr="00633262">
              <w:rPr>
                <w:spacing w:val="-2"/>
                <w:sz w:val="18"/>
              </w:rPr>
              <w:t xml:space="preserve"> </w:t>
            </w:r>
            <w:r w:rsidRPr="00633262">
              <w:rPr>
                <w:sz w:val="18"/>
              </w:rPr>
              <w:t>Manager,</w:t>
            </w:r>
            <w:r w:rsidRPr="00633262">
              <w:rPr>
                <w:spacing w:val="-2"/>
                <w:sz w:val="18"/>
              </w:rPr>
              <w:t xml:space="preserve"> </w:t>
            </w:r>
            <w:r w:rsidRPr="00633262">
              <w:rPr>
                <w:sz w:val="18"/>
              </w:rPr>
              <w:t>report</w:t>
            </w:r>
            <w:r w:rsidRPr="00633262">
              <w:rPr>
                <w:spacing w:val="-2"/>
                <w:sz w:val="18"/>
              </w:rPr>
              <w:t xml:space="preserve"> </w:t>
            </w:r>
            <w:r w:rsidRPr="00633262">
              <w:rPr>
                <w:sz w:val="18"/>
              </w:rPr>
              <w:t>to</w:t>
            </w:r>
            <w:r w:rsidRPr="00633262">
              <w:rPr>
                <w:spacing w:val="-2"/>
                <w:sz w:val="18"/>
              </w:rPr>
              <w:t xml:space="preserve"> </w:t>
            </w:r>
            <w:r w:rsidRPr="00633262">
              <w:rPr>
                <w:sz w:val="18"/>
              </w:rPr>
              <w:t>relevant</w:t>
            </w:r>
            <w:r w:rsidRPr="00633262">
              <w:rPr>
                <w:spacing w:val="-47"/>
                <w:sz w:val="18"/>
              </w:rPr>
              <w:t xml:space="preserve"> </w:t>
            </w:r>
            <w:r w:rsidRPr="00633262">
              <w:rPr>
                <w:sz w:val="18"/>
              </w:rPr>
              <w:t>regulatory</w:t>
            </w:r>
            <w:r w:rsidRPr="00633262">
              <w:rPr>
                <w:spacing w:val="-1"/>
                <w:sz w:val="18"/>
              </w:rPr>
              <w:t xml:space="preserve"> </w:t>
            </w:r>
            <w:r w:rsidRPr="00633262">
              <w:rPr>
                <w:sz w:val="18"/>
              </w:rPr>
              <w:t>agencies (if applicable).</w:t>
            </w:r>
          </w:p>
          <w:p w14:paraId="0B879BF1" w14:textId="77777777" w:rsidR="006114A9" w:rsidRPr="00633262" w:rsidRDefault="00B45235">
            <w:pPr>
              <w:pStyle w:val="TableParagraph"/>
              <w:numPr>
                <w:ilvl w:val="0"/>
                <w:numId w:val="3"/>
              </w:numPr>
              <w:tabs>
                <w:tab w:val="left" w:pos="391"/>
                <w:tab w:val="left" w:pos="392"/>
              </w:tabs>
              <w:spacing w:before="51" w:line="285" w:lineRule="auto"/>
              <w:ind w:right="704"/>
              <w:rPr>
                <w:sz w:val="18"/>
              </w:rPr>
            </w:pPr>
            <w:r w:rsidRPr="00633262">
              <w:rPr>
                <w:sz w:val="18"/>
              </w:rPr>
              <w:t>Document</w:t>
            </w:r>
            <w:r w:rsidRPr="00633262">
              <w:rPr>
                <w:spacing w:val="-2"/>
                <w:sz w:val="18"/>
              </w:rPr>
              <w:t xml:space="preserve"> </w:t>
            </w:r>
            <w:r w:rsidRPr="00633262">
              <w:rPr>
                <w:sz w:val="18"/>
              </w:rPr>
              <w:t>all</w:t>
            </w:r>
            <w:r w:rsidRPr="00633262">
              <w:rPr>
                <w:spacing w:val="-1"/>
                <w:sz w:val="18"/>
              </w:rPr>
              <w:t xml:space="preserve"> </w:t>
            </w:r>
            <w:r w:rsidRPr="00633262">
              <w:rPr>
                <w:sz w:val="18"/>
              </w:rPr>
              <w:t>actions</w:t>
            </w:r>
            <w:r w:rsidRPr="00633262">
              <w:rPr>
                <w:spacing w:val="-1"/>
                <w:sz w:val="18"/>
              </w:rPr>
              <w:t xml:space="preserve"> </w:t>
            </w:r>
            <w:r w:rsidRPr="00633262">
              <w:rPr>
                <w:sz w:val="18"/>
              </w:rPr>
              <w:t>and</w:t>
            </w:r>
            <w:r w:rsidRPr="00633262">
              <w:rPr>
                <w:spacing w:val="-1"/>
                <w:sz w:val="18"/>
              </w:rPr>
              <w:t xml:space="preserve"> </w:t>
            </w:r>
            <w:r w:rsidRPr="00633262">
              <w:rPr>
                <w:sz w:val="18"/>
              </w:rPr>
              <w:t>advice</w:t>
            </w:r>
            <w:r w:rsidRPr="00633262">
              <w:rPr>
                <w:spacing w:val="-1"/>
                <w:sz w:val="18"/>
              </w:rPr>
              <w:t xml:space="preserve"> </w:t>
            </w:r>
            <w:r w:rsidRPr="00633262">
              <w:rPr>
                <w:sz w:val="18"/>
              </w:rPr>
              <w:t>given</w:t>
            </w:r>
            <w:r w:rsidRPr="00633262">
              <w:rPr>
                <w:spacing w:val="-1"/>
                <w:sz w:val="18"/>
              </w:rPr>
              <w:t xml:space="preserve"> </w:t>
            </w:r>
            <w:r w:rsidRPr="00633262">
              <w:rPr>
                <w:sz w:val="18"/>
              </w:rPr>
              <w:t>to</w:t>
            </w:r>
            <w:r w:rsidRPr="00633262">
              <w:rPr>
                <w:spacing w:val="-1"/>
                <w:sz w:val="18"/>
              </w:rPr>
              <w:t xml:space="preserve"> </w:t>
            </w:r>
            <w:r w:rsidRPr="00633262">
              <w:rPr>
                <w:sz w:val="18"/>
              </w:rPr>
              <w:t>complainant</w:t>
            </w:r>
            <w:r w:rsidRPr="00633262">
              <w:rPr>
                <w:spacing w:val="-1"/>
                <w:sz w:val="18"/>
              </w:rPr>
              <w:t xml:space="preserve"> </w:t>
            </w:r>
            <w:r w:rsidRPr="00633262">
              <w:rPr>
                <w:sz w:val="18"/>
              </w:rPr>
              <w:t>and</w:t>
            </w:r>
            <w:r w:rsidRPr="00633262">
              <w:rPr>
                <w:spacing w:val="-47"/>
                <w:sz w:val="18"/>
              </w:rPr>
              <w:t xml:space="preserve"> </w:t>
            </w:r>
            <w:r w:rsidRPr="00633262">
              <w:rPr>
                <w:sz w:val="18"/>
              </w:rPr>
              <w:t>provide</w:t>
            </w:r>
            <w:r w:rsidRPr="00633262">
              <w:rPr>
                <w:spacing w:val="-2"/>
                <w:sz w:val="18"/>
              </w:rPr>
              <w:t xml:space="preserve"> </w:t>
            </w:r>
            <w:r w:rsidRPr="00633262">
              <w:rPr>
                <w:sz w:val="18"/>
              </w:rPr>
              <w:t>to Site Manager.</w:t>
            </w:r>
          </w:p>
          <w:p w14:paraId="6C761130" w14:textId="77777777" w:rsidR="006114A9" w:rsidRPr="00633262" w:rsidRDefault="00B45235">
            <w:pPr>
              <w:pStyle w:val="TableParagraph"/>
              <w:numPr>
                <w:ilvl w:val="0"/>
                <w:numId w:val="3"/>
              </w:numPr>
              <w:tabs>
                <w:tab w:val="left" w:pos="391"/>
                <w:tab w:val="left" w:pos="392"/>
              </w:tabs>
              <w:spacing w:before="51" w:line="285" w:lineRule="auto"/>
              <w:ind w:right="104"/>
              <w:rPr>
                <w:sz w:val="18"/>
              </w:rPr>
            </w:pPr>
            <w:r w:rsidRPr="00633262">
              <w:rPr>
                <w:sz w:val="18"/>
              </w:rPr>
              <w:t>In</w:t>
            </w:r>
            <w:r w:rsidRPr="00633262">
              <w:rPr>
                <w:spacing w:val="-2"/>
                <w:sz w:val="18"/>
              </w:rPr>
              <w:t xml:space="preserve"> </w:t>
            </w:r>
            <w:r w:rsidRPr="00633262">
              <w:rPr>
                <w:sz w:val="18"/>
              </w:rPr>
              <w:t>liaison</w:t>
            </w:r>
            <w:r w:rsidRPr="00633262">
              <w:rPr>
                <w:spacing w:val="-3"/>
                <w:sz w:val="18"/>
              </w:rPr>
              <w:t xml:space="preserve"> </w:t>
            </w:r>
            <w:r w:rsidRPr="00633262">
              <w:rPr>
                <w:sz w:val="18"/>
              </w:rPr>
              <w:t>with</w:t>
            </w:r>
            <w:r w:rsidRPr="00633262">
              <w:rPr>
                <w:spacing w:val="-1"/>
                <w:sz w:val="18"/>
              </w:rPr>
              <w:t xml:space="preserve"> </w:t>
            </w:r>
            <w:r w:rsidRPr="00633262">
              <w:rPr>
                <w:sz w:val="18"/>
              </w:rPr>
              <w:t>the</w:t>
            </w:r>
            <w:r w:rsidRPr="00633262">
              <w:rPr>
                <w:spacing w:val="-3"/>
                <w:sz w:val="18"/>
              </w:rPr>
              <w:t xml:space="preserve"> </w:t>
            </w:r>
            <w:r w:rsidRPr="00633262">
              <w:rPr>
                <w:sz w:val="18"/>
              </w:rPr>
              <w:t>Site</w:t>
            </w:r>
            <w:r w:rsidRPr="00633262">
              <w:rPr>
                <w:spacing w:val="-2"/>
                <w:sz w:val="18"/>
              </w:rPr>
              <w:t xml:space="preserve"> </w:t>
            </w:r>
            <w:r w:rsidRPr="00633262">
              <w:rPr>
                <w:sz w:val="18"/>
              </w:rPr>
              <w:t>Manager</w:t>
            </w:r>
            <w:r w:rsidRPr="00633262">
              <w:rPr>
                <w:spacing w:val="-1"/>
                <w:sz w:val="18"/>
              </w:rPr>
              <w:t xml:space="preserve"> </w:t>
            </w:r>
            <w:r w:rsidRPr="00633262">
              <w:rPr>
                <w:sz w:val="18"/>
              </w:rPr>
              <w:t>and</w:t>
            </w:r>
            <w:r w:rsidRPr="00633262">
              <w:rPr>
                <w:spacing w:val="-3"/>
                <w:sz w:val="18"/>
              </w:rPr>
              <w:t xml:space="preserve"> </w:t>
            </w:r>
            <w:r w:rsidRPr="00633262">
              <w:rPr>
                <w:sz w:val="18"/>
              </w:rPr>
              <w:t>Community</w:t>
            </w:r>
            <w:r w:rsidRPr="00633262">
              <w:rPr>
                <w:spacing w:val="-2"/>
                <w:sz w:val="18"/>
              </w:rPr>
              <w:t xml:space="preserve"> </w:t>
            </w:r>
            <w:r w:rsidRPr="00633262">
              <w:rPr>
                <w:sz w:val="18"/>
              </w:rPr>
              <w:t>Relations</w:t>
            </w:r>
            <w:r w:rsidRPr="00633262">
              <w:rPr>
                <w:spacing w:val="-1"/>
                <w:sz w:val="18"/>
              </w:rPr>
              <w:t xml:space="preserve"> </w:t>
            </w:r>
            <w:r w:rsidRPr="00633262">
              <w:rPr>
                <w:sz w:val="18"/>
              </w:rPr>
              <w:t>Officer,</w:t>
            </w:r>
            <w:r w:rsidRPr="00633262">
              <w:rPr>
                <w:spacing w:val="-47"/>
                <w:sz w:val="18"/>
              </w:rPr>
              <w:t xml:space="preserve"> </w:t>
            </w:r>
            <w:r w:rsidRPr="00633262">
              <w:rPr>
                <w:sz w:val="18"/>
              </w:rPr>
              <w:t>respond</w:t>
            </w:r>
            <w:r w:rsidRPr="00633262">
              <w:rPr>
                <w:spacing w:val="-2"/>
                <w:sz w:val="18"/>
              </w:rPr>
              <w:t xml:space="preserve"> </w:t>
            </w:r>
            <w:r w:rsidRPr="00633262">
              <w:rPr>
                <w:sz w:val="18"/>
              </w:rPr>
              <w:t>to and/or visit complainant, as</w:t>
            </w:r>
            <w:r w:rsidRPr="00633262">
              <w:rPr>
                <w:spacing w:val="-1"/>
                <w:sz w:val="18"/>
              </w:rPr>
              <w:t xml:space="preserve"> </w:t>
            </w:r>
            <w:r w:rsidRPr="00633262">
              <w:rPr>
                <w:sz w:val="18"/>
              </w:rPr>
              <w:t>required.</w:t>
            </w:r>
          </w:p>
        </w:tc>
        <w:tc>
          <w:tcPr>
            <w:tcW w:w="1732" w:type="dxa"/>
          </w:tcPr>
          <w:p w14:paraId="087E57D3" w14:textId="77777777" w:rsidR="006114A9" w:rsidRPr="00633262" w:rsidRDefault="006114A9">
            <w:pPr>
              <w:pStyle w:val="TableParagraph"/>
              <w:spacing w:before="0"/>
              <w:ind w:left="0"/>
              <w:rPr>
                <w:rFonts w:ascii="Times New Roman"/>
                <w:sz w:val="18"/>
              </w:rPr>
            </w:pPr>
          </w:p>
        </w:tc>
      </w:tr>
    </w:tbl>
    <w:p w14:paraId="6A404B96" w14:textId="77777777" w:rsidR="006114A9" w:rsidRPr="00633262" w:rsidRDefault="006114A9">
      <w:pPr>
        <w:pStyle w:val="BodyText"/>
        <w:spacing w:before="5"/>
        <w:rPr>
          <w:b/>
          <w:sz w:val="23"/>
        </w:rPr>
      </w:pPr>
    </w:p>
    <w:p w14:paraId="3FA0B280" w14:textId="77777777" w:rsidR="006114A9" w:rsidRPr="00633262" w:rsidRDefault="00B45235">
      <w:pPr>
        <w:pStyle w:val="Heading2"/>
        <w:numPr>
          <w:ilvl w:val="2"/>
          <w:numId w:val="103"/>
        </w:numPr>
        <w:tabs>
          <w:tab w:val="left" w:pos="1834"/>
          <w:tab w:val="left" w:pos="1835"/>
        </w:tabs>
        <w:spacing w:before="90"/>
        <w:ind w:left="1834"/>
      </w:pPr>
      <w:bookmarkStart w:id="997" w:name="12.4.11_Evaluation_of_compliance"/>
      <w:bookmarkEnd w:id="997"/>
      <w:r w:rsidRPr="00633262">
        <w:t>Evaluation</w:t>
      </w:r>
      <w:r w:rsidRPr="00633262">
        <w:rPr>
          <w:spacing w:val="-4"/>
        </w:rPr>
        <w:t xml:space="preserve"> </w:t>
      </w:r>
      <w:r w:rsidRPr="00633262">
        <w:t>of</w:t>
      </w:r>
      <w:r w:rsidRPr="00633262">
        <w:rPr>
          <w:spacing w:val="-3"/>
        </w:rPr>
        <w:t xml:space="preserve"> </w:t>
      </w:r>
      <w:r w:rsidRPr="00633262">
        <w:t>compliance</w:t>
      </w:r>
    </w:p>
    <w:p w14:paraId="12ECBFC1" w14:textId="77777777" w:rsidR="006114A9" w:rsidRPr="00633262" w:rsidRDefault="00B45235">
      <w:pPr>
        <w:pStyle w:val="BodyText"/>
        <w:spacing w:before="202" w:line="285" w:lineRule="auto"/>
        <w:ind w:left="700" w:right="867"/>
      </w:pPr>
      <w:r w:rsidRPr="00633262">
        <w:t>A series of procedures would be in place to continually monitor and evaluate project compliance and</w:t>
      </w:r>
      <w:r w:rsidRPr="00633262">
        <w:rPr>
          <w:spacing w:val="-53"/>
        </w:rPr>
        <w:t xml:space="preserve"> </w:t>
      </w:r>
      <w:r w:rsidRPr="00633262">
        <w:t>manage</w:t>
      </w:r>
      <w:r w:rsidRPr="00633262">
        <w:rPr>
          <w:spacing w:val="-1"/>
        </w:rPr>
        <w:t xml:space="preserve"> </w:t>
      </w:r>
      <w:r w:rsidRPr="00633262">
        <w:t>records as described</w:t>
      </w:r>
      <w:r w:rsidRPr="00633262">
        <w:rPr>
          <w:spacing w:val="-1"/>
        </w:rPr>
        <w:t xml:space="preserve"> </w:t>
      </w:r>
      <w:r w:rsidRPr="00633262">
        <w:t>below.</w:t>
      </w:r>
    </w:p>
    <w:p w14:paraId="1F850E21" w14:textId="77777777" w:rsidR="006114A9" w:rsidRPr="00633262" w:rsidRDefault="006114A9">
      <w:pPr>
        <w:pStyle w:val="BodyText"/>
        <w:spacing w:before="10"/>
        <w:rPr>
          <w:sz w:val="31"/>
        </w:rPr>
      </w:pPr>
    </w:p>
    <w:p w14:paraId="4E7BD89C" w14:textId="77777777" w:rsidR="006114A9" w:rsidRPr="00633262" w:rsidRDefault="00B45235">
      <w:pPr>
        <w:pStyle w:val="Heading3"/>
        <w:numPr>
          <w:ilvl w:val="3"/>
          <w:numId w:val="2"/>
        </w:numPr>
        <w:tabs>
          <w:tab w:val="left" w:pos="1835"/>
        </w:tabs>
        <w:spacing w:before="1"/>
      </w:pPr>
      <w:bookmarkStart w:id="998" w:name="12.4.11.1_Inspections"/>
      <w:bookmarkEnd w:id="998"/>
      <w:r w:rsidRPr="00633262">
        <w:t>Inspections</w:t>
      </w:r>
    </w:p>
    <w:p w14:paraId="0031C399" w14:textId="77777777" w:rsidR="006114A9" w:rsidRPr="00633262" w:rsidRDefault="00B45235">
      <w:pPr>
        <w:pStyle w:val="BodyText"/>
        <w:spacing w:before="201" w:line="288" w:lineRule="auto"/>
        <w:ind w:left="700" w:right="1400"/>
      </w:pPr>
      <w:r w:rsidRPr="00633262">
        <w:t>Site inspections would be conducted as one of the many tools used to verify that management</w:t>
      </w:r>
      <w:r w:rsidRPr="00633262">
        <w:rPr>
          <w:spacing w:val="-53"/>
        </w:rPr>
        <w:t xml:space="preserve"> </w:t>
      </w:r>
      <w:r w:rsidRPr="00633262">
        <w:t>commitments and mitigation actions are being implemented, and to evaluate environmental</w:t>
      </w:r>
      <w:r w:rsidRPr="00633262">
        <w:rPr>
          <w:spacing w:val="1"/>
        </w:rPr>
        <w:t xml:space="preserve"> </w:t>
      </w:r>
      <w:r w:rsidRPr="00633262">
        <w:t>performance</w:t>
      </w:r>
      <w:r w:rsidRPr="00633262">
        <w:rPr>
          <w:spacing w:val="-2"/>
        </w:rPr>
        <w:t xml:space="preserve"> </w:t>
      </w:r>
      <w:r w:rsidRPr="00633262">
        <w:t>of</w:t>
      </w:r>
      <w:r w:rsidRPr="00633262">
        <w:rPr>
          <w:spacing w:val="-1"/>
        </w:rPr>
        <w:t xml:space="preserve"> </w:t>
      </w:r>
      <w:r w:rsidRPr="00633262">
        <w:t>the</w:t>
      </w:r>
      <w:r w:rsidRPr="00633262">
        <w:rPr>
          <w:spacing w:val="-1"/>
        </w:rPr>
        <w:t xml:space="preserve"> </w:t>
      </w:r>
      <w:r w:rsidRPr="00633262">
        <w:t>project.</w:t>
      </w:r>
      <w:r w:rsidRPr="00633262">
        <w:rPr>
          <w:spacing w:val="-2"/>
        </w:rPr>
        <w:t xml:space="preserve"> </w:t>
      </w:r>
      <w:r w:rsidRPr="00633262">
        <w:t>Site inspections would include:</w:t>
      </w:r>
    </w:p>
    <w:p w14:paraId="10297FC7" w14:textId="77777777" w:rsidR="006114A9" w:rsidRPr="00633262" w:rsidRDefault="00B45235">
      <w:pPr>
        <w:pStyle w:val="ListParagraph"/>
        <w:numPr>
          <w:ilvl w:val="0"/>
          <w:numId w:val="1"/>
        </w:numPr>
        <w:tabs>
          <w:tab w:val="left" w:pos="985"/>
        </w:tabs>
        <w:spacing w:before="119" w:line="283" w:lineRule="auto"/>
        <w:ind w:right="818"/>
        <w:rPr>
          <w:sz w:val="20"/>
        </w:rPr>
      </w:pPr>
      <w:r w:rsidRPr="00633262">
        <w:rPr>
          <w:sz w:val="20"/>
        </w:rPr>
        <w:t>Regular inspections and annual monitoring to review the actual area of vegetation cleared against</w:t>
      </w:r>
      <w:r w:rsidRPr="00633262">
        <w:rPr>
          <w:spacing w:val="-53"/>
          <w:sz w:val="20"/>
        </w:rPr>
        <w:t xml:space="preserve"> </w:t>
      </w:r>
      <w:r w:rsidRPr="00633262">
        <w:rPr>
          <w:sz w:val="20"/>
        </w:rPr>
        <w:t>the</w:t>
      </w:r>
      <w:r w:rsidRPr="00633262">
        <w:rPr>
          <w:spacing w:val="-2"/>
          <w:sz w:val="20"/>
        </w:rPr>
        <w:t xml:space="preserve"> </w:t>
      </w:r>
      <w:r w:rsidRPr="00633262">
        <w:rPr>
          <w:sz w:val="20"/>
        </w:rPr>
        <w:t>area approved to</w:t>
      </w:r>
      <w:r w:rsidRPr="00633262">
        <w:rPr>
          <w:spacing w:val="-1"/>
          <w:sz w:val="20"/>
        </w:rPr>
        <w:t xml:space="preserve"> </w:t>
      </w:r>
      <w:r w:rsidRPr="00633262">
        <w:rPr>
          <w:sz w:val="20"/>
        </w:rPr>
        <w:t>be cleared.</w:t>
      </w:r>
    </w:p>
    <w:p w14:paraId="2317BBCE" w14:textId="77777777" w:rsidR="006114A9" w:rsidRPr="00633262" w:rsidRDefault="00B45235">
      <w:pPr>
        <w:pStyle w:val="ListParagraph"/>
        <w:numPr>
          <w:ilvl w:val="0"/>
          <w:numId w:val="1"/>
        </w:numPr>
        <w:tabs>
          <w:tab w:val="left" w:pos="985"/>
        </w:tabs>
        <w:spacing w:before="125" w:line="285" w:lineRule="auto"/>
        <w:ind w:right="965"/>
        <w:rPr>
          <w:sz w:val="20"/>
        </w:rPr>
      </w:pPr>
      <w:r w:rsidRPr="00633262">
        <w:rPr>
          <w:sz w:val="20"/>
        </w:rPr>
        <w:t>Visual inspections around stockpiles and areas of ground disturbance and vegetation clearing to</w:t>
      </w:r>
      <w:r w:rsidRPr="00633262">
        <w:rPr>
          <w:spacing w:val="-53"/>
          <w:sz w:val="20"/>
        </w:rPr>
        <w:t xml:space="preserve"> </w:t>
      </w:r>
      <w:r w:rsidRPr="00633262">
        <w:rPr>
          <w:sz w:val="20"/>
        </w:rPr>
        <w:t>detect</w:t>
      </w:r>
      <w:r w:rsidRPr="00633262">
        <w:rPr>
          <w:spacing w:val="-1"/>
          <w:sz w:val="20"/>
        </w:rPr>
        <w:t xml:space="preserve"> </w:t>
      </w:r>
      <w:r w:rsidRPr="00633262">
        <w:rPr>
          <w:sz w:val="20"/>
        </w:rPr>
        <w:t>erosion.</w:t>
      </w:r>
    </w:p>
    <w:p w14:paraId="608C8CC1" w14:textId="77777777" w:rsidR="006114A9" w:rsidRPr="00633262" w:rsidRDefault="00B45235">
      <w:pPr>
        <w:pStyle w:val="ListParagraph"/>
        <w:numPr>
          <w:ilvl w:val="0"/>
          <w:numId w:val="1"/>
        </w:numPr>
        <w:tabs>
          <w:tab w:val="left" w:pos="985"/>
        </w:tabs>
        <w:spacing w:before="121" w:line="283" w:lineRule="auto"/>
        <w:ind w:right="976"/>
        <w:rPr>
          <w:sz w:val="20"/>
        </w:rPr>
      </w:pPr>
      <w:r w:rsidRPr="00633262">
        <w:rPr>
          <w:sz w:val="20"/>
        </w:rPr>
        <w:t>Visual inspections within and adjacent to areas of ground disturbance and vegetation clearing to</w:t>
      </w:r>
      <w:r w:rsidRPr="00633262">
        <w:rPr>
          <w:spacing w:val="-53"/>
          <w:sz w:val="20"/>
        </w:rPr>
        <w:t xml:space="preserve"> </w:t>
      </w:r>
      <w:r w:rsidRPr="00633262">
        <w:rPr>
          <w:sz w:val="20"/>
        </w:rPr>
        <w:t>identify</w:t>
      </w:r>
      <w:r w:rsidRPr="00633262">
        <w:rPr>
          <w:spacing w:val="-1"/>
          <w:sz w:val="20"/>
        </w:rPr>
        <w:t xml:space="preserve"> </w:t>
      </w:r>
      <w:r w:rsidRPr="00633262">
        <w:rPr>
          <w:sz w:val="20"/>
        </w:rPr>
        <w:t>and record any new weed</w:t>
      </w:r>
      <w:r w:rsidRPr="00633262">
        <w:rPr>
          <w:spacing w:val="-1"/>
          <w:sz w:val="20"/>
        </w:rPr>
        <w:t xml:space="preserve"> </w:t>
      </w:r>
      <w:r w:rsidRPr="00633262">
        <w:rPr>
          <w:sz w:val="20"/>
        </w:rPr>
        <w:t>infestations.</w:t>
      </w:r>
    </w:p>
    <w:p w14:paraId="0B00C001" w14:textId="77777777" w:rsidR="006114A9" w:rsidRPr="00633262" w:rsidRDefault="00B45235">
      <w:pPr>
        <w:pStyle w:val="ListParagraph"/>
        <w:numPr>
          <w:ilvl w:val="0"/>
          <w:numId w:val="1"/>
        </w:numPr>
        <w:tabs>
          <w:tab w:val="left" w:pos="985"/>
        </w:tabs>
        <w:spacing w:before="125" w:line="283" w:lineRule="auto"/>
        <w:ind w:right="1888"/>
        <w:rPr>
          <w:sz w:val="20"/>
        </w:rPr>
      </w:pPr>
      <w:r w:rsidRPr="00633262">
        <w:rPr>
          <w:sz w:val="20"/>
        </w:rPr>
        <w:t>Routine inspections of on-site water management infrastructure systems to determine</w:t>
      </w:r>
      <w:r w:rsidRPr="00633262">
        <w:rPr>
          <w:spacing w:val="-53"/>
          <w:sz w:val="20"/>
        </w:rPr>
        <w:t xml:space="preserve"> </w:t>
      </w:r>
      <w:r w:rsidRPr="00633262">
        <w:rPr>
          <w:sz w:val="20"/>
        </w:rPr>
        <w:t>maintenance</w:t>
      </w:r>
      <w:r w:rsidRPr="00633262">
        <w:rPr>
          <w:spacing w:val="-1"/>
          <w:sz w:val="20"/>
        </w:rPr>
        <w:t xml:space="preserve"> </w:t>
      </w:r>
      <w:r w:rsidRPr="00633262">
        <w:rPr>
          <w:sz w:val="20"/>
        </w:rPr>
        <w:t>requirements,</w:t>
      </w:r>
      <w:r w:rsidRPr="00633262">
        <w:rPr>
          <w:spacing w:val="-2"/>
          <w:sz w:val="20"/>
        </w:rPr>
        <w:t xml:space="preserve"> </w:t>
      </w:r>
      <w:r w:rsidRPr="00633262">
        <w:rPr>
          <w:sz w:val="20"/>
        </w:rPr>
        <w:t>so they</w:t>
      </w:r>
      <w:r w:rsidRPr="00633262">
        <w:rPr>
          <w:spacing w:val="-2"/>
          <w:sz w:val="20"/>
        </w:rPr>
        <w:t xml:space="preserve"> </w:t>
      </w:r>
      <w:r w:rsidRPr="00633262">
        <w:rPr>
          <w:sz w:val="20"/>
        </w:rPr>
        <w:t>remain effective.</w:t>
      </w:r>
    </w:p>
    <w:p w14:paraId="36D28B74" w14:textId="77777777" w:rsidR="006114A9" w:rsidRPr="00633262" w:rsidRDefault="00B45235">
      <w:pPr>
        <w:pStyle w:val="ListParagraph"/>
        <w:numPr>
          <w:ilvl w:val="0"/>
          <w:numId w:val="1"/>
        </w:numPr>
        <w:tabs>
          <w:tab w:val="left" w:pos="985"/>
        </w:tabs>
        <w:spacing w:before="125"/>
        <w:rPr>
          <w:sz w:val="20"/>
        </w:rPr>
      </w:pPr>
      <w:r w:rsidRPr="00633262">
        <w:rPr>
          <w:sz w:val="20"/>
        </w:rPr>
        <w:t>Inspection</w:t>
      </w:r>
      <w:r w:rsidRPr="00633262">
        <w:rPr>
          <w:spacing w:val="-2"/>
          <w:sz w:val="20"/>
        </w:rPr>
        <w:t xml:space="preserve"> </w:t>
      </w:r>
      <w:r w:rsidRPr="00633262">
        <w:rPr>
          <w:sz w:val="20"/>
        </w:rPr>
        <w:t>of</w:t>
      </w:r>
      <w:r w:rsidRPr="00633262">
        <w:rPr>
          <w:spacing w:val="-2"/>
          <w:sz w:val="20"/>
        </w:rPr>
        <w:t xml:space="preserve"> </w:t>
      </w:r>
      <w:r w:rsidRPr="00633262">
        <w:rPr>
          <w:sz w:val="20"/>
        </w:rPr>
        <w:t>open trenches for trapped</w:t>
      </w:r>
      <w:r w:rsidRPr="00633262">
        <w:rPr>
          <w:spacing w:val="-2"/>
          <w:sz w:val="20"/>
        </w:rPr>
        <w:t xml:space="preserve"> </w:t>
      </w:r>
      <w:r w:rsidRPr="00633262">
        <w:rPr>
          <w:sz w:val="20"/>
        </w:rPr>
        <w:t>fauna</w:t>
      </w:r>
      <w:r w:rsidRPr="00633262">
        <w:rPr>
          <w:spacing w:val="-1"/>
          <w:sz w:val="20"/>
        </w:rPr>
        <w:t xml:space="preserve"> </w:t>
      </w:r>
      <w:r w:rsidRPr="00633262">
        <w:rPr>
          <w:sz w:val="20"/>
        </w:rPr>
        <w:t>at</w:t>
      </w:r>
      <w:r w:rsidRPr="00633262">
        <w:rPr>
          <w:spacing w:val="-1"/>
          <w:sz w:val="20"/>
        </w:rPr>
        <w:t xml:space="preserve"> </w:t>
      </w:r>
      <w:r w:rsidRPr="00633262">
        <w:rPr>
          <w:sz w:val="20"/>
        </w:rPr>
        <w:t>least once per shift.</w:t>
      </w:r>
    </w:p>
    <w:p w14:paraId="463CB79C" w14:textId="77777777" w:rsidR="006114A9" w:rsidRPr="00633262" w:rsidRDefault="00B45235">
      <w:pPr>
        <w:pStyle w:val="ListParagraph"/>
        <w:numPr>
          <w:ilvl w:val="0"/>
          <w:numId w:val="1"/>
        </w:numPr>
        <w:tabs>
          <w:tab w:val="left" w:pos="985"/>
        </w:tabs>
        <w:spacing w:before="164" w:line="283" w:lineRule="auto"/>
        <w:ind w:right="766"/>
        <w:rPr>
          <w:sz w:val="20"/>
        </w:rPr>
      </w:pPr>
      <w:r w:rsidRPr="00633262">
        <w:rPr>
          <w:sz w:val="20"/>
        </w:rPr>
        <w:t>Inspection of water controls on a regular basis and after rainfall, to check that ponding, seepage or</w:t>
      </w:r>
      <w:r w:rsidRPr="00633262">
        <w:rPr>
          <w:spacing w:val="-53"/>
          <w:sz w:val="20"/>
        </w:rPr>
        <w:t xml:space="preserve"> </w:t>
      </w:r>
      <w:r w:rsidRPr="00633262">
        <w:rPr>
          <w:sz w:val="20"/>
        </w:rPr>
        <w:t>runoff</w:t>
      </w:r>
      <w:r w:rsidRPr="00633262">
        <w:rPr>
          <w:spacing w:val="-2"/>
          <w:sz w:val="20"/>
        </w:rPr>
        <w:t xml:space="preserve"> </w:t>
      </w:r>
      <w:r w:rsidRPr="00633262">
        <w:rPr>
          <w:sz w:val="20"/>
        </w:rPr>
        <w:t>meets design specifications.</w:t>
      </w:r>
    </w:p>
    <w:p w14:paraId="225CA6AD" w14:textId="77777777" w:rsidR="006114A9" w:rsidRPr="00633262" w:rsidRDefault="00B45235">
      <w:pPr>
        <w:pStyle w:val="ListParagraph"/>
        <w:numPr>
          <w:ilvl w:val="0"/>
          <w:numId w:val="1"/>
        </w:numPr>
        <w:tabs>
          <w:tab w:val="left" w:pos="985"/>
        </w:tabs>
        <w:spacing w:before="125" w:line="285" w:lineRule="auto"/>
        <w:ind w:right="1045"/>
        <w:rPr>
          <w:sz w:val="20"/>
        </w:rPr>
      </w:pPr>
      <w:r w:rsidRPr="00633262">
        <w:rPr>
          <w:sz w:val="20"/>
        </w:rPr>
        <w:t>Inspection of excavations for variability of geological conditions, with particular focus on weaker</w:t>
      </w:r>
      <w:r w:rsidRPr="00633262">
        <w:rPr>
          <w:spacing w:val="-53"/>
          <w:sz w:val="20"/>
        </w:rPr>
        <w:t xml:space="preserve"> </w:t>
      </w:r>
      <w:r w:rsidRPr="00633262">
        <w:rPr>
          <w:sz w:val="20"/>
        </w:rPr>
        <w:t>than</w:t>
      </w:r>
      <w:r w:rsidRPr="00633262">
        <w:rPr>
          <w:spacing w:val="-1"/>
          <w:sz w:val="20"/>
        </w:rPr>
        <w:t xml:space="preserve"> </w:t>
      </w:r>
      <w:r w:rsidRPr="00633262">
        <w:rPr>
          <w:sz w:val="20"/>
        </w:rPr>
        <w:t>expected materials or</w:t>
      </w:r>
      <w:r w:rsidRPr="00633262">
        <w:rPr>
          <w:spacing w:val="-1"/>
          <w:sz w:val="20"/>
        </w:rPr>
        <w:t xml:space="preserve"> </w:t>
      </w:r>
      <w:r w:rsidRPr="00633262">
        <w:rPr>
          <w:sz w:val="20"/>
        </w:rPr>
        <w:t>features.</w:t>
      </w:r>
    </w:p>
    <w:p w14:paraId="57730DDE" w14:textId="77777777" w:rsidR="006114A9" w:rsidRPr="00633262" w:rsidRDefault="00B45235">
      <w:pPr>
        <w:pStyle w:val="ListParagraph"/>
        <w:numPr>
          <w:ilvl w:val="0"/>
          <w:numId w:val="1"/>
        </w:numPr>
        <w:tabs>
          <w:tab w:val="left" w:pos="985"/>
        </w:tabs>
        <w:spacing w:before="121" w:line="283" w:lineRule="auto"/>
        <w:ind w:right="978"/>
        <w:rPr>
          <w:sz w:val="20"/>
        </w:rPr>
      </w:pPr>
      <w:r w:rsidRPr="00633262">
        <w:rPr>
          <w:sz w:val="20"/>
        </w:rPr>
        <w:t>Inspection of mining areas and surrounds for evidence of slope instability, ground subsidence or</w:t>
      </w:r>
      <w:r w:rsidRPr="00633262">
        <w:rPr>
          <w:spacing w:val="-53"/>
          <w:sz w:val="20"/>
        </w:rPr>
        <w:t xml:space="preserve"> </w:t>
      </w:r>
      <w:r w:rsidRPr="00633262">
        <w:rPr>
          <w:sz w:val="20"/>
        </w:rPr>
        <w:t>deformation</w:t>
      </w:r>
      <w:r w:rsidRPr="00633262">
        <w:rPr>
          <w:spacing w:val="-1"/>
          <w:sz w:val="20"/>
        </w:rPr>
        <w:t xml:space="preserve"> </w:t>
      </w:r>
      <w:r w:rsidRPr="00633262">
        <w:rPr>
          <w:sz w:val="20"/>
        </w:rPr>
        <w:t>following an earthquake</w:t>
      </w:r>
      <w:r w:rsidRPr="00633262">
        <w:rPr>
          <w:spacing w:val="-1"/>
          <w:sz w:val="20"/>
        </w:rPr>
        <w:t xml:space="preserve"> </w:t>
      </w:r>
      <w:r w:rsidRPr="00633262">
        <w:rPr>
          <w:sz w:val="20"/>
        </w:rPr>
        <w:t>event.</w:t>
      </w:r>
    </w:p>
    <w:p w14:paraId="73E7E160" w14:textId="77777777" w:rsidR="006114A9" w:rsidRPr="00633262" w:rsidRDefault="00B45235">
      <w:pPr>
        <w:pStyle w:val="ListParagraph"/>
        <w:numPr>
          <w:ilvl w:val="0"/>
          <w:numId w:val="1"/>
        </w:numPr>
        <w:tabs>
          <w:tab w:val="left" w:pos="985"/>
        </w:tabs>
        <w:spacing w:before="124" w:line="283" w:lineRule="auto"/>
        <w:ind w:right="1342"/>
        <w:rPr>
          <w:sz w:val="20"/>
        </w:rPr>
      </w:pPr>
      <w:r w:rsidRPr="00633262">
        <w:rPr>
          <w:sz w:val="20"/>
        </w:rPr>
        <w:t>Inspection for leaks and spills as part of regular maintenance of mobile plant and vehicles in</w:t>
      </w:r>
      <w:r w:rsidRPr="00633262">
        <w:rPr>
          <w:spacing w:val="-53"/>
          <w:sz w:val="20"/>
        </w:rPr>
        <w:t xml:space="preserve"> </w:t>
      </w:r>
      <w:r w:rsidRPr="00633262">
        <w:rPr>
          <w:sz w:val="20"/>
        </w:rPr>
        <w:t>accordance</w:t>
      </w:r>
      <w:r w:rsidRPr="00633262">
        <w:rPr>
          <w:spacing w:val="-3"/>
          <w:sz w:val="20"/>
        </w:rPr>
        <w:t xml:space="preserve"> </w:t>
      </w:r>
      <w:r w:rsidRPr="00633262">
        <w:rPr>
          <w:sz w:val="20"/>
        </w:rPr>
        <w:t>with manufacturers specifications.</w:t>
      </w:r>
    </w:p>
    <w:p w14:paraId="21BE1703" w14:textId="77777777" w:rsidR="006114A9" w:rsidRPr="00633262" w:rsidRDefault="00B45235">
      <w:pPr>
        <w:pStyle w:val="ListParagraph"/>
        <w:numPr>
          <w:ilvl w:val="0"/>
          <w:numId w:val="1"/>
        </w:numPr>
        <w:tabs>
          <w:tab w:val="left" w:pos="985"/>
        </w:tabs>
        <w:spacing w:before="125" w:line="283" w:lineRule="auto"/>
        <w:ind w:right="997"/>
        <w:rPr>
          <w:sz w:val="20"/>
        </w:rPr>
      </w:pPr>
      <w:r w:rsidRPr="00633262">
        <w:rPr>
          <w:sz w:val="20"/>
        </w:rPr>
        <w:t>Inspection of interceptor traps to determine when they need to be emptied of hydrocarbons by a</w:t>
      </w:r>
      <w:r w:rsidRPr="00633262">
        <w:rPr>
          <w:spacing w:val="-53"/>
          <w:sz w:val="20"/>
        </w:rPr>
        <w:t xml:space="preserve"> </w:t>
      </w:r>
      <w:r w:rsidRPr="00633262">
        <w:rPr>
          <w:sz w:val="20"/>
        </w:rPr>
        <w:t>licensed contractor for disposal</w:t>
      </w:r>
      <w:r w:rsidRPr="00633262">
        <w:rPr>
          <w:spacing w:val="-1"/>
          <w:sz w:val="20"/>
        </w:rPr>
        <w:t xml:space="preserve"> </w:t>
      </w:r>
      <w:r w:rsidRPr="00633262">
        <w:rPr>
          <w:sz w:val="20"/>
        </w:rPr>
        <w:t>offsite</w:t>
      </w:r>
      <w:r w:rsidRPr="00633262">
        <w:rPr>
          <w:spacing w:val="-1"/>
          <w:sz w:val="20"/>
        </w:rPr>
        <w:t xml:space="preserve"> </w:t>
      </w:r>
      <w:r w:rsidRPr="00633262">
        <w:rPr>
          <w:sz w:val="20"/>
        </w:rPr>
        <w:t>at</w:t>
      </w:r>
      <w:r w:rsidRPr="00633262">
        <w:rPr>
          <w:spacing w:val="-2"/>
          <w:sz w:val="20"/>
        </w:rPr>
        <w:t xml:space="preserve"> </w:t>
      </w:r>
      <w:r w:rsidRPr="00633262">
        <w:rPr>
          <w:sz w:val="20"/>
        </w:rPr>
        <w:t>a</w:t>
      </w:r>
      <w:r w:rsidRPr="00633262">
        <w:rPr>
          <w:spacing w:val="-1"/>
          <w:sz w:val="20"/>
        </w:rPr>
        <w:t xml:space="preserve"> </w:t>
      </w:r>
      <w:r w:rsidRPr="00633262">
        <w:rPr>
          <w:sz w:val="20"/>
        </w:rPr>
        <w:t>licensed facility.</w:t>
      </w:r>
    </w:p>
    <w:p w14:paraId="1485A0BD" w14:textId="77777777" w:rsidR="006114A9" w:rsidRPr="00633262" w:rsidRDefault="006114A9">
      <w:pPr>
        <w:spacing w:line="283" w:lineRule="auto"/>
        <w:rPr>
          <w:sz w:val="20"/>
        </w:rPr>
        <w:sectPr w:rsidR="006114A9" w:rsidRPr="00633262">
          <w:pgSz w:w="11910" w:h="16840"/>
          <w:pgMar w:top="720" w:right="722" w:bottom="880" w:left="740" w:header="346" w:footer="685" w:gutter="0"/>
          <w:cols w:space="720"/>
        </w:sectPr>
      </w:pPr>
    </w:p>
    <w:p w14:paraId="6574338C" w14:textId="77777777" w:rsidR="006114A9" w:rsidRPr="00633262" w:rsidRDefault="006114A9">
      <w:pPr>
        <w:pStyle w:val="BodyText"/>
        <w:spacing w:before="9"/>
        <w:rPr>
          <w:sz w:val="27"/>
        </w:rPr>
      </w:pPr>
    </w:p>
    <w:p w14:paraId="35EA673D" w14:textId="77777777" w:rsidR="006114A9" w:rsidRPr="00633262" w:rsidRDefault="00B45235">
      <w:pPr>
        <w:pStyle w:val="Heading3"/>
        <w:numPr>
          <w:ilvl w:val="3"/>
          <w:numId w:val="2"/>
        </w:numPr>
        <w:tabs>
          <w:tab w:val="left" w:pos="1835"/>
        </w:tabs>
        <w:spacing w:before="92" w:line="242" w:lineRule="auto"/>
        <w:ind w:right="1620"/>
      </w:pPr>
      <w:bookmarkStart w:id="999" w:name="12.4.11.2_Non-conformance,_incidents,_an"/>
      <w:bookmarkEnd w:id="999"/>
      <w:r w:rsidRPr="00633262">
        <w:t>Non-conformance, incidents, and corrective and preventative</w:t>
      </w:r>
      <w:r w:rsidRPr="00633262">
        <w:rPr>
          <w:spacing w:val="-64"/>
        </w:rPr>
        <w:t xml:space="preserve"> </w:t>
      </w:r>
      <w:r w:rsidRPr="00633262">
        <w:t>actions</w:t>
      </w:r>
    </w:p>
    <w:p w14:paraId="7C875FC8" w14:textId="77777777" w:rsidR="006114A9" w:rsidRPr="00633262" w:rsidRDefault="00B45235">
      <w:pPr>
        <w:pStyle w:val="BodyText"/>
        <w:spacing w:before="200" w:line="288" w:lineRule="auto"/>
        <w:ind w:left="700" w:right="1222"/>
      </w:pPr>
      <w:r w:rsidRPr="00633262">
        <w:t>All environmental incidents and ‘near misses’ would be recorded in an incident database. The</w:t>
      </w:r>
      <w:r w:rsidRPr="00633262">
        <w:rPr>
          <w:spacing w:val="1"/>
        </w:rPr>
        <w:t xml:space="preserve"> </w:t>
      </w:r>
      <w:r w:rsidRPr="00633262">
        <w:t>database would be maintained and reviewed regularly by the operations manager to identify any</w:t>
      </w:r>
      <w:r w:rsidRPr="00633262">
        <w:rPr>
          <w:spacing w:val="-53"/>
        </w:rPr>
        <w:t xml:space="preserve"> </w:t>
      </w:r>
      <w:r w:rsidRPr="00633262">
        <w:t>trends</w:t>
      </w:r>
      <w:r w:rsidRPr="00633262">
        <w:rPr>
          <w:spacing w:val="-1"/>
        </w:rPr>
        <w:t xml:space="preserve"> </w:t>
      </w:r>
      <w:r w:rsidRPr="00633262">
        <w:t>and assess</w:t>
      </w:r>
      <w:r w:rsidRPr="00633262">
        <w:rPr>
          <w:spacing w:val="1"/>
        </w:rPr>
        <w:t xml:space="preserve"> </w:t>
      </w:r>
      <w:r w:rsidRPr="00633262">
        <w:t>the effectiveness</w:t>
      </w:r>
      <w:r w:rsidRPr="00633262">
        <w:rPr>
          <w:spacing w:val="1"/>
        </w:rPr>
        <w:t xml:space="preserve"> </w:t>
      </w:r>
      <w:r w:rsidRPr="00633262">
        <w:t>of</w:t>
      </w:r>
      <w:r w:rsidRPr="00633262">
        <w:rPr>
          <w:spacing w:val="-1"/>
        </w:rPr>
        <w:t xml:space="preserve"> </w:t>
      </w:r>
      <w:r w:rsidRPr="00633262">
        <w:t>preventative measures.</w:t>
      </w:r>
    </w:p>
    <w:p w14:paraId="70726694" w14:textId="77777777" w:rsidR="006114A9" w:rsidRPr="00633262" w:rsidRDefault="006114A9">
      <w:pPr>
        <w:pStyle w:val="BodyText"/>
        <w:spacing w:before="4"/>
        <w:rPr>
          <w:sz w:val="17"/>
        </w:rPr>
      </w:pPr>
    </w:p>
    <w:p w14:paraId="6FD61D65" w14:textId="77777777" w:rsidR="006114A9" w:rsidRPr="00633262" w:rsidRDefault="00B45235">
      <w:pPr>
        <w:pStyle w:val="BodyText"/>
        <w:spacing w:line="288" w:lineRule="auto"/>
        <w:ind w:left="700" w:right="778"/>
      </w:pPr>
      <w:r w:rsidRPr="00633262">
        <w:t>Incidents would be recorded by the person who causes, or identifies, the incident as soon as</w:t>
      </w:r>
      <w:r w:rsidRPr="00633262">
        <w:rPr>
          <w:spacing w:val="1"/>
        </w:rPr>
        <w:t xml:space="preserve"> </w:t>
      </w:r>
      <w:r w:rsidRPr="00633262">
        <w:t>practicable. Incidents and ‘near misses’ would be investigated and appropriate measures</w:t>
      </w:r>
      <w:r w:rsidRPr="00633262">
        <w:rPr>
          <w:spacing w:val="1"/>
        </w:rPr>
        <w:t xml:space="preserve"> </w:t>
      </w:r>
      <w:r w:rsidRPr="00633262">
        <w:t>implemented to prevent reoccurrence. Where applicable, environmental incidents reoccurrence be</w:t>
      </w:r>
      <w:r w:rsidRPr="00633262">
        <w:rPr>
          <w:spacing w:val="1"/>
        </w:rPr>
        <w:t xml:space="preserve"> </w:t>
      </w:r>
      <w:r w:rsidRPr="00633262">
        <w:t>reported to the relevant government agency. The operations manager would be responsible for</w:t>
      </w:r>
      <w:r w:rsidRPr="00633262">
        <w:rPr>
          <w:spacing w:val="1"/>
        </w:rPr>
        <w:t xml:space="preserve"> </w:t>
      </w:r>
      <w:r w:rsidRPr="00633262">
        <w:t>determining the cause of the incident and implementation of appropriate remedial and/or preventative</w:t>
      </w:r>
      <w:r w:rsidRPr="00633262">
        <w:rPr>
          <w:spacing w:val="-53"/>
        </w:rPr>
        <w:t xml:space="preserve"> </w:t>
      </w:r>
      <w:r w:rsidRPr="00633262">
        <w:t>actions.</w:t>
      </w:r>
    </w:p>
    <w:p w14:paraId="04329F9C" w14:textId="77777777" w:rsidR="006114A9" w:rsidRPr="00633262" w:rsidRDefault="006114A9">
      <w:pPr>
        <w:pStyle w:val="BodyText"/>
        <w:spacing w:before="5"/>
        <w:rPr>
          <w:sz w:val="17"/>
        </w:rPr>
      </w:pPr>
    </w:p>
    <w:p w14:paraId="2521D726" w14:textId="77777777" w:rsidR="006114A9" w:rsidRPr="00633262" w:rsidRDefault="00B45235">
      <w:pPr>
        <w:pStyle w:val="BodyText"/>
        <w:spacing w:line="288" w:lineRule="auto"/>
        <w:ind w:left="700" w:right="811"/>
      </w:pPr>
      <w:r w:rsidRPr="00633262">
        <w:t>In the event of an incident, or if inspections or monitoring results indicate that performance</w:t>
      </w:r>
      <w:r w:rsidRPr="00633262">
        <w:rPr>
          <w:spacing w:val="1"/>
        </w:rPr>
        <w:t xml:space="preserve"> </w:t>
      </w:r>
      <w:r w:rsidRPr="00633262">
        <w:t>requirements are not being achieved, corrective actions would be enacted and may include any or all</w:t>
      </w:r>
      <w:r w:rsidRPr="00633262">
        <w:rPr>
          <w:spacing w:val="-53"/>
        </w:rPr>
        <w:t xml:space="preserve"> </w:t>
      </w:r>
      <w:r w:rsidRPr="00633262">
        <w:t>of</w:t>
      </w:r>
      <w:r w:rsidRPr="00633262">
        <w:rPr>
          <w:spacing w:val="-1"/>
        </w:rPr>
        <w:t xml:space="preserve"> </w:t>
      </w:r>
      <w:r w:rsidRPr="00633262">
        <w:t>the</w:t>
      </w:r>
      <w:r w:rsidRPr="00633262">
        <w:rPr>
          <w:spacing w:val="-1"/>
        </w:rPr>
        <w:t xml:space="preserve"> </w:t>
      </w:r>
      <w:r w:rsidRPr="00633262">
        <w:t>following:</w:t>
      </w:r>
    </w:p>
    <w:p w14:paraId="1E479E7B" w14:textId="77777777" w:rsidR="006114A9" w:rsidRPr="00633262" w:rsidRDefault="00B45235">
      <w:pPr>
        <w:pStyle w:val="ListParagraph"/>
        <w:numPr>
          <w:ilvl w:val="0"/>
          <w:numId w:val="1"/>
        </w:numPr>
        <w:tabs>
          <w:tab w:val="left" w:pos="1057"/>
          <w:tab w:val="left" w:pos="1058"/>
        </w:tabs>
        <w:spacing w:before="119"/>
        <w:ind w:left="1057" w:hanging="358"/>
        <w:rPr>
          <w:sz w:val="20"/>
        </w:rPr>
      </w:pPr>
      <w:r w:rsidRPr="00633262">
        <w:rPr>
          <w:sz w:val="20"/>
        </w:rPr>
        <w:t>Immediately</w:t>
      </w:r>
      <w:r w:rsidRPr="00633262">
        <w:rPr>
          <w:spacing w:val="-1"/>
          <w:sz w:val="20"/>
        </w:rPr>
        <w:t xml:space="preserve"> </w:t>
      </w:r>
      <w:r w:rsidRPr="00633262">
        <w:rPr>
          <w:sz w:val="20"/>
        </w:rPr>
        <w:t>stop</w:t>
      </w:r>
      <w:r w:rsidRPr="00633262">
        <w:rPr>
          <w:spacing w:val="-1"/>
          <w:sz w:val="20"/>
        </w:rPr>
        <w:t xml:space="preserve"> </w:t>
      </w:r>
      <w:r w:rsidRPr="00633262">
        <w:rPr>
          <w:sz w:val="20"/>
        </w:rPr>
        <w:t>work where required.</w:t>
      </w:r>
    </w:p>
    <w:p w14:paraId="3C9787B6" w14:textId="77777777" w:rsidR="006114A9" w:rsidRPr="00633262" w:rsidRDefault="00B45235">
      <w:pPr>
        <w:pStyle w:val="ListParagraph"/>
        <w:numPr>
          <w:ilvl w:val="0"/>
          <w:numId w:val="1"/>
        </w:numPr>
        <w:tabs>
          <w:tab w:val="left" w:pos="1057"/>
          <w:tab w:val="left" w:pos="1058"/>
        </w:tabs>
        <w:spacing w:before="165"/>
        <w:ind w:left="1057" w:hanging="358"/>
        <w:rPr>
          <w:sz w:val="20"/>
        </w:rPr>
      </w:pPr>
      <w:r w:rsidRPr="00633262">
        <w:rPr>
          <w:sz w:val="20"/>
        </w:rPr>
        <w:t>Complete</w:t>
      </w:r>
      <w:r w:rsidRPr="00633262">
        <w:rPr>
          <w:spacing w:val="-2"/>
          <w:sz w:val="20"/>
        </w:rPr>
        <w:t xml:space="preserve"> </w:t>
      </w:r>
      <w:r w:rsidRPr="00633262">
        <w:rPr>
          <w:sz w:val="20"/>
        </w:rPr>
        <w:t>incident report</w:t>
      </w:r>
      <w:r w:rsidRPr="00633262">
        <w:rPr>
          <w:spacing w:val="-2"/>
          <w:sz w:val="20"/>
        </w:rPr>
        <w:t xml:space="preserve"> </w:t>
      </w:r>
      <w:r w:rsidRPr="00633262">
        <w:rPr>
          <w:sz w:val="20"/>
        </w:rPr>
        <w:t>and investigations.</w:t>
      </w:r>
    </w:p>
    <w:p w14:paraId="1C3E1F58" w14:textId="77777777" w:rsidR="006114A9" w:rsidRPr="00633262" w:rsidRDefault="00B45235">
      <w:pPr>
        <w:pStyle w:val="ListParagraph"/>
        <w:numPr>
          <w:ilvl w:val="0"/>
          <w:numId w:val="1"/>
        </w:numPr>
        <w:tabs>
          <w:tab w:val="left" w:pos="1057"/>
          <w:tab w:val="left" w:pos="1058"/>
        </w:tabs>
        <w:spacing w:before="165" w:line="283" w:lineRule="auto"/>
        <w:ind w:left="1057" w:right="1194" w:hanging="358"/>
        <w:rPr>
          <w:sz w:val="20"/>
        </w:rPr>
      </w:pPr>
      <w:r w:rsidRPr="00633262">
        <w:rPr>
          <w:sz w:val="20"/>
        </w:rPr>
        <w:t>Report to regulatory authorities as required (with notice of proposed corrective actions where</w:t>
      </w:r>
      <w:r w:rsidRPr="00633262">
        <w:rPr>
          <w:spacing w:val="-53"/>
          <w:sz w:val="20"/>
        </w:rPr>
        <w:t xml:space="preserve"> </w:t>
      </w:r>
      <w:r w:rsidRPr="00633262">
        <w:rPr>
          <w:sz w:val="20"/>
        </w:rPr>
        <w:t>relevant).</w:t>
      </w:r>
    </w:p>
    <w:p w14:paraId="16453EB9" w14:textId="77777777" w:rsidR="006114A9" w:rsidRPr="00633262" w:rsidRDefault="00B45235">
      <w:pPr>
        <w:pStyle w:val="ListParagraph"/>
        <w:numPr>
          <w:ilvl w:val="0"/>
          <w:numId w:val="1"/>
        </w:numPr>
        <w:tabs>
          <w:tab w:val="left" w:pos="1057"/>
          <w:tab w:val="left" w:pos="1058"/>
        </w:tabs>
        <w:spacing w:before="124" w:line="283" w:lineRule="auto"/>
        <w:ind w:left="1057" w:right="1370" w:hanging="358"/>
        <w:rPr>
          <w:sz w:val="20"/>
        </w:rPr>
      </w:pPr>
      <w:r w:rsidRPr="00633262">
        <w:rPr>
          <w:sz w:val="20"/>
        </w:rPr>
        <w:t>Investigate cause of exceedance or issue, including review of relevant monitoring data and</w:t>
      </w:r>
      <w:r w:rsidRPr="00633262">
        <w:rPr>
          <w:spacing w:val="-53"/>
          <w:sz w:val="20"/>
        </w:rPr>
        <w:t xml:space="preserve"> </w:t>
      </w:r>
      <w:r w:rsidRPr="00633262">
        <w:rPr>
          <w:sz w:val="20"/>
        </w:rPr>
        <w:t>effectiveness</w:t>
      </w:r>
      <w:r w:rsidRPr="00633262">
        <w:rPr>
          <w:spacing w:val="-2"/>
          <w:sz w:val="20"/>
        </w:rPr>
        <w:t xml:space="preserve"> </w:t>
      </w:r>
      <w:r w:rsidRPr="00633262">
        <w:rPr>
          <w:sz w:val="20"/>
        </w:rPr>
        <w:t>of</w:t>
      </w:r>
      <w:r w:rsidRPr="00633262">
        <w:rPr>
          <w:spacing w:val="-1"/>
          <w:sz w:val="20"/>
        </w:rPr>
        <w:t xml:space="preserve"> </w:t>
      </w:r>
      <w:r w:rsidRPr="00633262">
        <w:rPr>
          <w:sz w:val="20"/>
        </w:rPr>
        <w:t>implemented corrective</w:t>
      </w:r>
      <w:r w:rsidRPr="00633262">
        <w:rPr>
          <w:spacing w:val="-2"/>
          <w:sz w:val="20"/>
        </w:rPr>
        <w:t xml:space="preserve"> </w:t>
      </w:r>
      <w:r w:rsidRPr="00633262">
        <w:rPr>
          <w:sz w:val="20"/>
        </w:rPr>
        <w:t>actions (if any).</w:t>
      </w:r>
    </w:p>
    <w:p w14:paraId="79840B2E" w14:textId="77777777" w:rsidR="006114A9" w:rsidRPr="00633262" w:rsidRDefault="00B45235">
      <w:pPr>
        <w:pStyle w:val="ListParagraph"/>
        <w:numPr>
          <w:ilvl w:val="0"/>
          <w:numId w:val="1"/>
        </w:numPr>
        <w:tabs>
          <w:tab w:val="left" w:pos="1057"/>
          <w:tab w:val="left" w:pos="1058"/>
        </w:tabs>
        <w:spacing w:before="125"/>
        <w:ind w:left="1057" w:hanging="358"/>
        <w:rPr>
          <w:sz w:val="20"/>
        </w:rPr>
      </w:pPr>
      <w:r w:rsidRPr="00633262">
        <w:rPr>
          <w:sz w:val="20"/>
        </w:rPr>
        <w:t>Implement</w:t>
      </w:r>
      <w:r w:rsidRPr="00633262">
        <w:rPr>
          <w:spacing w:val="-1"/>
          <w:sz w:val="20"/>
        </w:rPr>
        <w:t xml:space="preserve"> </w:t>
      </w:r>
      <w:r w:rsidRPr="00633262">
        <w:rPr>
          <w:sz w:val="20"/>
        </w:rPr>
        <w:t>corrective</w:t>
      </w:r>
      <w:r w:rsidRPr="00633262">
        <w:rPr>
          <w:spacing w:val="-1"/>
          <w:sz w:val="20"/>
        </w:rPr>
        <w:t xml:space="preserve"> </w:t>
      </w:r>
      <w:r w:rsidRPr="00633262">
        <w:rPr>
          <w:sz w:val="20"/>
        </w:rPr>
        <w:t>actions</w:t>
      </w:r>
      <w:r w:rsidRPr="00633262">
        <w:rPr>
          <w:spacing w:val="-1"/>
          <w:sz w:val="20"/>
        </w:rPr>
        <w:t xml:space="preserve"> </w:t>
      </w:r>
      <w:r w:rsidRPr="00633262">
        <w:rPr>
          <w:sz w:val="20"/>
        </w:rPr>
        <w:t>as appropriate</w:t>
      </w:r>
      <w:r w:rsidRPr="00633262">
        <w:rPr>
          <w:spacing w:val="-2"/>
          <w:sz w:val="20"/>
        </w:rPr>
        <w:t xml:space="preserve"> </w:t>
      </w:r>
      <w:r w:rsidRPr="00633262">
        <w:rPr>
          <w:sz w:val="20"/>
        </w:rPr>
        <w:t>to</w:t>
      </w:r>
      <w:r w:rsidRPr="00633262">
        <w:rPr>
          <w:spacing w:val="-1"/>
          <w:sz w:val="20"/>
        </w:rPr>
        <w:t xml:space="preserve"> </w:t>
      </w:r>
      <w:r w:rsidRPr="00633262">
        <w:rPr>
          <w:sz w:val="20"/>
        </w:rPr>
        <w:t>prevent</w:t>
      </w:r>
      <w:r w:rsidRPr="00633262">
        <w:rPr>
          <w:spacing w:val="-2"/>
          <w:sz w:val="20"/>
        </w:rPr>
        <w:t xml:space="preserve"> </w:t>
      </w:r>
      <w:r w:rsidRPr="00633262">
        <w:rPr>
          <w:sz w:val="20"/>
        </w:rPr>
        <w:t>recurrence.</w:t>
      </w:r>
    </w:p>
    <w:p w14:paraId="59ADEAF5" w14:textId="77777777" w:rsidR="006114A9" w:rsidRPr="00633262" w:rsidRDefault="00B45235">
      <w:pPr>
        <w:pStyle w:val="ListParagraph"/>
        <w:numPr>
          <w:ilvl w:val="0"/>
          <w:numId w:val="1"/>
        </w:numPr>
        <w:tabs>
          <w:tab w:val="left" w:pos="1057"/>
          <w:tab w:val="left" w:pos="1058"/>
        </w:tabs>
        <w:spacing w:before="165"/>
        <w:ind w:left="1057" w:hanging="358"/>
        <w:rPr>
          <w:sz w:val="20"/>
        </w:rPr>
      </w:pPr>
      <w:r w:rsidRPr="00633262">
        <w:rPr>
          <w:sz w:val="20"/>
        </w:rPr>
        <w:t>Undertake</w:t>
      </w:r>
      <w:r w:rsidRPr="00633262">
        <w:rPr>
          <w:spacing w:val="-1"/>
          <w:sz w:val="20"/>
        </w:rPr>
        <w:t xml:space="preserve"> </w:t>
      </w:r>
      <w:r w:rsidRPr="00633262">
        <w:rPr>
          <w:sz w:val="20"/>
        </w:rPr>
        <w:t>maintenance</w:t>
      </w:r>
      <w:r w:rsidRPr="00633262">
        <w:rPr>
          <w:spacing w:val="-2"/>
          <w:sz w:val="20"/>
        </w:rPr>
        <w:t xml:space="preserve"> </w:t>
      </w:r>
      <w:r w:rsidRPr="00633262">
        <w:rPr>
          <w:sz w:val="20"/>
        </w:rPr>
        <w:t>as</w:t>
      </w:r>
      <w:r w:rsidRPr="00633262">
        <w:rPr>
          <w:spacing w:val="-1"/>
          <w:sz w:val="20"/>
        </w:rPr>
        <w:t xml:space="preserve"> </w:t>
      </w:r>
      <w:r w:rsidRPr="00633262">
        <w:rPr>
          <w:sz w:val="20"/>
        </w:rPr>
        <w:t>required.</w:t>
      </w:r>
    </w:p>
    <w:p w14:paraId="001B8D9A" w14:textId="77777777" w:rsidR="006114A9" w:rsidRPr="00633262" w:rsidRDefault="00B45235">
      <w:pPr>
        <w:pStyle w:val="ListParagraph"/>
        <w:numPr>
          <w:ilvl w:val="0"/>
          <w:numId w:val="1"/>
        </w:numPr>
        <w:tabs>
          <w:tab w:val="left" w:pos="1057"/>
          <w:tab w:val="left" w:pos="1058"/>
        </w:tabs>
        <w:spacing w:before="165"/>
        <w:ind w:left="1057" w:hanging="358"/>
        <w:rPr>
          <w:sz w:val="20"/>
        </w:rPr>
      </w:pPr>
      <w:r w:rsidRPr="00633262">
        <w:rPr>
          <w:sz w:val="20"/>
        </w:rPr>
        <w:t>Notify regulatory</w:t>
      </w:r>
      <w:r w:rsidRPr="00633262">
        <w:rPr>
          <w:spacing w:val="-1"/>
          <w:sz w:val="20"/>
        </w:rPr>
        <w:t xml:space="preserve"> </w:t>
      </w:r>
      <w:r w:rsidRPr="00633262">
        <w:rPr>
          <w:sz w:val="20"/>
        </w:rPr>
        <w:t>authorities of</w:t>
      </w:r>
      <w:r w:rsidRPr="00633262">
        <w:rPr>
          <w:spacing w:val="-2"/>
          <w:sz w:val="20"/>
        </w:rPr>
        <w:t xml:space="preserve"> </w:t>
      </w:r>
      <w:r w:rsidRPr="00633262">
        <w:rPr>
          <w:sz w:val="20"/>
        </w:rPr>
        <w:t>corrective actions</w:t>
      </w:r>
      <w:r w:rsidRPr="00633262">
        <w:rPr>
          <w:spacing w:val="-1"/>
          <w:sz w:val="20"/>
        </w:rPr>
        <w:t xml:space="preserve"> </w:t>
      </w:r>
      <w:r w:rsidRPr="00633262">
        <w:rPr>
          <w:sz w:val="20"/>
        </w:rPr>
        <w:t>implemented and</w:t>
      </w:r>
      <w:r w:rsidRPr="00633262">
        <w:rPr>
          <w:spacing w:val="-3"/>
          <w:sz w:val="20"/>
        </w:rPr>
        <w:t xml:space="preserve"> </w:t>
      </w:r>
      <w:r w:rsidRPr="00633262">
        <w:rPr>
          <w:sz w:val="20"/>
        </w:rPr>
        <w:t>outcome</w:t>
      </w:r>
      <w:r w:rsidRPr="00633262">
        <w:rPr>
          <w:spacing w:val="-1"/>
          <w:sz w:val="20"/>
        </w:rPr>
        <w:t xml:space="preserve"> </w:t>
      </w:r>
      <w:r w:rsidRPr="00633262">
        <w:rPr>
          <w:sz w:val="20"/>
        </w:rPr>
        <w:t>as applicable.</w:t>
      </w:r>
    </w:p>
    <w:p w14:paraId="3C140332" w14:textId="77777777" w:rsidR="006114A9" w:rsidRPr="00633262" w:rsidRDefault="006114A9">
      <w:pPr>
        <w:pStyle w:val="BodyText"/>
        <w:spacing w:before="3"/>
        <w:rPr>
          <w:sz w:val="21"/>
        </w:rPr>
      </w:pPr>
    </w:p>
    <w:p w14:paraId="66CB5C1F" w14:textId="77777777" w:rsidR="006114A9" w:rsidRPr="00633262" w:rsidRDefault="00B45235">
      <w:pPr>
        <w:pStyle w:val="BodyText"/>
        <w:spacing w:line="288" w:lineRule="auto"/>
        <w:ind w:left="700" w:right="722"/>
      </w:pPr>
      <w:r w:rsidRPr="00633262">
        <w:t>The operations manager would be responsible for investigating non-conformances with environmental</w:t>
      </w:r>
      <w:r w:rsidRPr="00633262">
        <w:rPr>
          <w:spacing w:val="-53"/>
        </w:rPr>
        <w:t xml:space="preserve"> </w:t>
      </w:r>
      <w:r w:rsidRPr="00633262">
        <w:t>procedures. The actions required for initiating and completing corrective and preventative actions will</w:t>
      </w:r>
      <w:r w:rsidRPr="00633262">
        <w:rPr>
          <w:spacing w:val="1"/>
        </w:rPr>
        <w:t xml:space="preserve"> </w:t>
      </w:r>
      <w:r w:rsidRPr="00633262">
        <w:t>be established in the relevant management plans and sub-plans. Corrective actions to prevent</w:t>
      </w:r>
      <w:r w:rsidRPr="00633262">
        <w:rPr>
          <w:spacing w:val="1"/>
        </w:rPr>
        <w:t xml:space="preserve"> </w:t>
      </w:r>
      <w:r w:rsidRPr="00633262">
        <w:t>reoccurrence of an incident, reduce risk and improve the effectiveness of environmental procedure</w:t>
      </w:r>
      <w:r w:rsidRPr="00633262">
        <w:rPr>
          <w:spacing w:val="1"/>
        </w:rPr>
        <w:t xml:space="preserve"> </w:t>
      </w:r>
      <w:r w:rsidRPr="00633262">
        <w:t>would</w:t>
      </w:r>
      <w:r w:rsidRPr="00633262">
        <w:rPr>
          <w:spacing w:val="-1"/>
        </w:rPr>
        <w:t xml:space="preserve"> </w:t>
      </w:r>
      <w:r w:rsidRPr="00633262">
        <w:t>be recorded in</w:t>
      </w:r>
      <w:r w:rsidRPr="00633262">
        <w:rPr>
          <w:spacing w:val="-1"/>
        </w:rPr>
        <w:t xml:space="preserve"> </w:t>
      </w:r>
      <w:r w:rsidRPr="00633262">
        <w:t>a register.</w:t>
      </w:r>
    </w:p>
    <w:p w14:paraId="2299FA03" w14:textId="77777777" w:rsidR="006114A9" w:rsidRPr="00633262" w:rsidRDefault="006114A9">
      <w:pPr>
        <w:pStyle w:val="BodyText"/>
        <w:spacing w:before="4"/>
        <w:rPr>
          <w:sz w:val="17"/>
        </w:rPr>
      </w:pPr>
    </w:p>
    <w:p w14:paraId="08191C63" w14:textId="77777777" w:rsidR="006114A9" w:rsidRPr="00633262" w:rsidRDefault="00B45235">
      <w:pPr>
        <w:pStyle w:val="BodyText"/>
        <w:spacing w:line="288" w:lineRule="auto"/>
        <w:ind w:left="700" w:right="956"/>
      </w:pPr>
      <w:r w:rsidRPr="00633262">
        <w:t>The Kalbar management team would be responsible for coordinating these actions and responsible</w:t>
      </w:r>
      <w:r w:rsidRPr="00633262">
        <w:rPr>
          <w:spacing w:val="-53"/>
        </w:rPr>
        <w:t xml:space="preserve"> </w:t>
      </w:r>
      <w:r w:rsidRPr="00633262">
        <w:t>persons</w:t>
      </w:r>
      <w:r w:rsidRPr="00633262">
        <w:rPr>
          <w:spacing w:val="-1"/>
        </w:rPr>
        <w:t xml:space="preserve"> </w:t>
      </w:r>
      <w:r w:rsidRPr="00633262">
        <w:t>would</w:t>
      </w:r>
      <w:r w:rsidRPr="00633262">
        <w:rPr>
          <w:spacing w:val="-1"/>
        </w:rPr>
        <w:t xml:space="preserve"> </w:t>
      </w:r>
      <w:r w:rsidRPr="00633262">
        <w:t>be nominated for completing</w:t>
      </w:r>
      <w:r w:rsidRPr="00633262">
        <w:rPr>
          <w:spacing w:val="-1"/>
        </w:rPr>
        <w:t xml:space="preserve"> </w:t>
      </w:r>
      <w:r w:rsidRPr="00633262">
        <w:t>the</w:t>
      </w:r>
      <w:r w:rsidRPr="00633262">
        <w:rPr>
          <w:spacing w:val="-1"/>
        </w:rPr>
        <w:t xml:space="preserve"> </w:t>
      </w:r>
      <w:r w:rsidRPr="00633262">
        <w:t>actions.</w:t>
      </w:r>
      <w:r w:rsidRPr="00633262">
        <w:rPr>
          <w:spacing w:val="-1"/>
        </w:rPr>
        <w:t xml:space="preserve"> </w:t>
      </w:r>
      <w:r w:rsidRPr="00633262">
        <w:t>Corrective</w:t>
      </w:r>
      <w:r w:rsidRPr="00633262">
        <w:rPr>
          <w:spacing w:val="-1"/>
        </w:rPr>
        <w:t xml:space="preserve"> </w:t>
      </w:r>
      <w:r w:rsidRPr="00633262">
        <w:t>actions may</w:t>
      </w:r>
      <w:r w:rsidRPr="00633262">
        <w:rPr>
          <w:spacing w:val="-1"/>
        </w:rPr>
        <w:t xml:space="preserve"> </w:t>
      </w:r>
      <w:r w:rsidRPr="00633262">
        <w:t>result</w:t>
      </w:r>
      <w:r w:rsidRPr="00633262">
        <w:rPr>
          <w:spacing w:val="-1"/>
        </w:rPr>
        <w:t xml:space="preserve"> </w:t>
      </w:r>
      <w:r w:rsidRPr="00633262">
        <w:t>from:</w:t>
      </w:r>
    </w:p>
    <w:p w14:paraId="4662A688" w14:textId="77777777" w:rsidR="006114A9" w:rsidRPr="00633262" w:rsidRDefault="00B45235">
      <w:pPr>
        <w:pStyle w:val="ListParagraph"/>
        <w:numPr>
          <w:ilvl w:val="0"/>
          <w:numId w:val="1"/>
        </w:numPr>
        <w:tabs>
          <w:tab w:val="left" w:pos="985"/>
        </w:tabs>
        <w:spacing w:before="120"/>
        <w:rPr>
          <w:sz w:val="20"/>
        </w:rPr>
      </w:pPr>
      <w:r w:rsidRPr="00633262">
        <w:rPr>
          <w:sz w:val="20"/>
        </w:rPr>
        <w:t>Continuous</w:t>
      </w:r>
      <w:r w:rsidRPr="00633262">
        <w:rPr>
          <w:spacing w:val="-1"/>
          <w:sz w:val="20"/>
        </w:rPr>
        <w:t xml:space="preserve"> </w:t>
      </w:r>
      <w:r w:rsidRPr="00633262">
        <w:rPr>
          <w:sz w:val="20"/>
        </w:rPr>
        <w:t>improvement</w:t>
      </w:r>
      <w:r w:rsidRPr="00633262">
        <w:rPr>
          <w:spacing w:val="-1"/>
          <w:sz w:val="20"/>
        </w:rPr>
        <w:t xml:space="preserve"> </w:t>
      </w:r>
      <w:r w:rsidRPr="00633262">
        <w:rPr>
          <w:sz w:val="20"/>
        </w:rPr>
        <w:t>initiatives.</w:t>
      </w:r>
    </w:p>
    <w:p w14:paraId="519B7B75" w14:textId="77777777" w:rsidR="006114A9" w:rsidRPr="00633262" w:rsidRDefault="00B45235">
      <w:pPr>
        <w:pStyle w:val="ListParagraph"/>
        <w:numPr>
          <w:ilvl w:val="0"/>
          <w:numId w:val="1"/>
        </w:numPr>
        <w:tabs>
          <w:tab w:val="left" w:pos="985"/>
        </w:tabs>
        <w:spacing w:before="44"/>
        <w:rPr>
          <w:sz w:val="20"/>
        </w:rPr>
      </w:pPr>
      <w:r w:rsidRPr="00633262">
        <w:rPr>
          <w:sz w:val="20"/>
        </w:rPr>
        <w:t>Management</w:t>
      </w:r>
      <w:r w:rsidRPr="00633262">
        <w:rPr>
          <w:spacing w:val="-2"/>
          <w:sz w:val="20"/>
        </w:rPr>
        <w:t xml:space="preserve"> </w:t>
      </w:r>
      <w:r w:rsidRPr="00633262">
        <w:rPr>
          <w:sz w:val="20"/>
        </w:rPr>
        <w:t>compliance audits.</w:t>
      </w:r>
    </w:p>
    <w:p w14:paraId="54DC1F5B" w14:textId="77777777" w:rsidR="006114A9" w:rsidRPr="00633262" w:rsidRDefault="00B45235">
      <w:pPr>
        <w:pStyle w:val="ListParagraph"/>
        <w:numPr>
          <w:ilvl w:val="0"/>
          <w:numId w:val="1"/>
        </w:numPr>
        <w:tabs>
          <w:tab w:val="left" w:pos="985"/>
        </w:tabs>
        <w:spacing w:before="44"/>
        <w:rPr>
          <w:sz w:val="20"/>
        </w:rPr>
      </w:pPr>
      <w:r w:rsidRPr="00633262">
        <w:rPr>
          <w:sz w:val="20"/>
        </w:rPr>
        <w:t>Environmental</w:t>
      </w:r>
      <w:r w:rsidRPr="00633262">
        <w:rPr>
          <w:spacing w:val="-2"/>
          <w:sz w:val="20"/>
        </w:rPr>
        <w:t xml:space="preserve"> </w:t>
      </w:r>
      <w:r w:rsidRPr="00633262">
        <w:rPr>
          <w:sz w:val="20"/>
        </w:rPr>
        <w:t>audit</w:t>
      </w:r>
      <w:r w:rsidRPr="00633262">
        <w:rPr>
          <w:spacing w:val="-1"/>
          <w:sz w:val="20"/>
        </w:rPr>
        <w:t xml:space="preserve"> </w:t>
      </w:r>
      <w:r w:rsidRPr="00633262">
        <w:rPr>
          <w:sz w:val="20"/>
        </w:rPr>
        <w:t>non-conformances and observations.</w:t>
      </w:r>
    </w:p>
    <w:p w14:paraId="1BABB676" w14:textId="77777777" w:rsidR="006114A9" w:rsidRPr="00633262" w:rsidRDefault="00B45235">
      <w:pPr>
        <w:pStyle w:val="ListParagraph"/>
        <w:numPr>
          <w:ilvl w:val="0"/>
          <w:numId w:val="1"/>
        </w:numPr>
        <w:tabs>
          <w:tab w:val="left" w:pos="985"/>
        </w:tabs>
        <w:spacing w:before="46"/>
        <w:rPr>
          <w:sz w:val="20"/>
        </w:rPr>
      </w:pPr>
      <w:r w:rsidRPr="00633262">
        <w:rPr>
          <w:sz w:val="20"/>
        </w:rPr>
        <w:t>Incident</w:t>
      </w:r>
      <w:r w:rsidRPr="00633262">
        <w:rPr>
          <w:spacing w:val="-1"/>
          <w:sz w:val="20"/>
        </w:rPr>
        <w:t xml:space="preserve"> </w:t>
      </w:r>
      <w:r w:rsidRPr="00633262">
        <w:rPr>
          <w:sz w:val="20"/>
        </w:rPr>
        <w:t>investigations.</w:t>
      </w:r>
    </w:p>
    <w:p w14:paraId="25837C86" w14:textId="77777777" w:rsidR="006114A9" w:rsidRPr="00633262" w:rsidRDefault="00B45235">
      <w:pPr>
        <w:pStyle w:val="ListParagraph"/>
        <w:numPr>
          <w:ilvl w:val="0"/>
          <w:numId w:val="1"/>
        </w:numPr>
        <w:tabs>
          <w:tab w:val="left" w:pos="985"/>
        </w:tabs>
        <w:spacing w:before="44"/>
        <w:rPr>
          <w:sz w:val="20"/>
        </w:rPr>
      </w:pPr>
      <w:r w:rsidRPr="00633262">
        <w:rPr>
          <w:sz w:val="20"/>
        </w:rPr>
        <w:t>Near-miss</w:t>
      </w:r>
      <w:r w:rsidRPr="00633262">
        <w:rPr>
          <w:spacing w:val="-1"/>
          <w:sz w:val="20"/>
        </w:rPr>
        <w:t xml:space="preserve"> </w:t>
      </w:r>
      <w:r w:rsidRPr="00633262">
        <w:rPr>
          <w:sz w:val="20"/>
        </w:rPr>
        <w:t>incidents.</w:t>
      </w:r>
    </w:p>
    <w:p w14:paraId="404CE83D" w14:textId="77777777" w:rsidR="006114A9" w:rsidRPr="00633262" w:rsidRDefault="00B45235">
      <w:pPr>
        <w:pStyle w:val="ListParagraph"/>
        <w:numPr>
          <w:ilvl w:val="0"/>
          <w:numId w:val="1"/>
        </w:numPr>
        <w:tabs>
          <w:tab w:val="left" w:pos="985"/>
        </w:tabs>
        <w:spacing w:before="44"/>
        <w:rPr>
          <w:sz w:val="20"/>
        </w:rPr>
      </w:pPr>
      <w:r w:rsidRPr="00633262">
        <w:rPr>
          <w:sz w:val="20"/>
        </w:rPr>
        <w:t>Breaches</w:t>
      </w:r>
      <w:r w:rsidRPr="00633262">
        <w:rPr>
          <w:spacing w:val="-1"/>
          <w:sz w:val="20"/>
        </w:rPr>
        <w:t xml:space="preserve"> </w:t>
      </w:r>
      <w:r w:rsidRPr="00633262">
        <w:rPr>
          <w:sz w:val="20"/>
        </w:rPr>
        <w:t>of</w:t>
      </w:r>
      <w:r w:rsidRPr="00633262">
        <w:rPr>
          <w:spacing w:val="-1"/>
          <w:sz w:val="20"/>
        </w:rPr>
        <w:t xml:space="preserve"> </w:t>
      </w:r>
      <w:r w:rsidRPr="00633262">
        <w:rPr>
          <w:sz w:val="20"/>
        </w:rPr>
        <w:t>the</w:t>
      </w:r>
      <w:r w:rsidRPr="00633262">
        <w:rPr>
          <w:spacing w:val="-1"/>
          <w:sz w:val="20"/>
        </w:rPr>
        <w:t xml:space="preserve"> </w:t>
      </w:r>
      <w:r w:rsidRPr="00633262">
        <w:rPr>
          <w:sz w:val="20"/>
        </w:rPr>
        <w:t>compliance</w:t>
      </w:r>
      <w:r w:rsidRPr="00633262">
        <w:rPr>
          <w:spacing w:val="-1"/>
          <w:sz w:val="20"/>
        </w:rPr>
        <w:t xml:space="preserve"> </w:t>
      </w:r>
      <w:r w:rsidRPr="00633262">
        <w:rPr>
          <w:sz w:val="20"/>
        </w:rPr>
        <w:t>schedule.</w:t>
      </w:r>
    </w:p>
    <w:p w14:paraId="6176318B" w14:textId="77777777" w:rsidR="006114A9" w:rsidRPr="00633262" w:rsidRDefault="00B45235">
      <w:pPr>
        <w:pStyle w:val="ListParagraph"/>
        <w:numPr>
          <w:ilvl w:val="0"/>
          <w:numId w:val="1"/>
        </w:numPr>
        <w:tabs>
          <w:tab w:val="left" w:pos="985"/>
        </w:tabs>
        <w:spacing w:before="44"/>
        <w:rPr>
          <w:sz w:val="20"/>
        </w:rPr>
      </w:pPr>
      <w:r w:rsidRPr="00633262">
        <w:rPr>
          <w:sz w:val="20"/>
        </w:rPr>
        <w:t>Information</w:t>
      </w:r>
      <w:r w:rsidRPr="00633262">
        <w:rPr>
          <w:spacing w:val="-2"/>
          <w:sz w:val="20"/>
        </w:rPr>
        <w:t xml:space="preserve"> </w:t>
      </w:r>
      <w:r w:rsidRPr="00633262">
        <w:rPr>
          <w:sz w:val="20"/>
        </w:rPr>
        <w:t>distributed at</w:t>
      </w:r>
      <w:r w:rsidRPr="00633262">
        <w:rPr>
          <w:spacing w:val="-1"/>
          <w:sz w:val="20"/>
        </w:rPr>
        <w:t xml:space="preserve"> </w:t>
      </w:r>
      <w:r w:rsidRPr="00633262">
        <w:rPr>
          <w:sz w:val="20"/>
        </w:rPr>
        <w:t>meetings.</w:t>
      </w:r>
    </w:p>
    <w:p w14:paraId="0E5782FB" w14:textId="77777777" w:rsidR="006114A9" w:rsidRPr="00633262" w:rsidRDefault="00B45235">
      <w:pPr>
        <w:pStyle w:val="ListParagraph"/>
        <w:numPr>
          <w:ilvl w:val="0"/>
          <w:numId w:val="1"/>
        </w:numPr>
        <w:tabs>
          <w:tab w:val="left" w:pos="985"/>
        </w:tabs>
        <w:spacing w:before="46"/>
        <w:rPr>
          <w:sz w:val="20"/>
        </w:rPr>
      </w:pPr>
      <w:r w:rsidRPr="00633262">
        <w:rPr>
          <w:sz w:val="20"/>
        </w:rPr>
        <w:t>Results of</w:t>
      </w:r>
      <w:r w:rsidRPr="00633262">
        <w:rPr>
          <w:spacing w:val="-1"/>
          <w:sz w:val="20"/>
        </w:rPr>
        <w:t xml:space="preserve"> </w:t>
      </w:r>
      <w:r w:rsidRPr="00633262">
        <w:rPr>
          <w:sz w:val="20"/>
        </w:rPr>
        <w:t>regulatory audits.</w:t>
      </w:r>
    </w:p>
    <w:p w14:paraId="4E4896B9" w14:textId="77777777" w:rsidR="006114A9" w:rsidRPr="00633262" w:rsidRDefault="00B45235">
      <w:pPr>
        <w:pStyle w:val="ListParagraph"/>
        <w:numPr>
          <w:ilvl w:val="0"/>
          <w:numId w:val="1"/>
        </w:numPr>
        <w:tabs>
          <w:tab w:val="left" w:pos="985"/>
        </w:tabs>
        <w:spacing w:before="44"/>
        <w:rPr>
          <w:sz w:val="20"/>
        </w:rPr>
      </w:pPr>
      <w:r w:rsidRPr="00633262">
        <w:rPr>
          <w:sz w:val="20"/>
        </w:rPr>
        <w:t>Hazard</w:t>
      </w:r>
      <w:r w:rsidRPr="00633262">
        <w:rPr>
          <w:spacing w:val="-1"/>
          <w:sz w:val="20"/>
        </w:rPr>
        <w:t xml:space="preserve"> </w:t>
      </w:r>
      <w:r w:rsidRPr="00633262">
        <w:rPr>
          <w:sz w:val="20"/>
        </w:rPr>
        <w:t>identification.</w:t>
      </w:r>
    </w:p>
    <w:p w14:paraId="51CB123F" w14:textId="77777777" w:rsidR="006114A9" w:rsidRPr="00633262" w:rsidRDefault="006114A9">
      <w:pPr>
        <w:rPr>
          <w:sz w:val="20"/>
        </w:rPr>
        <w:sectPr w:rsidR="006114A9" w:rsidRPr="00633262">
          <w:pgSz w:w="11910" w:h="16840"/>
          <w:pgMar w:top="720" w:right="722" w:bottom="880" w:left="740" w:header="346" w:footer="685" w:gutter="0"/>
          <w:cols w:space="720"/>
        </w:sectPr>
      </w:pPr>
    </w:p>
    <w:p w14:paraId="7687C8F6" w14:textId="77777777" w:rsidR="006114A9" w:rsidRPr="00633262" w:rsidRDefault="006114A9">
      <w:pPr>
        <w:pStyle w:val="BodyText"/>
        <w:spacing w:before="9"/>
        <w:rPr>
          <w:sz w:val="27"/>
        </w:rPr>
      </w:pPr>
    </w:p>
    <w:p w14:paraId="5235698C" w14:textId="77777777" w:rsidR="006114A9" w:rsidRPr="00633262" w:rsidRDefault="00B45235">
      <w:pPr>
        <w:pStyle w:val="Heading3"/>
        <w:numPr>
          <w:ilvl w:val="3"/>
          <w:numId w:val="2"/>
        </w:numPr>
        <w:tabs>
          <w:tab w:val="left" w:pos="1835"/>
        </w:tabs>
        <w:spacing w:before="92"/>
        <w:jc w:val="both"/>
      </w:pPr>
      <w:bookmarkStart w:id="1000" w:name="12.4.11.3_Environmental_reviews,_audits_"/>
      <w:bookmarkEnd w:id="1000"/>
      <w:r w:rsidRPr="00633262">
        <w:t>Environmental reviews,</w:t>
      </w:r>
      <w:r w:rsidRPr="00633262">
        <w:rPr>
          <w:spacing w:val="-1"/>
        </w:rPr>
        <w:t xml:space="preserve"> </w:t>
      </w:r>
      <w:r w:rsidRPr="00633262">
        <w:t>audits</w:t>
      </w:r>
      <w:r w:rsidRPr="00633262">
        <w:rPr>
          <w:spacing w:val="-3"/>
        </w:rPr>
        <w:t xml:space="preserve"> </w:t>
      </w:r>
      <w:r w:rsidRPr="00633262">
        <w:t>and</w:t>
      </w:r>
      <w:r w:rsidRPr="00633262">
        <w:rPr>
          <w:spacing w:val="-2"/>
        </w:rPr>
        <w:t xml:space="preserve"> </w:t>
      </w:r>
      <w:r w:rsidRPr="00633262">
        <w:t>reporting</w:t>
      </w:r>
    </w:p>
    <w:p w14:paraId="661EF427" w14:textId="77777777" w:rsidR="006114A9" w:rsidRPr="00633262" w:rsidRDefault="00B45235">
      <w:pPr>
        <w:pStyle w:val="BodyText"/>
        <w:spacing w:before="201" w:line="288" w:lineRule="auto"/>
        <w:ind w:left="700" w:right="780"/>
        <w:jc w:val="both"/>
      </w:pPr>
      <w:r w:rsidRPr="00633262">
        <w:t>Review and auditing of the implementation and effectiveness of the EMF and subsequent reporting to</w:t>
      </w:r>
      <w:r w:rsidRPr="00633262">
        <w:rPr>
          <w:spacing w:val="-53"/>
        </w:rPr>
        <w:t xml:space="preserve"> </w:t>
      </w:r>
      <w:r w:rsidRPr="00633262">
        <w:t>management is an integral component of the framework. Environmental auditing and reporting allows</w:t>
      </w:r>
      <w:r w:rsidRPr="00633262">
        <w:rPr>
          <w:spacing w:val="-53"/>
        </w:rPr>
        <w:t xml:space="preserve"> </w:t>
      </w:r>
      <w:r w:rsidRPr="00633262">
        <w:t>for:</w:t>
      </w:r>
    </w:p>
    <w:p w14:paraId="4C896345" w14:textId="77777777" w:rsidR="006114A9" w:rsidRPr="00633262" w:rsidRDefault="00B45235">
      <w:pPr>
        <w:pStyle w:val="ListParagraph"/>
        <w:numPr>
          <w:ilvl w:val="0"/>
          <w:numId w:val="1"/>
        </w:numPr>
        <w:tabs>
          <w:tab w:val="left" w:pos="985"/>
        </w:tabs>
        <w:spacing w:before="120"/>
        <w:jc w:val="both"/>
        <w:rPr>
          <w:sz w:val="20"/>
        </w:rPr>
      </w:pPr>
      <w:r w:rsidRPr="00633262">
        <w:rPr>
          <w:sz w:val="20"/>
        </w:rPr>
        <w:t>Early detection of</w:t>
      </w:r>
      <w:r w:rsidRPr="00633262">
        <w:rPr>
          <w:spacing w:val="-1"/>
          <w:sz w:val="20"/>
        </w:rPr>
        <w:t xml:space="preserve"> </w:t>
      </w:r>
      <w:r w:rsidRPr="00633262">
        <w:rPr>
          <w:sz w:val="20"/>
        </w:rPr>
        <w:t>potential</w:t>
      </w:r>
      <w:r w:rsidRPr="00633262">
        <w:rPr>
          <w:spacing w:val="-1"/>
          <w:sz w:val="20"/>
        </w:rPr>
        <w:t xml:space="preserve"> </w:t>
      </w:r>
      <w:r w:rsidRPr="00633262">
        <w:rPr>
          <w:sz w:val="20"/>
        </w:rPr>
        <w:t>issues with the system.</w:t>
      </w:r>
    </w:p>
    <w:p w14:paraId="4DB22582" w14:textId="77777777" w:rsidR="006114A9" w:rsidRPr="00633262" w:rsidRDefault="00B45235">
      <w:pPr>
        <w:pStyle w:val="ListParagraph"/>
        <w:numPr>
          <w:ilvl w:val="0"/>
          <w:numId w:val="1"/>
        </w:numPr>
        <w:tabs>
          <w:tab w:val="left" w:pos="985"/>
        </w:tabs>
        <w:spacing w:before="164"/>
        <w:rPr>
          <w:sz w:val="20"/>
        </w:rPr>
      </w:pPr>
      <w:r w:rsidRPr="00633262">
        <w:rPr>
          <w:sz w:val="20"/>
        </w:rPr>
        <w:t>Implementation</w:t>
      </w:r>
      <w:r w:rsidRPr="00633262">
        <w:rPr>
          <w:spacing w:val="-1"/>
          <w:sz w:val="20"/>
        </w:rPr>
        <w:t xml:space="preserve"> </w:t>
      </w:r>
      <w:r w:rsidRPr="00633262">
        <w:rPr>
          <w:sz w:val="20"/>
        </w:rPr>
        <w:t>of</w:t>
      </w:r>
      <w:r w:rsidRPr="00633262">
        <w:rPr>
          <w:spacing w:val="-2"/>
          <w:sz w:val="20"/>
        </w:rPr>
        <w:t xml:space="preserve"> </w:t>
      </w:r>
      <w:r w:rsidRPr="00633262">
        <w:rPr>
          <w:sz w:val="20"/>
        </w:rPr>
        <w:t>corrective actions</w:t>
      </w:r>
      <w:r w:rsidRPr="00633262">
        <w:rPr>
          <w:spacing w:val="-1"/>
          <w:sz w:val="20"/>
        </w:rPr>
        <w:t xml:space="preserve"> </w:t>
      </w:r>
      <w:r w:rsidRPr="00633262">
        <w:rPr>
          <w:sz w:val="20"/>
        </w:rPr>
        <w:t>before the</w:t>
      </w:r>
      <w:r w:rsidRPr="00633262">
        <w:rPr>
          <w:spacing w:val="-1"/>
          <w:sz w:val="20"/>
        </w:rPr>
        <w:t xml:space="preserve"> </w:t>
      </w:r>
      <w:r w:rsidRPr="00633262">
        <w:rPr>
          <w:sz w:val="20"/>
        </w:rPr>
        <w:t>issue</w:t>
      </w:r>
      <w:r w:rsidRPr="00633262">
        <w:rPr>
          <w:spacing w:val="-1"/>
          <w:sz w:val="20"/>
        </w:rPr>
        <w:t xml:space="preserve"> </w:t>
      </w:r>
      <w:r w:rsidRPr="00633262">
        <w:rPr>
          <w:sz w:val="20"/>
        </w:rPr>
        <w:t>becomes</w:t>
      </w:r>
      <w:r w:rsidRPr="00633262">
        <w:rPr>
          <w:spacing w:val="-3"/>
          <w:sz w:val="20"/>
        </w:rPr>
        <w:t xml:space="preserve"> </w:t>
      </w:r>
      <w:r w:rsidRPr="00633262">
        <w:rPr>
          <w:sz w:val="20"/>
        </w:rPr>
        <w:t>significant</w:t>
      </w:r>
      <w:r w:rsidRPr="00633262">
        <w:rPr>
          <w:spacing w:val="-1"/>
          <w:sz w:val="20"/>
        </w:rPr>
        <w:t xml:space="preserve"> </w:t>
      </w:r>
      <w:r w:rsidRPr="00633262">
        <w:rPr>
          <w:sz w:val="20"/>
        </w:rPr>
        <w:t>and/or</w:t>
      </w:r>
      <w:r w:rsidRPr="00633262">
        <w:rPr>
          <w:spacing w:val="-1"/>
          <w:sz w:val="20"/>
        </w:rPr>
        <w:t xml:space="preserve"> </w:t>
      </w:r>
      <w:r w:rsidRPr="00633262">
        <w:rPr>
          <w:sz w:val="20"/>
        </w:rPr>
        <w:t>irreversible.</w:t>
      </w:r>
    </w:p>
    <w:p w14:paraId="4655C517" w14:textId="77777777" w:rsidR="006114A9" w:rsidRPr="00633262" w:rsidRDefault="00B45235">
      <w:pPr>
        <w:pStyle w:val="ListParagraph"/>
        <w:numPr>
          <w:ilvl w:val="0"/>
          <w:numId w:val="1"/>
        </w:numPr>
        <w:tabs>
          <w:tab w:val="left" w:pos="985"/>
        </w:tabs>
        <w:spacing w:before="164"/>
        <w:rPr>
          <w:sz w:val="20"/>
        </w:rPr>
      </w:pPr>
      <w:r w:rsidRPr="00633262">
        <w:rPr>
          <w:sz w:val="20"/>
        </w:rPr>
        <w:t>Continual</w:t>
      </w:r>
      <w:r w:rsidRPr="00633262">
        <w:rPr>
          <w:spacing w:val="-2"/>
          <w:sz w:val="20"/>
        </w:rPr>
        <w:t xml:space="preserve"> </w:t>
      </w:r>
      <w:r w:rsidRPr="00633262">
        <w:rPr>
          <w:sz w:val="20"/>
        </w:rPr>
        <w:t>environmental</w:t>
      </w:r>
      <w:r w:rsidRPr="00633262">
        <w:rPr>
          <w:spacing w:val="-1"/>
          <w:sz w:val="20"/>
        </w:rPr>
        <w:t xml:space="preserve"> </w:t>
      </w:r>
      <w:r w:rsidRPr="00633262">
        <w:rPr>
          <w:sz w:val="20"/>
        </w:rPr>
        <w:t>performance</w:t>
      </w:r>
      <w:r w:rsidRPr="00633262">
        <w:rPr>
          <w:spacing w:val="-2"/>
          <w:sz w:val="20"/>
        </w:rPr>
        <w:t xml:space="preserve"> </w:t>
      </w:r>
      <w:r w:rsidRPr="00633262">
        <w:rPr>
          <w:sz w:val="20"/>
        </w:rPr>
        <w:t>improvement.</w:t>
      </w:r>
    </w:p>
    <w:p w14:paraId="6376ED87" w14:textId="77777777" w:rsidR="006114A9" w:rsidRPr="00633262" w:rsidRDefault="00B45235">
      <w:pPr>
        <w:pStyle w:val="ListParagraph"/>
        <w:numPr>
          <w:ilvl w:val="0"/>
          <w:numId w:val="1"/>
        </w:numPr>
        <w:tabs>
          <w:tab w:val="left" w:pos="985"/>
        </w:tabs>
        <w:spacing w:before="166"/>
        <w:rPr>
          <w:sz w:val="20"/>
        </w:rPr>
      </w:pPr>
      <w:r w:rsidRPr="00633262">
        <w:rPr>
          <w:sz w:val="20"/>
        </w:rPr>
        <w:t>Measurement</w:t>
      </w:r>
      <w:r w:rsidRPr="00633262">
        <w:rPr>
          <w:spacing w:val="-3"/>
          <w:sz w:val="20"/>
        </w:rPr>
        <w:t xml:space="preserve"> </w:t>
      </w:r>
      <w:r w:rsidRPr="00633262">
        <w:rPr>
          <w:sz w:val="20"/>
        </w:rPr>
        <w:t>of</w:t>
      </w:r>
      <w:r w:rsidRPr="00633262">
        <w:rPr>
          <w:spacing w:val="-1"/>
          <w:sz w:val="20"/>
        </w:rPr>
        <w:t xml:space="preserve"> </w:t>
      </w:r>
      <w:r w:rsidRPr="00633262">
        <w:rPr>
          <w:sz w:val="20"/>
        </w:rPr>
        <w:t>progress towards objectives and targets.</w:t>
      </w:r>
    </w:p>
    <w:p w14:paraId="64833CA4" w14:textId="77777777" w:rsidR="006114A9" w:rsidRPr="00633262" w:rsidRDefault="00B45235">
      <w:pPr>
        <w:pStyle w:val="ListParagraph"/>
        <w:numPr>
          <w:ilvl w:val="0"/>
          <w:numId w:val="1"/>
        </w:numPr>
        <w:tabs>
          <w:tab w:val="left" w:pos="985"/>
        </w:tabs>
        <w:spacing w:before="164"/>
        <w:rPr>
          <w:sz w:val="20"/>
        </w:rPr>
      </w:pPr>
      <w:r w:rsidRPr="00633262">
        <w:rPr>
          <w:sz w:val="20"/>
        </w:rPr>
        <w:t>Reassessment</w:t>
      </w:r>
      <w:r w:rsidRPr="00633262">
        <w:rPr>
          <w:spacing w:val="-1"/>
          <w:sz w:val="20"/>
        </w:rPr>
        <w:t xml:space="preserve"> </w:t>
      </w:r>
      <w:r w:rsidRPr="00633262">
        <w:rPr>
          <w:sz w:val="20"/>
        </w:rPr>
        <w:t>of</w:t>
      </w:r>
      <w:r w:rsidRPr="00633262">
        <w:rPr>
          <w:spacing w:val="-2"/>
          <w:sz w:val="20"/>
        </w:rPr>
        <w:t xml:space="preserve"> </w:t>
      </w:r>
      <w:r w:rsidRPr="00633262">
        <w:rPr>
          <w:sz w:val="20"/>
        </w:rPr>
        <w:t>objectives</w:t>
      </w:r>
      <w:r w:rsidRPr="00633262">
        <w:rPr>
          <w:spacing w:val="-1"/>
          <w:sz w:val="20"/>
        </w:rPr>
        <w:t xml:space="preserve"> </w:t>
      </w:r>
      <w:r w:rsidRPr="00633262">
        <w:rPr>
          <w:sz w:val="20"/>
        </w:rPr>
        <w:t>and</w:t>
      </w:r>
      <w:r w:rsidRPr="00633262">
        <w:rPr>
          <w:spacing w:val="-1"/>
          <w:sz w:val="20"/>
        </w:rPr>
        <w:t xml:space="preserve"> </w:t>
      </w:r>
      <w:r w:rsidRPr="00633262">
        <w:rPr>
          <w:sz w:val="20"/>
        </w:rPr>
        <w:t>targets.</w:t>
      </w:r>
    </w:p>
    <w:p w14:paraId="19BA4F4D" w14:textId="77777777" w:rsidR="006114A9" w:rsidRPr="00633262" w:rsidRDefault="00B45235">
      <w:pPr>
        <w:pStyle w:val="ListParagraph"/>
        <w:numPr>
          <w:ilvl w:val="0"/>
          <w:numId w:val="1"/>
        </w:numPr>
        <w:tabs>
          <w:tab w:val="left" w:pos="985"/>
        </w:tabs>
        <w:spacing w:before="164"/>
        <w:rPr>
          <w:sz w:val="20"/>
        </w:rPr>
      </w:pPr>
      <w:r w:rsidRPr="00633262">
        <w:rPr>
          <w:sz w:val="20"/>
        </w:rPr>
        <w:t>Timely</w:t>
      </w:r>
      <w:r w:rsidRPr="00633262">
        <w:rPr>
          <w:spacing w:val="-1"/>
          <w:sz w:val="20"/>
        </w:rPr>
        <w:t xml:space="preserve"> </w:t>
      </w:r>
      <w:r w:rsidRPr="00633262">
        <w:rPr>
          <w:sz w:val="20"/>
        </w:rPr>
        <w:t>review</w:t>
      </w:r>
      <w:r w:rsidRPr="00633262">
        <w:rPr>
          <w:spacing w:val="-1"/>
          <w:sz w:val="20"/>
        </w:rPr>
        <w:t xml:space="preserve"> </w:t>
      </w:r>
      <w:r w:rsidRPr="00633262">
        <w:rPr>
          <w:sz w:val="20"/>
        </w:rPr>
        <w:t>of</w:t>
      </w:r>
      <w:r w:rsidRPr="00633262">
        <w:rPr>
          <w:spacing w:val="-1"/>
          <w:sz w:val="20"/>
        </w:rPr>
        <w:t xml:space="preserve"> </w:t>
      </w:r>
      <w:r w:rsidRPr="00633262">
        <w:rPr>
          <w:sz w:val="20"/>
        </w:rPr>
        <w:t>EMF</w:t>
      </w:r>
      <w:r w:rsidRPr="00633262">
        <w:rPr>
          <w:spacing w:val="-1"/>
          <w:sz w:val="20"/>
        </w:rPr>
        <w:t xml:space="preserve"> </w:t>
      </w:r>
      <w:r w:rsidRPr="00633262">
        <w:rPr>
          <w:sz w:val="20"/>
        </w:rPr>
        <w:t>relevance with</w:t>
      </w:r>
      <w:r w:rsidRPr="00633262">
        <w:rPr>
          <w:spacing w:val="-1"/>
          <w:sz w:val="20"/>
        </w:rPr>
        <w:t xml:space="preserve"> </w:t>
      </w:r>
      <w:r w:rsidRPr="00633262">
        <w:rPr>
          <w:sz w:val="20"/>
        </w:rPr>
        <w:t>business</w:t>
      </w:r>
      <w:r w:rsidRPr="00633262">
        <w:rPr>
          <w:spacing w:val="-1"/>
          <w:sz w:val="20"/>
        </w:rPr>
        <w:t xml:space="preserve"> </w:t>
      </w:r>
      <w:r w:rsidRPr="00633262">
        <w:rPr>
          <w:sz w:val="20"/>
        </w:rPr>
        <w:t>objectives.</w:t>
      </w:r>
    </w:p>
    <w:p w14:paraId="1B80E9C8" w14:textId="77777777" w:rsidR="006114A9" w:rsidRPr="00633262" w:rsidRDefault="00B45235">
      <w:pPr>
        <w:pStyle w:val="ListParagraph"/>
        <w:numPr>
          <w:ilvl w:val="0"/>
          <w:numId w:val="1"/>
        </w:numPr>
        <w:tabs>
          <w:tab w:val="left" w:pos="985"/>
        </w:tabs>
        <w:spacing w:before="164" w:line="283" w:lineRule="auto"/>
        <w:ind w:right="1786"/>
        <w:rPr>
          <w:sz w:val="20"/>
        </w:rPr>
      </w:pPr>
      <w:r w:rsidRPr="00633262">
        <w:rPr>
          <w:sz w:val="20"/>
        </w:rPr>
        <w:t>Assessment of compliance status with legal and other requirements and organisational</w:t>
      </w:r>
      <w:r w:rsidRPr="00633262">
        <w:rPr>
          <w:spacing w:val="-53"/>
          <w:sz w:val="20"/>
        </w:rPr>
        <w:t xml:space="preserve"> </w:t>
      </w:r>
      <w:r w:rsidRPr="00633262">
        <w:rPr>
          <w:sz w:val="20"/>
        </w:rPr>
        <w:t>commitments.</w:t>
      </w:r>
    </w:p>
    <w:p w14:paraId="3B9568F6" w14:textId="77777777" w:rsidR="006114A9" w:rsidRPr="00633262" w:rsidRDefault="00B45235">
      <w:pPr>
        <w:pStyle w:val="ListParagraph"/>
        <w:numPr>
          <w:ilvl w:val="0"/>
          <w:numId w:val="1"/>
        </w:numPr>
        <w:tabs>
          <w:tab w:val="left" w:pos="985"/>
        </w:tabs>
        <w:spacing w:before="125"/>
        <w:rPr>
          <w:sz w:val="20"/>
        </w:rPr>
      </w:pPr>
      <w:r w:rsidRPr="00633262">
        <w:rPr>
          <w:sz w:val="20"/>
        </w:rPr>
        <w:t>Verification</w:t>
      </w:r>
      <w:r w:rsidRPr="00633262">
        <w:rPr>
          <w:spacing w:val="-1"/>
          <w:sz w:val="20"/>
        </w:rPr>
        <w:t xml:space="preserve"> </w:t>
      </w:r>
      <w:r w:rsidRPr="00633262">
        <w:rPr>
          <w:sz w:val="20"/>
        </w:rPr>
        <w:t>of</w:t>
      </w:r>
      <w:r w:rsidRPr="00633262">
        <w:rPr>
          <w:spacing w:val="-1"/>
          <w:sz w:val="20"/>
        </w:rPr>
        <w:t xml:space="preserve"> </w:t>
      </w:r>
      <w:r w:rsidRPr="00633262">
        <w:rPr>
          <w:sz w:val="20"/>
        </w:rPr>
        <w:t>the effectiveness of</w:t>
      </w:r>
      <w:r w:rsidRPr="00633262">
        <w:rPr>
          <w:spacing w:val="-2"/>
          <w:sz w:val="20"/>
        </w:rPr>
        <w:t xml:space="preserve"> </w:t>
      </w:r>
      <w:r w:rsidRPr="00633262">
        <w:rPr>
          <w:sz w:val="20"/>
        </w:rPr>
        <w:t>corrective actions.</w:t>
      </w:r>
    </w:p>
    <w:p w14:paraId="6DE86DE5" w14:textId="77777777" w:rsidR="006114A9" w:rsidRPr="00633262" w:rsidRDefault="006114A9">
      <w:pPr>
        <w:pStyle w:val="BodyText"/>
        <w:spacing w:before="4"/>
        <w:rPr>
          <w:sz w:val="21"/>
        </w:rPr>
      </w:pPr>
    </w:p>
    <w:p w14:paraId="08CCE3CE" w14:textId="77777777" w:rsidR="006114A9" w:rsidRPr="00633262" w:rsidRDefault="00B45235">
      <w:pPr>
        <w:pStyle w:val="BodyText"/>
        <w:spacing w:before="1" w:line="288" w:lineRule="auto"/>
        <w:ind w:left="700" w:right="878"/>
      </w:pPr>
      <w:r w:rsidRPr="00633262">
        <w:t>An EMF audit schedule would be developed for each calendar year. Audits would target elements of</w:t>
      </w:r>
      <w:r w:rsidRPr="00633262">
        <w:rPr>
          <w:spacing w:val="-53"/>
        </w:rPr>
        <w:t xml:space="preserve"> </w:t>
      </w:r>
      <w:r w:rsidRPr="00633262">
        <w:t>the EMF over the course of a defined period (e.g., 12 months or 24 months). The audit schedule</w:t>
      </w:r>
      <w:r w:rsidRPr="00633262">
        <w:rPr>
          <w:spacing w:val="1"/>
        </w:rPr>
        <w:t xml:space="preserve"> </w:t>
      </w:r>
      <w:r w:rsidRPr="00633262">
        <w:t>would prioritise areas of highest environmental risk and these areas may also be audited more</w:t>
      </w:r>
      <w:r w:rsidRPr="00633262">
        <w:rPr>
          <w:spacing w:val="1"/>
        </w:rPr>
        <w:t xml:space="preserve"> </w:t>
      </w:r>
      <w:r w:rsidRPr="00633262">
        <w:t>regularly.</w:t>
      </w:r>
    </w:p>
    <w:p w14:paraId="374C01D2" w14:textId="77777777" w:rsidR="006114A9" w:rsidRPr="00633262" w:rsidRDefault="006114A9">
      <w:pPr>
        <w:pStyle w:val="BodyText"/>
        <w:spacing w:before="3"/>
        <w:rPr>
          <w:sz w:val="17"/>
        </w:rPr>
      </w:pPr>
    </w:p>
    <w:p w14:paraId="79EEA0AA" w14:textId="77777777" w:rsidR="006114A9" w:rsidRPr="00633262" w:rsidRDefault="00B45235">
      <w:pPr>
        <w:pStyle w:val="BodyText"/>
        <w:spacing w:line="288" w:lineRule="auto"/>
        <w:ind w:left="700" w:right="756"/>
      </w:pPr>
      <w:r w:rsidRPr="00633262">
        <w:t>Internal audits of the implementation and effectiveness of the EMF would be conducted at least every</w:t>
      </w:r>
      <w:r w:rsidRPr="00633262">
        <w:rPr>
          <w:spacing w:val="-53"/>
        </w:rPr>
        <w:t xml:space="preserve"> </w:t>
      </w:r>
      <w:r w:rsidRPr="00633262">
        <w:t>six months during construction and at least yearly during operations. The HSE Specialist would report</w:t>
      </w:r>
      <w:r w:rsidRPr="00633262">
        <w:rPr>
          <w:spacing w:val="-53"/>
        </w:rPr>
        <w:t xml:space="preserve"> </w:t>
      </w:r>
      <w:r w:rsidRPr="00633262">
        <w:t>the results of the audits to the operations manager every six to 12 months as part of a formal</w:t>
      </w:r>
      <w:r w:rsidRPr="00633262">
        <w:rPr>
          <w:spacing w:val="1"/>
        </w:rPr>
        <w:t xml:space="preserve"> </w:t>
      </w:r>
      <w:r w:rsidRPr="00633262">
        <w:t>management</w:t>
      </w:r>
      <w:r w:rsidRPr="00633262">
        <w:rPr>
          <w:spacing w:val="-2"/>
        </w:rPr>
        <w:t xml:space="preserve"> </w:t>
      </w:r>
      <w:r w:rsidRPr="00633262">
        <w:t>review process</w:t>
      </w:r>
      <w:r w:rsidRPr="00633262">
        <w:rPr>
          <w:spacing w:val="-2"/>
        </w:rPr>
        <w:t xml:space="preserve"> </w:t>
      </w:r>
      <w:r w:rsidRPr="00633262">
        <w:t>(as a</w:t>
      </w:r>
      <w:r w:rsidRPr="00633262">
        <w:rPr>
          <w:spacing w:val="-1"/>
        </w:rPr>
        <w:t xml:space="preserve"> </w:t>
      </w:r>
      <w:r w:rsidRPr="00633262">
        <w:t>minimum),</w:t>
      </w:r>
      <w:r w:rsidRPr="00633262">
        <w:rPr>
          <w:spacing w:val="-1"/>
        </w:rPr>
        <w:t xml:space="preserve"> </w:t>
      </w:r>
      <w:r w:rsidRPr="00633262">
        <w:t>or</w:t>
      </w:r>
      <w:r w:rsidRPr="00633262">
        <w:rPr>
          <w:spacing w:val="-2"/>
        </w:rPr>
        <w:t xml:space="preserve"> </w:t>
      </w:r>
      <w:r w:rsidRPr="00633262">
        <w:t>sooner if</w:t>
      </w:r>
      <w:r w:rsidRPr="00633262">
        <w:rPr>
          <w:spacing w:val="-2"/>
        </w:rPr>
        <w:t xml:space="preserve"> </w:t>
      </w:r>
      <w:r w:rsidRPr="00633262">
        <w:t>deemed</w:t>
      </w:r>
      <w:r w:rsidRPr="00633262">
        <w:rPr>
          <w:spacing w:val="-1"/>
        </w:rPr>
        <w:t xml:space="preserve"> </w:t>
      </w:r>
      <w:r w:rsidRPr="00633262">
        <w:t>necessary.</w:t>
      </w:r>
    </w:p>
    <w:p w14:paraId="52968F9F" w14:textId="77777777" w:rsidR="006114A9" w:rsidRPr="00633262" w:rsidRDefault="006114A9">
      <w:pPr>
        <w:pStyle w:val="BodyText"/>
        <w:spacing w:before="8"/>
        <w:rPr>
          <w:sz w:val="31"/>
        </w:rPr>
      </w:pPr>
    </w:p>
    <w:p w14:paraId="751095F5" w14:textId="77777777" w:rsidR="006114A9" w:rsidRPr="00633262" w:rsidRDefault="00B45235">
      <w:pPr>
        <w:pStyle w:val="Heading3"/>
        <w:numPr>
          <w:ilvl w:val="3"/>
          <w:numId w:val="2"/>
        </w:numPr>
        <w:tabs>
          <w:tab w:val="left" w:pos="1835"/>
        </w:tabs>
      </w:pPr>
      <w:bookmarkStart w:id="1001" w:name="12.4.11.4_Review_and_update_of_environme"/>
      <w:bookmarkEnd w:id="1001"/>
      <w:r w:rsidRPr="00633262">
        <w:t>Review</w:t>
      </w:r>
      <w:r w:rsidRPr="00633262">
        <w:rPr>
          <w:spacing w:val="-1"/>
        </w:rPr>
        <w:t xml:space="preserve"> </w:t>
      </w:r>
      <w:r w:rsidRPr="00633262">
        <w:t>and</w:t>
      </w:r>
      <w:r w:rsidRPr="00633262">
        <w:rPr>
          <w:spacing w:val="-2"/>
        </w:rPr>
        <w:t xml:space="preserve"> </w:t>
      </w:r>
      <w:r w:rsidRPr="00633262">
        <w:t>update</w:t>
      </w:r>
      <w:r w:rsidRPr="00633262">
        <w:rPr>
          <w:spacing w:val="-1"/>
        </w:rPr>
        <w:t xml:space="preserve"> </w:t>
      </w:r>
      <w:r w:rsidRPr="00633262">
        <w:t>of</w:t>
      </w:r>
      <w:r w:rsidRPr="00633262">
        <w:rPr>
          <w:spacing w:val="-1"/>
        </w:rPr>
        <w:t xml:space="preserve"> </w:t>
      </w:r>
      <w:r w:rsidRPr="00633262">
        <w:t>environmental</w:t>
      </w:r>
      <w:r w:rsidRPr="00633262">
        <w:rPr>
          <w:spacing w:val="-1"/>
        </w:rPr>
        <w:t xml:space="preserve"> </w:t>
      </w:r>
      <w:r w:rsidRPr="00633262">
        <w:t>management</w:t>
      </w:r>
      <w:r w:rsidRPr="00633262">
        <w:rPr>
          <w:spacing w:val="-1"/>
        </w:rPr>
        <w:t xml:space="preserve"> </w:t>
      </w:r>
      <w:r w:rsidRPr="00633262">
        <w:t>documentation</w:t>
      </w:r>
    </w:p>
    <w:p w14:paraId="1855D7FC" w14:textId="77777777" w:rsidR="006114A9" w:rsidRPr="00633262" w:rsidRDefault="00B45235">
      <w:pPr>
        <w:pStyle w:val="BodyText"/>
        <w:spacing w:before="200" w:line="288" w:lineRule="auto"/>
        <w:ind w:left="700" w:right="728"/>
      </w:pPr>
      <w:r w:rsidRPr="00633262">
        <w:t>The environmental management documents listed in Table 12.7 and Table 12.8 are intended to be</w:t>
      </w:r>
      <w:r w:rsidRPr="00633262">
        <w:rPr>
          <w:spacing w:val="1"/>
        </w:rPr>
        <w:t xml:space="preserve"> </w:t>
      </w:r>
      <w:r w:rsidRPr="00633262">
        <w:t>dynamic and will be revised and updated as required in response to audits, technology improvements,</w:t>
      </w:r>
      <w:r w:rsidRPr="00633262">
        <w:rPr>
          <w:spacing w:val="-53"/>
        </w:rPr>
        <w:t xml:space="preserve"> </w:t>
      </w:r>
      <w:r w:rsidRPr="00633262">
        <w:t>incidents, changed legal requirements or company policies, and in response to new data and</w:t>
      </w:r>
      <w:r w:rsidRPr="00633262">
        <w:rPr>
          <w:spacing w:val="1"/>
        </w:rPr>
        <w:t xml:space="preserve"> </w:t>
      </w:r>
      <w:r w:rsidRPr="00633262">
        <w:t>information obtained</w:t>
      </w:r>
      <w:r w:rsidRPr="00633262">
        <w:rPr>
          <w:spacing w:val="1"/>
        </w:rPr>
        <w:t xml:space="preserve"> </w:t>
      </w:r>
      <w:r w:rsidRPr="00633262">
        <w:t>through</w:t>
      </w:r>
      <w:r w:rsidRPr="00633262">
        <w:rPr>
          <w:spacing w:val="1"/>
        </w:rPr>
        <w:t xml:space="preserve"> </w:t>
      </w:r>
      <w:r w:rsidRPr="00633262">
        <w:t>monitoring</w:t>
      </w:r>
      <w:r w:rsidRPr="00633262">
        <w:rPr>
          <w:spacing w:val="-1"/>
        </w:rPr>
        <w:t xml:space="preserve"> </w:t>
      </w:r>
      <w:r w:rsidRPr="00633262">
        <w:t>activities. Documentation</w:t>
      </w:r>
      <w:r w:rsidRPr="00633262">
        <w:rPr>
          <w:spacing w:val="-1"/>
        </w:rPr>
        <w:t xml:space="preserve"> </w:t>
      </w:r>
      <w:r w:rsidRPr="00633262">
        <w:t>will be</w:t>
      </w:r>
      <w:r w:rsidRPr="00633262">
        <w:rPr>
          <w:spacing w:val="1"/>
        </w:rPr>
        <w:t xml:space="preserve"> </w:t>
      </w:r>
      <w:r w:rsidRPr="00633262">
        <w:t>reviewed</w:t>
      </w:r>
      <w:r w:rsidRPr="00633262">
        <w:rPr>
          <w:spacing w:val="1"/>
        </w:rPr>
        <w:t xml:space="preserve"> </w:t>
      </w:r>
      <w:r w:rsidRPr="00633262">
        <w:t>on</w:t>
      </w:r>
      <w:r w:rsidRPr="00633262">
        <w:rPr>
          <w:spacing w:val="1"/>
        </w:rPr>
        <w:t xml:space="preserve"> </w:t>
      </w:r>
      <w:r w:rsidRPr="00633262">
        <w:t>an annual</w:t>
      </w:r>
      <w:r w:rsidRPr="00633262">
        <w:rPr>
          <w:spacing w:val="1"/>
        </w:rPr>
        <w:t xml:space="preserve"> </w:t>
      </w:r>
      <w:r w:rsidRPr="00633262">
        <w:t>basis, or more frequently if required, based on changes to operations, results of audits or monitoring,</w:t>
      </w:r>
      <w:r w:rsidRPr="00633262">
        <w:rPr>
          <w:spacing w:val="1"/>
        </w:rPr>
        <w:t xml:space="preserve"> </w:t>
      </w:r>
      <w:r w:rsidRPr="00633262">
        <w:t>and</w:t>
      </w:r>
      <w:r w:rsidRPr="00633262">
        <w:rPr>
          <w:spacing w:val="-1"/>
        </w:rPr>
        <w:t xml:space="preserve"> </w:t>
      </w:r>
      <w:r w:rsidRPr="00633262">
        <w:t>incident</w:t>
      </w:r>
      <w:r w:rsidRPr="00633262">
        <w:rPr>
          <w:spacing w:val="-2"/>
        </w:rPr>
        <w:t xml:space="preserve"> </w:t>
      </w:r>
      <w:r w:rsidRPr="00633262">
        <w:t>reports.</w:t>
      </w:r>
    </w:p>
    <w:p w14:paraId="304B9B51" w14:textId="77777777" w:rsidR="006114A9" w:rsidRPr="00633262" w:rsidRDefault="006114A9">
      <w:pPr>
        <w:pStyle w:val="BodyText"/>
        <w:spacing w:before="5"/>
        <w:rPr>
          <w:sz w:val="17"/>
        </w:rPr>
      </w:pPr>
    </w:p>
    <w:p w14:paraId="5F9231D0" w14:textId="77777777" w:rsidR="006114A9" w:rsidRPr="00633262" w:rsidRDefault="00B45235">
      <w:pPr>
        <w:pStyle w:val="BodyText"/>
        <w:spacing w:line="288" w:lineRule="auto"/>
        <w:ind w:left="700" w:right="834"/>
      </w:pPr>
      <w:r w:rsidRPr="00633262">
        <w:t>Relevant government agencies will be consulted and amendment approvals will be sought where</w:t>
      </w:r>
      <w:r w:rsidRPr="00633262">
        <w:rPr>
          <w:spacing w:val="1"/>
        </w:rPr>
        <w:t xml:space="preserve"> </w:t>
      </w:r>
      <w:r w:rsidRPr="00633262">
        <w:t>applicable when changes to environmental management documentation are proposed. For example,</w:t>
      </w:r>
      <w:r w:rsidRPr="00633262">
        <w:rPr>
          <w:spacing w:val="-53"/>
        </w:rPr>
        <w:t xml:space="preserve"> </w:t>
      </w:r>
      <w:r w:rsidRPr="00633262">
        <w:t>changes to mining activities or new work not covered in the current Risk Management Plan (included</w:t>
      </w:r>
      <w:r w:rsidRPr="00633262">
        <w:rPr>
          <w:spacing w:val="-53"/>
        </w:rPr>
        <w:t xml:space="preserve"> </w:t>
      </w:r>
      <w:r w:rsidRPr="00633262">
        <w:t>as part of the draft Work Plan) would require a work plan variation (if there are new or increased</w:t>
      </w:r>
      <w:r w:rsidRPr="00633262">
        <w:rPr>
          <w:spacing w:val="1"/>
        </w:rPr>
        <w:t xml:space="preserve"> </w:t>
      </w:r>
      <w:r w:rsidRPr="00633262">
        <w:t>associated risks) or notification to ERR (if there are no new associated risks and existing risks are</w:t>
      </w:r>
      <w:r w:rsidRPr="00633262">
        <w:rPr>
          <w:spacing w:val="1"/>
        </w:rPr>
        <w:t xml:space="preserve"> </w:t>
      </w:r>
      <w:r w:rsidRPr="00633262">
        <w:t>rated</w:t>
      </w:r>
      <w:r w:rsidRPr="00633262">
        <w:rPr>
          <w:spacing w:val="-1"/>
        </w:rPr>
        <w:t xml:space="preserve"> </w:t>
      </w:r>
      <w:r w:rsidRPr="00633262">
        <w:t>low or</w:t>
      </w:r>
      <w:r w:rsidRPr="00633262">
        <w:rPr>
          <w:spacing w:val="-2"/>
        </w:rPr>
        <w:t xml:space="preserve"> </w:t>
      </w:r>
      <w:r w:rsidRPr="00633262">
        <w:t>medium).</w:t>
      </w:r>
    </w:p>
    <w:p w14:paraId="068DEC08" w14:textId="77777777" w:rsidR="006114A9" w:rsidRPr="00633262" w:rsidRDefault="006114A9">
      <w:pPr>
        <w:pStyle w:val="BodyText"/>
        <w:spacing w:before="6"/>
        <w:rPr>
          <w:sz w:val="31"/>
        </w:rPr>
      </w:pPr>
    </w:p>
    <w:p w14:paraId="0DA49EDD" w14:textId="77777777" w:rsidR="006114A9" w:rsidRPr="00633262" w:rsidRDefault="00B45235">
      <w:pPr>
        <w:pStyle w:val="Heading3"/>
        <w:numPr>
          <w:ilvl w:val="3"/>
          <w:numId w:val="2"/>
        </w:numPr>
        <w:tabs>
          <w:tab w:val="left" w:pos="1835"/>
        </w:tabs>
      </w:pPr>
      <w:bookmarkStart w:id="1002" w:name="12.4.11.5_Record_control"/>
      <w:bookmarkEnd w:id="1002"/>
      <w:r w:rsidRPr="00633262">
        <w:t>Record</w:t>
      </w:r>
      <w:r w:rsidRPr="00633262">
        <w:rPr>
          <w:spacing w:val="-2"/>
        </w:rPr>
        <w:t xml:space="preserve"> </w:t>
      </w:r>
      <w:r w:rsidRPr="00633262">
        <w:t>control</w:t>
      </w:r>
    </w:p>
    <w:p w14:paraId="7F6F4159" w14:textId="77777777" w:rsidR="006114A9" w:rsidRPr="00633262" w:rsidRDefault="00B45235">
      <w:pPr>
        <w:pStyle w:val="BodyText"/>
        <w:spacing w:before="203"/>
        <w:ind w:left="700"/>
      </w:pPr>
      <w:r w:rsidRPr="00633262">
        <w:t>The</w:t>
      </w:r>
      <w:r w:rsidRPr="00633262">
        <w:rPr>
          <w:spacing w:val="-1"/>
        </w:rPr>
        <w:t xml:space="preserve"> </w:t>
      </w:r>
      <w:r w:rsidRPr="00633262">
        <w:t>management</w:t>
      </w:r>
      <w:r w:rsidRPr="00633262">
        <w:rPr>
          <w:spacing w:val="-1"/>
        </w:rPr>
        <w:t xml:space="preserve"> </w:t>
      </w:r>
      <w:r w:rsidRPr="00633262">
        <w:t>of</w:t>
      </w:r>
      <w:r w:rsidRPr="00633262">
        <w:rPr>
          <w:spacing w:val="-2"/>
        </w:rPr>
        <w:t xml:space="preserve"> </w:t>
      </w:r>
      <w:r w:rsidRPr="00633262">
        <w:t>environmental baseline and</w:t>
      </w:r>
      <w:r w:rsidRPr="00633262">
        <w:rPr>
          <w:spacing w:val="-2"/>
        </w:rPr>
        <w:t xml:space="preserve"> </w:t>
      </w:r>
      <w:r w:rsidRPr="00633262">
        <w:t>monitoring data</w:t>
      </w:r>
      <w:r w:rsidRPr="00633262">
        <w:rPr>
          <w:spacing w:val="-2"/>
        </w:rPr>
        <w:t xml:space="preserve"> </w:t>
      </w:r>
      <w:r w:rsidRPr="00633262">
        <w:t>would</w:t>
      </w:r>
      <w:r w:rsidRPr="00633262">
        <w:rPr>
          <w:spacing w:val="-1"/>
        </w:rPr>
        <w:t xml:space="preserve"> </w:t>
      </w:r>
      <w:r w:rsidRPr="00633262">
        <w:t>be in</w:t>
      </w:r>
      <w:r w:rsidRPr="00633262">
        <w:rPr>
          <w:spacing w:val="-1"/>
        </w:rPr>
        <w:t xml:space="preserve"> </w:t>
      </w:r>
      <w:r w:rsidRPr="00633262">
        <w:t>accordance with</w:t>
      </w:r>
    </w:p>
    <w:p w14:paraId="6A2AF4F5" w14:textId="77777777" w:rsidR="006114A9" w:rsidRPr="00633262" w:rsidRDefault="00B45235">
      <w:pPr>
        <w:pStyle w:val="BodyText"/>
        <w:spacing w:before="44" w:line="288" w:lineRule="auto"/>
        <w:ind w:left="700" w:right="712"/>
      </w:pPr>
      <w:r w:rsidRPr="00633262">
        <w:t>Kalbar’s record control procedure. Hardcopy records would be kept in designated locations. Electronic</w:t>
      </w:r>
      <w:r w:rsidRPr="00633262">
        <w:rPr>
          <w:spacing w:val="-53"/>
        </w:rPr>
        <w:t xml:space="preserve"> </w:t>
      </w:r>
      <w:r w:rsidRPr="00633262">
        <w:t>copies</w:t>
      </w:r>
      <w:r w:rsidRPr="00633262">
        <w:rPr>
          <w:spacing w:val="-2"/>
        </w:rPr>
        <w:t xml:space="preserve"> </w:t>
      </w:r>
      <w:r w:rsidRPr="00633262">
        <w:t>would</w:t>
      </w:r>
      <w:r w:rsidRPr="00633262">
        <w:rPr>
          <w:spacing w:val="-1"/>
        </w:rPr>
        <w:t xml:space="preserve"> </w:t>
      </w:r>
      <w:r w:rsidRPr="00633262">
        <w:t>also be saved.</w:t>
      </w:r>
    </w:p>
    <w:p w14:paraId="0D043E23" w14:textId="77777777" w:rsidR="006114A9" w:rsidRPr="00633262" w:rsidRDefault="006114A9">
      <w:pPr>
        <w:spacing w:line="288" w:lineRule="auto"/>
        <w:sectPr w:rsidR="006114A9" w:rsidRPr="00633262">
          <w:pgSz w:w="11910" w:h="16840"/>
          <w:pgMar w:top="720" w:right="722" w:bottom="880" w:left="740" w:header="346" w:footer="685" w:gutter="0"/>
          <w:cols w:space="720"/>
        </w:sectPr>
      </w:pPr>
    </w:p>
    <w:p w14:paraId="76D0841A" w14:textId="77777777" w:rsidR="006114A9" w:rsidRPr="00633262" w:rsidRDefault="006114A9">
      <w:pPr>
        <w:pStyle w:val="BodyText"/>
        <w:spacing w:before="4"/>
        <w:rPr>
          <w:sz w:val="27"/>
        </w:rPr>
      </w:pPr>
    </w:p>
    <w:p w14:paraId="3868CCE9" w14:textId="77777777" w:rsidR="006114A9" w:rsidRPr="00633262" w:rsidRDefault="00B45235">
      <w:pPr>
        <w:pStyle w:val="BodyText"/>
        <w:spacing w:before="94"/>
        <w:ind w:left="700"/>
      </w:pPr>
      <w:r w:rsidRPr="00633262">
        <w:t>Records</w:t>
      </w:r>
      <w:r w:rsidRPr="00633262">
        <w:rPr>
          <w:spacing w:val="-2"/>
        </w:rPr>
        <w:t xml:space="preserve"> </w:t>
      </w:r>
      <w:r w:rsidRPr="00633262">
        <w:t>to</w:t>
      </w:r>
      <w:r w:rsidRPr="00633262">
        <w:rPr>
          <w:spacing w:val="-1"/>
        </w:rPr>
        <w:t xml:space="preserve"> </w:t>
      </w:r>
      <w:r w:rsidRPr="00633262">
        <w:t>be maintained would include,</w:t>
      </w:r>
      <w:r w:rsidRPr="00633262">
        <w:rPr>
          <w:spacing w:val="-1"/>
        </w:rPr>
        <w:t xml:space="preserve"> </w:t>
      </w:r>
      <w:r w:rsidRPr="00633262">
        <w:t>but</w:t>
      </w:r>
      <w:r w:rsidRPr="00633262">
        <w:rPr>
          <w:spacing w:val="-1"/>
        </w:rPr>
        <w:t xml:space="preserve"> </w:t>
      </w:r>
      <w:r w:rsidRPr="00633262">
        <w:t>are not</w:t>
      </w:r>
      <w:r w:rsidRPr="00633262">
        <w:rPr>
          <w:spacing w:val="-1"/>
        </w:rPr>
        <w:t xml:space="preserve"> </w:t>
      </w:r>
      <w:r w:rsidRPr="00633262">
        <w:t>limited to:</w:t>
      </w:r>
    </w:p>
    <w:p w14:paraId="2789DD0A" w14:textId="77777777" w:rsidR="006114A9" w:rsidRPr="00633262" w:rsidRDefault="00B45235">
      <w:pPr>
        <w:pStyle w:val="ListParagraph"/>
        <w:numPr>
          <w:ilvl w:val="0"/>
          <w:numId w:val="1"/>
        </w:numPr>
        <w:tabs>
          <w:tab w:val="left" w:pos="985"/>
        </w:tabs>
        <w:spacing w:before="166"/>
        <w:rPr>
          <w:sz w:val="20"/>
        </w:rPr>
      </w:pPr>
      <w:r w:rsidRPr="00633262">
        <w:rPr>
          <w:sz w:val="20"/>
        </w:rPr>
        <w:t>Specialist</w:t>
      </w:r>
      <w:r w:rsidRPr="00633262">
        <w:rPr>
          <w:spacing w:val="-1"/>
          <w:sz w:val="20"/>
        </w:rPr>
        <w:t xml:space="preserve"> </w:t>
      </w:r>
      <w:r w:rsidRPr="00633262">
        <w:rPr>
          <w:sz w:val="20"/>
        </w:rPr>
        <w:t>reports.</w:t>
      </w:r>
    </w:p>
    <w:p w14:paraId="6EF18CAA" w14:textId="77777777" w:rsidR="006114A9" w:rsidRPr="00633262" w:rsidRDefault="00B45235">
      <w:pPr>
        <w:pStyle w:val="ListParagraph"/>
        <w:numPr>
          <w:ilvl w:val="0"/>
          <w:numId w:val="1"/>
        </w:numPr>
        <w:tabs>
          <w:tab w:val="left" w:pos="985"/>
        </w:tabs>
        <w:spacing w:before="44"/>
        <w:rPr>
          <w:sz w:val="20"/>
        </w:rPr>
      </w:pPr>
      <w:r w:rsidRPr="00633262">
        <w:rPr>
          <w:sz w:val="20"/>
        </w:rPr>
        <w:t>Training records.</w:t>
      </w:r>
    </w:p>
    <w:p w14:paraId="43AE5343" w14:textId="77777777" w:rsidR="006114A9" w:rsidRPr="00633262" w:rsidRDefault="00B45235">
      <w:pPr>
        <w:pStyle w:val="ListParagraph"/>
        <w:numPr>
          <w:ilvl w:val="0"/>
          <w:numId w:val="1"/>
        </w:numPr>
        <w:tabs>
          <w:tab w:val="left" w:pos="985"/>
        </w:tabs>
        <w:spacing w:before="44"/>
        <w:rPr>
          <w:sz w:val="20"/>
        </w:rPr>
      </w:pPr>
      <w:r w:rsidRPr="00633262">
        <w:rPr>
          <w:sz w:val="20"/>
        </w:rPr>
        <w:t>Calibration</w:t>
      </w:r>
      <w:r w:rsidRPr="00633262">
        <w:rPr>
          <w:spacing w:val="-3"/>
          <w:sz w:val="20"/>
        </w:rPr>
        <w:t xml:space="preserve"> </w:t>
      </w:r>
      <w:r w:rsidRPr="00633262">
        <w:rPr>
          <w:sz w:val="20"/>
        </w:rPr>
        <w:t>certificates.</w:t>
      </w:r>
    </w:p>
    <w:p w14:paraId="11BD14C6" w14:textId="77777777" w:rsidR="006114A9" w:rsidRPr="00633262" w:rsidRDefault="00B45235">
      <w:pPr>
        <w:pStyle w:val="ListParagraph"/>
        <w:numPr>
          <w:ilvl w:val="0"/>
          <w:numId w:val="1"/>
        </w:numPr>
        <w:tabs>
          <w:tab w:val="left" w:pos="985"/>
        </w:tabs>
        <w:spacing w:before="45"/>
        <w:rPr>
          <w:sz w:val="20"/>
        </w:rPr>
      </w:pPr>
      <w:r w:rsidRPr="00633262">
        <w:rPr>
          <w:sz w:val="20"/>
        </w:rPr>
        <w:t>Operational</w:t>
      </w:r>
      <w:r w:rsidRPr="00633262">
        <w:rPr>
          <w:spacing w:val="-1"/>
          <w:sz w:val="20"/>
        </w:rPr>
        <w:t xml:space="preserve"> </w:t>
      </w:r>
      <w:r w:rsidRPr="00633262">
        <w:rPr>
          <w:sz w:val="20"/>
        </w:rPr>
        <w:t>checklists.</w:t>
      </w:r>
    </w:p>
    <w:p w14:paraId="1DD2A4D5" w14:textId="77777777" w:rsidR="006114A9" w:rsidRPr="00633262" w:rsidRDefault="00B45235">
      <w:pPr>
        <w:pStyle w:val="ListParagraph"/>
        <w:numPr>
          <w:ilvl w:val="0"/>
          <w:numId w:val="1"/>
        </w:numPr>
        <w:tabs>
          <w:tab w:val="left" w:pos="985"/>
        </w:tabs>
        <w:spacing w:before="45"/>
        <w:rPr>
          <w:sz w:val="20"/>
        </w:rPr>
      </w:pPr>
      <w:r w:rsidRPr="00633262">
        <w:rPr>
          <w:sz w:val="20"/>
        </w:rPr>
        <w:t>Service</w:t>
      </w:r>
      <w:r w:rsidRPr="00633262">
        <w:rPr>
          <w:spacing w:val="-1"/>
          <w:sz w:val="20"/>
        </w:rPr>
        <w:t xml:space="preserve"> </w:t>
      </w:r>
      <w:r w:rsidRPr="00633262">
        <w:rPr>
          <w:sz w:val="20"/>
        </w:rPr>
        <w:t>records.</w:t>
      </w:r>
    </w:p>
    <w:p w14:paraId="350A3BFF" w14:textId="77777777" w:rsidR="006114A9" w:rsidRPr="00633262" w:rsidRDefault="00B45235">
      <w:pPr>
        <w:pStyle w:val="ListParagraph"/>
        <w:numPr>
          <w:ilvl w:val="0"/>
          <w:numId w:val="1"/>
        </w:numPr>
        <w:tabs>
          <w:tab w:val="left" w:pos="985"/>
        </w:tabs>
        <w:spacing w:before="44"/>
        <w:rPr>
          <w:sz w:val="20"/>
        </w:rPr>
      </w:pPr>
      <w:r w:rsidRPr="00633262">
        <w:rPr>
          <w:sz w:val="20"/>
        </w:rPr>
        <w:t>Observational</w:t>
      </w:r>
      <w:r w:rsidRPr="00633262">
        <w:rPr>
          <w:spacing w:val="-1"/>
          <w:sz w:val="20"/>
        </w:rPr>
        <w:t xml:space="preserve"> </w:t>
      </w:r>
      <w:r w:rsidRPr="00633262">
        <w:rPr>
          <w:sz w:val="20"/>
        </w:rPr>
        <w:t>inspections</w:t>
      </w:r>
      <w:r w:rsidRPr="00633262">
        <w:rPr>
          <w:spacing w:val="-2"/>
          <w:sz w:val="20"/>
        </w:rPr>
        <w:t xml:space="preserve"> </w:t>
      </w:r>
      <w:r w:rsidRPr="00633262">
        <w:rPr>
          <w:sz w:val="20"/>
        </w:rPr>
        <w:t>and</w:t>
      </w:r>
      <w:r w:rsidRPr="00633262">
        <w:rPr>
          <w:spacing w:val="-1"/>
          <w:sz w:val="20"/>
        </w:rPr>
        <w:t xml:space="preserve"> </w:t>
      </w:r>
      <w:r w:rsidRPr="00633262">
        <w:rPr>
          <w:sz w:val="20"/>
        </w:rPr>
        <w:t>checks.</w:t>
      </w:r>
    </w:p>
    <w:p w14:paraId="64AC7D73" w14:textId="77777777" w:rsidR="006114A9" w:rsidRPr="00633262" w:rsidRDefault="00B45235">
      <w:pPr>
        <w:pStyle w:val="ListParagraph"/>
        <w:numPr>
          <w:ilvl w:val="0"/>
          <w:numId w:val="1"/>
        </w:numPr>
        <w:tabs>
          <w:tab w:val="left" w:pos="985"/>
        </w:tabs>
        <w:spacing w:before="44"/>
        <w:rPr>
          <w:sz w:val="20"/>
        </w:rPr>
      </w:pPr>
      <w:r w:rsidRPr="00633262">
        <w:rPr>
          <w:sz w:val="20"/>
        </w:rPr>
        <w:t>Non-conformance</w:t>
      </w:r>
      <w:r w:rsidRPr="00633262">
        <w:rPr>
          <w:spacing w:val="-1"/>
          <w:sz w:val="20"/>
        </w:rPr>
        <w:t xml:space="preserve"> </w:t>
      </w:r>
      <w:r w:rsidRPr="00633262">
        <w:rPr>
          <w:sz w:val="20"/>
        </w:rPr>
        <w:t>reports.</w:t>
      </w:r>
    </w:p>
    <w:p w14:paraId="4855A07C" w14:textId="77777777" w:rsidR="006114A9" w:rsidRPr="00633262" w:rsidRDefault="00B45235">
      <w:pPr>
        <w:pStyle w:val="ListParagraph"/>
        <w:numPr>
          <w:ilvl w:val="0"/>
          <w:numId w:val="1"/>
        </w:numPr>
        <w:tabs>
          <w:tab w:val="left" w:pos="985"/>
        </w:tabs>
        <w:spacing w:before="44"/>
        <w:rPr>
          <w:sz w:val="20"/>
        </w:rPr>
      </w:pPr>
      <w:r w:rsidRPr="00633262">
        <w:rPr>
          <w:sz w:val="20"/>
        </w:rPr>
        <w:t>Performance</w:t>
      </w:r>
      <w:r w:rsidRPr="00633262">
        <w:rPr>
          <w:spacing w:val="-3"/>
          <w:sz w:val="20"/>
        </w:rPr>
        <w:t xml:space="preserve"> </w:t>
      </w:r>
      <w:r w:rsidRPr="00633262">
        <w:rPr>
          <w:sz w:val="20"/>
        </w:rPr>
        <w:t>indicator measurements.</w:t>
      </w:r>
    </w:p>
    <w:p w14:paraId="17FA8A9E" w14:textId="77777777" w:rsidR="006114A9" w:rsidRPr="00633262" w:rsidRDefault="00B45235">
      <w:pPr>
        <w:pStyle w:val="ListParagraph"/>
        <w:numPr>
          <w:ilvl w:val="0"/>
          <w:numId w:val="1"/>
        </w:numPr>
        <w:tabs>
          <w:tab w:val="left" w:pos="985"/>
        </w:tabs>
        <w:spacing w:before="46"/>
        <w:rPr>
          <w:sz w:val="20"/>
        </w:rPr>
      </w:pPr>
      <w:r w:rsidRPr="00633262">
        <w:rPr>
          <w:sz w:val="20"/>
        </w:rPr>
        <w:t>Legal</w:t>
      </w:r>
      <w:r w:rsidRPr="00633262">
        <w:rPr>
          <w:spacing w:val="-2"/>
          <w:sz w:val="20"/>
        </w:rPr>
        <w:t xml:space="preserve"> </w:t>
      </w:r>
      <w:r w:rsidRPr="00633262">
        <w:rPr>
          <w:sz w:val="20"/>
        </w:rPr>
        <w:t>compliance checks.</w:t>
      </w:r>
    </w:p>
    <w:p w14:paraId="01A49383" w14:textId="77777777" w:rsidR="006114A9" w:rsidRPr="00633262" w:rsidRDefault="00B45235">
      <w:pPr>
        <w:pStyle w:val="ListParagraph"/>
        <w:numPr>
          <w:ilvl w:val="0"/>
          <w:numId w:val="1"/>
        </w:numPr>
        <w:tabs>
          <w:tab w:val="left" w:pos="985"/>
        </w:tabs>
        <w:spacing w:before="44"/>
        <w:rPr>
          <w:sz w:val="20"/>
        </w:rPr>
      </w:pPr>
      <w:r w:rsidRPr="00633262">
        <w:rPr>
          <w:sz w:val="20"/>
        </w:rPr>
        <w:t>Relevant</w:t>
      </w:r>
      <w:r w:rsidRPr="00633262">
        <w:rPr>
          <w:spacing w:val="-2"/>
          <w:sz w:val="20"/>
        </w:rPr>
        <w:t xml:space="preserve"> </w:t>
      </w:r>
      <w:r w:rsidRPr="00633262">
        <w:rPr>
          <w:sz w:val="20"/>
        </w:rPr>
        <w:t>permits,</w:t>
      </w:r>
      <w:r w:rsidRPr="00633262">
        <w:rPr>
          <w:spacing w:val="-1"/>
          <w:sz w:val="20"/>
        </w:rPr>
        <w:t xml:space="preserve"> </w:t>
      </w:r>
      <w:r w:rsidRPr="00633262">
        <w:rPr>
          <w:sz w:val="20"/>
        </w:rPr>
        <w:t>licences</w:t>
      </w:r>
      <w:r w:rsidRPr="00633262">
        <w:rPr>
          <w:spacing w:val="-2"/>
          <w:sz w:val="20"/>
        </w:rPr>
        <w:t xml:space="preserve"> </w:t>
      </w:r>
      <w:r w:rsidRPr="00633262">
        <w:rPr>
          <w:sz w:val="20"/>
        </w:rPr>
        <w:t>and approvals.</w:t>
      </w:r>
    </w:p>
    <w:p w14:paraId="21BBC057" w14:textId="77777777" w:rsidR="006114A9" w:rsidRPr="00633262" w:rsidRDefault="00B45235">
      <w:pPr>
        <w:pStyle w:val="ListParagraph"/>
        <w:numPr>
          <w:ilvl w:val="0"/>
          <w:numId w:val="1"/>
        </w:numPr>
        <w:tabs>
          <w:tab w:val="left" w:pos="985"/>
        </w:tabs>
        <w:spacing w:before="44"/>
        <w:rPr>
          <w:sz w:val="20"/>
        </w:rPr>
      </w:pPr>
      <w:r w:rsidRPr="00633262">
        <w:rPr>
          <w:sz w:val="20"/>
        </w:rPr>
        <w:t>Community</w:t>
      </w:r>
      <w:r w:rsidRPr="00633262">
        <w:rPr>
          <w:spacing w:val="-3"/>
          <w:sz w:val="20"/>
        </w:rPr>
        <w:t xml:space="preserve"> </w:t>
      </w:r>
      <w:r w:rsidRPr="00633262">
        <w:rPr>
          <w:sz w:val="20"/>
        </w:rPr>
        <w:t>complaints.</w:t>
      </w:r>
    </w:p>
    <w:p w14:paraId="3ACE827A" w14:textId="77777777" w:rsidR="006114A9" w:rsidRPr="00633262" w:rsidRDefault="00B45235">
      <w:pPr>
        <w:pStyle w:val="ListParagraph"/>
        <w:numPr>
          <w:ilvl w:val="0"/>
          <w:numId w:val="1"/>
        </w:numPr>
        <w:tabs>
          <w:tab w:val="left" w:pos="985"/>
        </w:tabs>
        <w:spacing w:before="44"/>
        <w:rPr>
          <w:sz w:val="20"/>
        </w:rPr>
      </w:pPr>
      <w:r w:rsidRPr="00633262">
        <w:rPr>
          <w:sz w:val="20"/>
        </w:rPr>
        <w:t>Records of</w:t>
      </w:r>
      <w:r w:rsidRPr="00633262">
        <w:rPr>
          <w:spacing w:val="-1"/>
          <w:sz w:val="20"/>
        </w:rPr>
        <w:t xml:space="preserve"> </w:t>
      </w:r>
      <w:r w:rsidRPr="00633262">
        <w:rPr>
          <w:sz w:val="20"/>
        </w:rPr>
        <w:t>correspondence</w:t>
      </w:r>
      <w:r w:rsidRPr="00633262">
        <w:rPr>
          <w:spacing w:val="-1"/>
          <w:sz w:val="20"/>
        </w:rPr>
        <w:t xml:space="preserve"> </w:t>
      </w:r>
      <w:r w:rsidRPr="00633262">
        <w:rPr>
          <w:sz w:val="20"/>
        </w:rPr>
        <w:t>relating to</w:t>
      </w:r>
      <w:r w:rsidRPr="00633262">
        <w:rPr>
          <w:spacing w:val="-1"/>
          <w:sz w:val="20"/>
        </w:rPr>
        <w:t xml:space="preserve"> </w:t>
      </w:r>
      <w:r w:rsidRPr="00633262">
        <w:rPr>
          <w:sz w:val="20"/>
        </w:rPr>
        <w:t>environmental</w:t>
      </w:r>
      <w:r w:rsidRPr="00633262">
        <w:rPr>
          <w:spacing w:val="-2"/>
          <w:sz w:val="20"/>
        </w:rPr>
        <w:t xml:space="preserve"> </w:t>
      </w:r>
      <w:r w:rsidRPr="00633262">
        <w:rPr>
          <w:sz w:val="20"/>
        </w:rPr>
        <w:t>performance</w:t>
      </w:r>
      <w:r w:rsidRPr="00633262">
        <w:rPr>
          <w:spacing w:val="-1"/>
          <w:sz w:val="20"/>
        </w:rPr>
        <w:t xml:space="preserve"> </w:t>
      </w:r>
      <w:r w:rsidRPr="00633262">
        <w:rPr>
          <w:sz w:val="20"/>
        </w:rPr>
        <w:t>of</w:t>
      </w:r>
      <w:r w:rsidRPr="00633262">
        <w:rPr>
          <w:spacing w:val="-1"/>
          <w:sz w:val="20"/>
        </w:rPr>
        <w:t xml:space="preserve"> </w:t>
      </w:r>
      <w:r w:rsidRPr="00633262">
        <w:rPr>
          <w:sz w:val="20"/>
        </w:rPr>
        <w:t>the project.</w:t>
      </w:r>
    </w:p>
    <w:p w14:paraId="1F70627E" w14:textId="77777777" w:rsidR="006114A9" w:rsidRPr="00633262" w:rsidRDefault="006114A9">
      <w:pPr>
        <w:pStyle w:val="BodyText"/>
        <w:spacing w:before="5"/>
        <w:rPr>
          <w:sz w:val="21"/>
        </w:rPr>
      </w:pPr>
    </w:p>
    <w:p w14:paraId="357F479A" w14:textId="05624450" w:rsidR="006114A9" w:rsidRDefault="00B45235">
      <w:pPr>
        <w:pStyle w:val="BodyText"/>
        <w:spacing w:line="285" w:lineRule="auto"/>
        <w:ind w:left="700" w:right="1089"/>
      </w:pPr>
      <w:r w:rsidRPr="00633262">
        <w:t>Records no longer needed would be archived in a secure location for future access if required. An</w:t>
      </w:r>
      <w:r w:rsidRPr="00633262">
        <w:rPr>
          <w:spacing w:val="-53"/>
        </w:rPr>
        <w:t xml:space="preserve"> </w:t>
      </w:r>
      <w:r w:rsidRPr="00633262">
        <w:t>archive</w:t>
      </w:r>
      <w:r w:rsidRPr="00633262">
        <w:rPr>
          <w:spacing w:val="-1"/>
        </w:rPr>
        <w:t xml:space="preserve"> </w:t>
      </w:r>
      <w:r w:rsidRPr="00633262">
        <w:t>register</w:t>
      </w:r>
      <w:r w:rsidRPr="00633262">
        <w:rPr>
          <w:spacing w:val="1"/>
        </w:rPr>
        <w:t xml:space="preserve"> </w:t>
      </w:r>
      <w:r w:rsidRPr="00633262">
        <w:t>would</w:t>
      </w:r>
      <w:r w:rsidRPr="00633262">
        <w:rPr>
          <w:spacing w:val="-1"/>
        </w:rPr>
        <w:t xml:space="preserve"> </w:t>
      </w:r>
      <w:r w:rsidRPr="00633262">
        <w:t>be</w:t>
      </w:r>
      <w:r w:rsidRPr="00633262">
        <w:rPr>
          <w:spacing w:val="-2"/>
        </w:rPr>
        <w:t xml:space="preserve"> </w:t>
      </w:r>
      <w:r w:rsidRPr="00633262">
        <w:t>maintained.</w:t>
      </w:r>
    </w:p>
    <w:sectPr w:rsidR="006114A9">
      <w:pgSz w:w="11910" w:h="16840"/>
      <w:pgMar w:top="720" w:right="722" w:bottom="880" w:left="740" w:header="346" w:footer="68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E58514" w14:textId="77777777" w:rsidR="00F72846" w:rsidRDefault="00F72846">
      <w:r>
        <w:separator/>
      </w:r>
    </w:p>
  </w:endnote>
  <w:endnote w:type="continuationSeparator" w:id="0">
    <w:p w14:paraId="69351FAF" w14:textId="77777777" w:rsidR="00F72846" w:rsidRDefault="00F72846">
      <w:r>
        <w:continuationSeparator/>
      </w:r>
    </w:p>
  </w:endnote>
  <w:endnote w:type="continuationNotice" w:id="1">
    <w:p w14:paraId="3D6D72FF" w14:textId="77777777" w:rsidR="00F72846" w:rsidRDefault="00F7284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altName w:val="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BC7B22" w14:textId="77777777" w:rsidR="00C86E1E" w:rsidRDefault="00C86E1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C962AE" w14:textId="1DFC4DF9" w:rsidR="00D33983" w:rsidRDefault="00D33983">
    <w:pPr>
      <w:pStyle w:val="BodyText"/>
      <w:spacing w:line="14" w:lineRule="auto"/>
    </w:pPr>
    <w:r>
      <w:rPr>
        <w:noProof/>
        <w:lang w:val="en-AU" w:eastAsia="en-AU"/>
      </w:rPr>
      <mc:AlternateContent>
        <mc:Choice Requires="wps">
          <w:drawing>
            <wp:anchor distT="0" distB="0" distL="114300" distR="114300" simplePos="0" relativeHeight="251658247" behindDoc="1" locked="0" layoutInCell="1" allowOverlap="1" wp14:anchorId="67D29056" wp14:editId="7FC0AEBC">
              <wp:simplePos x="0" y="0"/>
              <wp:positionH relativeFrom="page">
                <wp:posOffset>970280</wp:posOffset>
              </wp:positionH>
              <wp:positionV relativeFrom="page">
                <wp:posOffset>10118090</wp:posOffset>
              </wp:positionV>
              <wp:extent cx="2030095" cy="256540"/>
              <wp:effectExtent l="0" t="2540" r="0" b="0"/>
              <wp:wrapNone/>
              <wp:docPr id="30" name="docshape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F3195" w14:textId="77777777" w:rsidR="00D33983" w:rsidRDefault="00D33983">
                          <w:pPr>
                            <w:spacing w:before="14"/>
                            <w:ind w:left="20"/>
                            <w:rPr>
                              <w:sz w:val="16"/>
                            </w:rPr>
                          </w:pPr>
                          <w:r>
                            <w:rPr>
                              <w:sz w:val="16"/>
                            </w:rPr>
                            <w:t>754-ENAUABTF11607_6_Ch12_EMF_Rev0</w:t>
                          </w:r>
                        </w:p>
                        <w:p w14:paraId="24DDF8DF" w14:textId="5FCC3A20" w:rsidR="00D33983" w:rsidRDefault="00D33983">
                          <w:pPr>
                            <w:spacing w:before="1"/>
                            <w:ind w:left="20"/>
                            <w:rPr>
                              <w:sz w:val="16"/>
                            </w:rPr>
                          </w:pPr>
                          <w:del w:id="276" w:author="Sean" w:date="2021-06-15T12:09:00Z">
                            <w:r w:rsidDel="00D42D07">
                              <w:rPr>
                                <w:sz w:val="16"/>
                              </w:rPr>
                              <w:delText>August</w:delText>
                            </w:r>
                            <w:r w:rsidDel="00D42D07">
                              <w:rPr>
                                <w:spacing w:val="-3"/>
                                <w:sz w:val="16"/>
                              </w:rPr>
                              <w:delText xml:space="preserve"> </w:delText>
                            </w:r>
                            <w:r w:rsidDel="00D42D07">
                              <w:rPr>
                                <w:sz w:val="16"/>
                              </w:rPr>
                              <w:delText>2020</w:delText>
                            </w:r>
                          </w:del>
                          <w:ins w:id="277" w:author="Sean" w:date="2021-06-15T12:09:00Z">
                            <w:r w:rsidR="00D42D07">
                              <w:rPr>
                                <w:sz w:val="16"/>
                              </w:rPr>
                              <w:t>June 2021</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3A0EFC81">
            <v:shapetype id="_x0000_t202" coordsize="21600,21600" o:spt="202" path="m,l,21600r21600,l21600,xe" w14:anchorId="67D29056">
              <v:stroke joinstyle="miter"/>
              <v:path gradientshapeok="t" o:connecttype="rect"/>
            </v:shapetype>
            <v:shape id="docshape187" style="position:absolute;margin-left:76.4pt;margin-top:796.7pt;width:159.85pt;height:20.2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8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">
              <v:textbox inset="0,0,0,0">
                <w:txbxContent>
                  <w:p w:rsidR="00D33983" w:rsidRDefault="00D33983" w14:paraId="223CE78C" w14:textId="77777777">
                    <w:pPr>
                      <w:spacing w:before="14"/>
                      <w:ind w:left="20"/>
                      <w:rPr>
                        <w:sz w:val="16"/>
                      </w:rPr>
                    </w:pPr>
                    <w:r>
                      <w:rPr>
                        <w:sz w:val="16"/>
                      </w:rPr>
                      <w:t>754-ENAUABTF11607_6_Ch12_EMF_Rev0</w:t>
                    </w:r>
                  </w:p>
                  <w:p w:rsidR="00D33983" w:rsidRDefault="00D33983" w14:paraId="36371F74" w14:textId="5FCC3A20">
                    <w:pPr>
                      <w:spacing w:before="1"/>
                      <w:ind w:left="20"/>
                      <w:rPr>
                        <w:sz w:val="16"/>
                      </w:rPr>
                    </w:pPr>
                    <w:del w:author="Sean" w:date="2021-06-15T12:09:00Z" w:id="282">
                      <w:r w:rsidDel="00D42D07">
                        <w:rPr>
                          <w:sz w:val="16"/>
                        </w:rPr>
                        <w:delText>August</w:delText>
                      </w:r>
                      <w:r w:rsidDel="00D42D07">
                        <w:rPr>
                          <w:spacing w:val="-3"/>
                          <w:sz w:val="16"/>
                        </w:rPr>
                        <w:delText xml:space="preserve"> </w:delText>
                      </w:r>
                      <w:r w:rsidDel="00D42D07">
                        <w:rPr>
                          <w:sz w:val="16"/>
                        </w:rPr>
                        <w:delText>2020</w:delText>
                      </w:r>
                    </w:del>
                    <w:ins w:author="Sean" w:date="2021-06-15T12:09:00Z" w:id="283">
                      <w:r w:rsidR="00D42D07">
                        <w:rPr>
                          <w:sz w:val="16"/>
                        </w:rPr>
                        <w:t>June 2021</w:t>
                      </w:r>
                    </w:ins>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58248" behindDoc="1" locked="0" layoutInCell="1" allowOverlap="1" wp14:anchorId="13F830C0" wp14:editId="5D0CCAC2">
              <wp:simplePos x="0" y="0"/>
              <wp:positionH relativeFrom="page">
                <wp:posOffset>6305550</wp:posOffset>
              </wp:positionH>
              <wp:positionV relativeFrom="page">
                <wp:posOffset>10118090</wp:posOffset>
              </wp:positionV>
              <wp:extent cx="322580" cy="139065"/>
              <wp:effectExtent l="0" t="2540" r="1270" b="1270"/>
              <wp:wrapNone/>
              <wp:docPr id="28" name="docshape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C1CA8" w14:textId="0F99CE29" w:rsidR="00D33983" w:rsidRDefault="00D33983">
                          <w:pPr>
                            <w:spacing w:before="14"/>
                            <w:ind w:left="20"/>
                            <w:rPr>
                              <w:sz w:val="16"/>
                            </w:rPr>
                          </w:pPr>
                          <w:r>
                            <w:rPr>
                              <w:sz w:val="16"/>
                            </w:rPr>
                            <w:t>12-</w:t>
                          </w:r>
                          <w:r>
                            <w:fldChar w:fldCharType="begin"/>
                          </w:r>
                          <w:r>
                            <w:rPr>
                              <w:sz w:val="16"/>
                            </w:rPr>
                            <w:instrText xml:space="preserve"> PAGE </w:instrText>
                          </w:r>
                          <w:r>
                            <w:fldChar w:fldCharType="separate"/>
                          </w:r>
                          <w:r w:rsidR="00524A77">
                            <w:rPr>
                              <w:noProof/>
                              <w:sz w:val="16"/>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11C5F6D1">
            <v:shape id="docshape188" style="position:absolute;margin-left:496.5pt;margin-top:796.7pt;width:25.4pt;height:10.95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8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" w14:anchorId="13F830C0">
              <v:textbox inset="0,0,0,0">
                <w:txbxContent>
                  <w:p w:rsidR="00D33983" w:rsidRDefault="00D33983" w14:paraId="4B30A4C3" w14:textId="0F99CE29">
                    <w:pPr>
                      <w:spacing w:before="14"/>
                      <w:ind w:left="20"/>
                      <w:rPr>
                        <w:sz w:val="16"/>
                      </w:rPr>
                    </w:pPr>
                    <w:r>
                      <w:rPr>
                        <w:sz w:val="16"/>
                      </w:rPr>
                      <w:t>12-</w:t>
                    </w:r>
                    <w:r>
                      <w:fldChar w:fldCharType="begin"/>
                    </w:r>
                    <w:r>
                      <w:rPr>
                        <w:sz w:val="16"/>
                      </w:rPr>
                      <w:instrText xml:space="preserve"> PAGE </w:instrText>
                    </w:r>
                    <w:r>
                      <w:fldChar w:fldCharType="separate"/>
                    </w:r>
                    <w:r w:rsidR="00524A77">
                      <w:rPr>
                        <w:noProof/>
                        <w:sz w:val="16"/>
                      </w:rPr>
                      <w:t>21</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817F94" w14:textId="55046FFB" w:rsidR="00D33983" w:rsidRDefault="00D33983">
    <w:pPr>
      <w:pStyle w:val="BodyText"/>
      <w:spacing w:line="14" w:lineRule="auto"/>
    </w:pPr>
    <w:r>
      <w:rPr>
        <w:noProof/>
        <w:lang w:val="en-AU" w:eastAsia="en-AU"/>
      </w:rPr>
      <mc:AlternateContent>
        <mc:Choice Requires="wps">
          <w:drawing>
            <wp:anchor distT="0" distB="0" distL="114300" distR="114300" simplePos="0" relativeHeight="251658250" behindDoc="1" locked="0" layoutInCell="1" allowOverlap="1" wp14:anchorId="5BD73751" wp14:editId="333A0CA9">
              <wp:simplePos x="0" y="0"/>
              <wp:positionH relativeFrom="page">
                <wp:posOffset>775970</wp:posOffset>
              </wp:positionH>
              <wp:positionV relativeFrom="page">
                <wp:posOffset>6985635</wp:posOffset>
              </wp:positionV>
              <wp:extent cx="2030095" cy="256540"/>
              <wp:effectExtent l="4445" t="3810" r="3810" b="0"/>
              <wp:wrapNone/>
              <wp:docPr id="24" name="docshape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9566B" w14:textId="77777777" w:rsidR="00D33983" w:rsidRDefault="00D33983">
                          <w:pPr>
                            <w:spacing w:before="14"/>
                            <w:ind w:left="20"/>
                            <w:rPr>
                              <w:sz w:val="16"/>
                            </w:rPr>
                          </w:pPr>
                          <w:r>
                            <w:rPr>
                              <w:sz w:val="16"/>
                            </w:rPr>
                            <w:t>754-ENAUABTF11607_6_Ch12_EMF_Rev0</w:t>
                          </w:r>
                        </w:p>
                        <w:p w14:paraId="65851924" w14:textId="38DED357" w:rsidR="00D33983" w:rsidRDefault="00D33983">
                          <w:pPr>
                            <w:spacing w:before="1"/>
                            <w:ind w:left="20"/>
                            <w:rPr>
                              <w:sz w:val="16"/>
                            </w:rPr>
                          </w:pPr>
                          <w:del w:id="489" w:author="Sean" w:date="2021-06-15T12:09:00Z">
                            <w:r w:rsidDel="00D42D07">
                              <w:rPr>
                                <w:sz w:val="16"/>
                              </w:rPr>
                              <w:delText>August</w:delText>
                            </w:r>
                            <w:r w:rsidDel="00D42D07">
                              <w:rPr>
                                <w:spacing w:val="-3"/>
                                <w:sz w:val="16"/>
                              </w:rPr>
                              <w:delText xml:space="preserve"> </w:delText>
                            </w:r>
                            <w:r w:rsidDel="00D42D07">
                              <w:rPr>
                                <w:sz w:val="16"/>
                              </w:rPr>
                              <w:delText>2020</w:delText>
                            </w:r>
                          </w:del>
                          <w:ins w:id="490" w:author="Sean" w:date="2021-06-15T12:09:00Z">
                            <w:r w:rsidR="00D42D07">
                              <w:rPr>
                                <w:sz w:val="16"/>
                              </w:rPr>
                              <w:t>June 2021</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16D68B88">
            <v:shapetype id="_x0000_t202" coordsize="21600,21600" o:spt="202" path="m,l,21600r21600,l21600,xe" w14:anchorId="5BD73751">
              <v:stroke joinstyle="miter"/>
              <v:path gradientshapeok="t" o:connecttype="rect"/>
            </v:shapetype>
            <v:shape id="docshape190" style="position:absolute;margin-left:61.1pt;margin-top:550.05pt;width:159.85pt;height:20.2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8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">
              <v:textbox inset="0,0,0,0">
                <w:txbxContent>
                  <w:p w:rsidR="00D33983" w:rsidRDefault="00D33983" w14:paraId="0E9D58D0" w14:textId="77777777">
                    <w:pPr>
                      <w:spacing w:before="14"/>
                      <w:ind w:left="20"/>
                      <w:rPr>
                        <w:sz w:val="16"/>
                      </w:rPr>
                    </w:pPr>
                    <w:r>
                      <w:rPr>
                        <w:sz w:val="16"/>
                      </w:rPr>
                      <w:t>754-ENAUABTF11607_6_Ch12_EMF_Rev0</w:t>
                    </w:r>
                  </w:p>
                  <w:p w:rsidR="00D33983" w:rsidRDefault="00D33983" w14:paraId="3F738FE7" w14:textId="38DED357">
                    <w:pPr>
                      <w:spacing w:before="1"/>
                      <w:ind w:left="20"/>
                      <w:rPr>
                        <w:sz w:val="16"/>
                      </w:rPr>
                    </w:pPr>
                    <w:del w:author="Sean" w:date="2021-06-15T12:09:00Z" w:id="497">
                      <w:r w:rsidDel="00D42D07">
                        <w:rPr>
                          <w:sz w:val="16"/>
                        </w:rPr>
                        <w:delText>August</w:delText>
                      </w:r>
                      <w:r w:rsidDel="00D42D07">
                        <w:rPr>
                          <w:spacing w:val="-3"/>
                          <w:sz w:val="16"/>
                        </w:rPr>
                        <w:delText xml:space="preserve"> </w:delText>
                      </w:r>
                      <w:r w:rsidDel="00D42D07">
                        <w:rPr>
                          <w:sz w:val="16"/>
                        </w:rPr>
                        <w:delText>2020</w:delText>
                      </w:r>
                    </w:del>
                    <w:ins w:author="Sean" w:date="2021-06-15T12:09:00Z" w:id="498">
                      <w:r w:rsidR="00D42D07">
                        <w:rPr>
                          <w:sz w:val="16"/>
                        </w:rPr>
                        <w:t>June 2021</w:t>
                      </w:r>
                    </w:ins>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58251" behindDoc="1" locked="0" layoutInCell="1" allowOverlap="1" wp14:anchorId="6A720586" wp14:editId="0D55195F">
              <wp:simplePos x="0" y="0"/>
              <wp:positionH relativeFrom="page">
                <wp:posOffset>9632950</wp:posOffset>
              </wp:positionH>
              <wp:positionV relativeFrom="page">
                <wp:posOffset>6985635</wp:posOffset>
              </wp:positionV>
              <wp:extent cx="322580" cy="139065"/>
              <wp:effectExtent l="3175" t="3810" r="0" b="0"/>
              <wp:wrapNone/>
              <wp:docPr id="22" name="docshape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3D2D1" w14:textId="38B8B3BC" w:rsidR="00D33983" w:rsidRDefault="00D33983">
                          <w:pPr>
                            <w:spacing w:before="14"/>
                            <w:ind w:left="20"/>
                            <w:rPr>
                              <w:sz w:val="16"/>
                            </w:rPr>
                          </w:pPr>
                          <w:r>
                            <w:rPr>
                              <w:sz w:val="16"/>
                            </w:rPr>
                            <w:t>12-</w:t>
                          </w:r>
                          <w:r>
                            <w:fldChar w:fldCharType="begin"/>
                          </w:r>
                          <w:r>
                            <w:rPr>
                              <w:sz w:val="16"/>
                            </w:rPr>
                            <w:instrText xml:space="preserve"> PAGE </w:instrText>
                          </w:r>
                          <w:r>
                            <w:fldChar w:fldCharType="separate"/>
                          </w:r>
                          <w:r w:rsidR="00524A77">
                            <w:rPr>
                              <w:noProof/>
                              <w:sz w:val="16"/>
                            </w:rP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02EC8EF7">
            <v:shape id="docshape191" style="position:absolute;margin-left:758.5pt;margin-top:550.05pt;width:25.4pt;height:10.95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8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" w14:anchorId="6A720586">
              <v:textbox inset="0,0,0,0">
                <w:txbxContent>
                  <w:p w:rsidR="00D33983" w:rsidRDefault="00D33983" w14:paraId="1329E952" w14:textId="38B8B3BC">
                    <w:pPr>
                      <w:spacing w:before="14"/>
                      <w:ind w:left="20"/>
                      <w:rPr>
                        <w:sz w:val="16"/>
                      </w:rPr>
                    </w:pPr>
                    <w:r>
                      <w:rPr>
                        <w:sz w:val="16"/>
                      </w:rPr>
                      <w:t>12-</w:t>
                    </w:r>
                    <w:r>
                      <w:fldChar w:fldCharType="begin"/>
                    </w:r>
                    <w:r>
                      <w:rPr>
                        <w:sz w:val="16"/>
                      </w:rPr>
                      <w:instrText xml:space="preserve"> PAGE </w:instrText>
                    </w:r>
                    <w:r>
                      <w:fldChar w:fldCharType="separate"/>
                    </w:r>
                    <w:r w:rsidR="00524A77">
                      <w:rPr>
                        <w:noProof/>
                        <w:sz w:val="16"/>
                      </w:rPr>
                      <w:t>30</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33C88A" w14:textId="31127D29" w:rsidR="00D33983" w:rsidRDefault="00D33983">
    <w:pPr>
      <w:pStyle w:val="BodyText"/>
      <w:spacing w:line="14" w:lineRule="auto"/>
    </w:pPr>
    <w:r>
      <w:rPr>
        <w:noProof/>
        <w:lang w:val="en-AU" w:eastAsia="en-AU"/>
      </w:rPr>
      <mc:AlternateContent>
        <mc:Choice Requires="wps">
          <w:drawing>
            <wp:anchor distT="0" distB="0" distL="114300" distR="114300" simplePos="0" relativeHeight="251658252" behindDoc="1" locked="0" layoutInCell="1" allowOverlap="1" wp14:anchorId="334AE37C" wp14:editId="5A0C9DE7">
              <wp:simplePos x="0" y="0"/>
              <wp:positionH relativeFrom="page">
                <wp:posOffset>970280</wp:posOffset>
              </wp:positionH>
              <wp:positionV relativeFrom="page">
                <wp:posOffset>10118090</wp:posOffset>
              </wp:positionV>
              <wp:extent cx="2030095" cy="256540"/>
              <wp:effectExtent l="0" t="2540" r="0" b="0"/>
              <wp:wrapNone/>
              <wp:docPr id="20" name="docshape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84503" w14:textId="77777777" w:rsidR="00D33983" w:rsidRDefault="00D33983">
                          <w:pPr>
                            <w:spacing w:before="14"/>
                            <w:ind w:left="20"/>
                            <w:rPr>
                              <w:sz w:val="16"/>
                            </w:rPr>
                          </w:pPr>
                          <w:r>
                            <w:rPr>
                              <w:sz w:val="16"/>
                            </w:rPr>
                            <w:t>754-ENAUABTF11607_6_Ch12_EMF_Rev0</w:t>
                          </w:r>
                        </w:p>
                        <w:p w14:paraId="7EFC7FF1" w14:textId="575E71CB" w:rsidR="00D33983" w:rsidRDefault="00D33983">
                          <w:pPr>
                            <w:spacing w:before="1"/>
                            <w:ind w:left="20"/>
                            <w:rPr>
                              <w:sz w:val="16"/>
                            </w:rPr>
                          </w:pPr>
                          <w:del w:id="648" w:author="Sean" w:date="2021-06-15T12:09:00Z">
                            <w:r w:rsidDel="00D42D07">
                              <w:rPr>
                                <w:sz w:val="16"/>
                              </w:rPr>
                              <w:delText>August</w:delText>
                            </w:r>
                            <w:r w:rsidDel="00D42D07">
                              <w:rPr>
                                <w:spacing w:val="-3"/>
                                <w:sz w:val="16"/>
                              </w:rPr>
                              <w:delText xml:space="preserve"> </w:delText>
                            </w:r>
                            <w:r w:rsidDel="00D42D07">
                              <w:rPr>
                                <w:sz w:val="16"/>
                              </w:rPr>
                              <w:delText>2020</w:delText>
                            </w:r>
                          </w:del>
                          <w:ins w:id="649" w:author="Sean" w:date="2021-06-15T12:09:00Z">
                            <w:r w:rsidR="00D42D07">
                              <w:rPr>
                                <w:sz w:val="16"/>
                              </w:rPr>
                              <w:t>June 2021</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7596C571">
            <v:shapetype id="_x0000_t202" coordsize="21600,21600" o:spt="202" path="m,l,21600r21600,l21600,xe" w14:anchorId="334AE37C">
              <v:stroke joinstyle="miter"/>
              <v:path gradientshapeok="t" o:connecttype="rect"/>
            </v:shapetype>
            <v:shape id="docshape192" style="position:absolute;margin-left:76.4pt;margin-top:796.7pt;width:159.85pt;height:20.2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8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">
              <v:textbox inset="0,0,0,0">
                <w:txbxContent>
                  <w:p w:rsidR="00D33983" w:rsidRDefault="00D33983" w14:paraId="093F3CAA" w14:textId="77777777">
                    <w:pPr>
                      <w:spacing w:before="14"/>
                      <w:ind w:left="20"/>
                      <w:rPr>
                        <w:sz w:val="16"/>
                      </w:rPr>
                    </w:pPr>
                    <w:r>
                      <w:rPr>
                        <w:sz w:val="16"/>
                      </w:rPr>
                      <w:t>754-ENAUABTF11607_6_Ch12_EMF_Rev0</w:t>
                    </w:r>
                  </w:p>
                  <w:p w:rsidR="00D33983" w:rsidRDefault="00D33983" w14:paraId="59A8B57F" w14:textId="575E71CB">
                    <w:pPr>
                      <w:spacing w:before="1"/>
                      <w:ind w:left="20"/>
                      <w:rPr>
                        <w:sz w:val="16"/>
                      </w:rPr>
                    </w:pPr>
                    <w:del w:author="Sean" w:date="2021-06-15T12:09:00Z" w:id="658">
                      <w:r w:rsidDel="00D42D07">
                        <w:rPr>
                          <w:sz w:val="16"/>
                        </w:rPr>
                        <w:delText>August</w:delText>
                      </w:r>
                      <w:r w:rsidDel="00D42D07">
                        <w:rPr>
                          <w:spacing w:val="-3"/>
                          <w:sz w:val="16"/>
                        </w:rPr>
                        <w:delText xml:space="preserve"> </w:delText>
                      </w:r>
                      <w:r w:rsidDel="00D42D07">
                        <w:rPr>
                          <w:sz w:val="16"/>
                        </w:rPr>
                        <w:delText>2020</w:delText>
                      </w:r>
                    </w:del>
                    <w:ins w:author="Sean" w:date="2021-06-15T12:09:00Z" w:id="659">
                      <w:r w:rsidR="00D42D07">
                        <w:rPr>
                          <w:sz w:val="16"/>
                        </w:rPr>
                        <w:t>June 2021</w:t>
                      </w:r>
                    </w:ins>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58253" behindDoc="1" locked="0" layoutInCell="1" allowOverlap="1" wp14:anchorId="5B05E4E9" wp14:editId="13A89F21">
              <wp:simplePos x="0" y="0"/>
              <wp:positionH relativeFrom="page">
                <wp:posOffset>6305550</wp:posOffset>
              </wp:positionH>
              <wp:positionV relativeFrom="page">
                <wp:posOffset>10118090</wp:posOffset>
              </wp:positionV>
              <wp:extent cx="284480" cy="139065"/>
              <wp:effectExtent l="0" t="2540" r="1270" b="1270"/>
              <wp:wrapNone/>
              <wp:docPr id="18" name="docshape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7AD0D" w14:textId="77777777" w:rsidR="00D33983" w:rsidRDefault="00D33983">
                          <w:pPr>
                            <w:spacing w:before="14"/>
                            <w:ind w:left="20"/>
                            <w:rPr>
                              <w:sz w:val="16"/>
                            </w:rPr>
                          </w:pPr>
                          <w:r>
                            <w:rPr>
                              <w:sz w:val="16"/>
                            </w:rPr>
                            <w:t>12-30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75448FAC">
            <v:shape id="docshape193" style="position:absolute;margin-left:496.5pt;margin-top:796.7pt;width:22.4pt;height:10.95pt;z-index:-2516582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8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" w14:anchorId="5B05E4E9">
              <v:textbox inset="0,0,0,0">
                <w:txbxContent>
                  <w:p w:rsidR="00D33983" w:rsidRDefault="00D33983" w14:paraId="1B3A3365" w14:textId="77777777">
                    <w:pPr>
                      <w:spacing w:before="14"/>
                      <w:ind w:left="20"/>
                      <w:rPr>
                        <w:sz w:val="16"/>
                      </w:rPr>
                    </w:pPr>
                    <w:r>
                      <w:rPr>
                        <w:sz w:val="16"/>
                      </w:rPr>
                      <w:t>12-30</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4EFB86" w14:textId="6EFFEB08" w:rsidR="00D33983" w:rsidRDefault="00D33983">
    <w:pPr>
      <w:pStyle w:val="BodyText"/>
      <w:spacing w:line="14" w:lineRule="auto"/>
    </w:pPr>
    <w:r>
      <w:rPr>
        <w:noProof/>
        <w:lang w:val="en-AU" w:eastAsia="en-AU"/>
      </w:rPr>
      <mc:AlternateContent>
        <mc:Choice Requires="wps">
          <w:drawing>
            <wp:anchor distT="0" distB="0" distL="114300" distR="114300" simplePos="0" relativeHeight="251658255" behindDoc="1" locked="0" layoutInCell="1" allowOverlap="1" wp14:anchorId="01F84288" wp14:editId="3CCBBC34">
              <wp:simplePos x="0" y="0"/>
              <wp:positionH relativeFrom="page">
                <wp:posOffset>775970</wp:posOffset>
              </wp:positionH>
              <wp:positionV relativeFrom="page">
                <wp:posOffset>6918960</wp:posOffset>
              </wp:positionV>
              <wp:extent cx="2030095" cy="255270"/>
              <wp:effectExtent l="4445" t="3810" r="3810" b="0"/>
              <wp:wrapNone/>
              <wp:docPr id="14" name="docshape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255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374E3" w14:textId="77777777" w:rsidR="00D33983" w:rsidRDefault="00D33983">
                          <w:pPr>
                            <w:spacing w:before="14" w:line="184" w:lineRule="exact"/>
                            <w:ind w:left="20"/>
                            <w:rPr>
                              <w:sz w:val="16"/>
                            </w:rPr>
                          </w:pPr>
                          <w:r>
                            <w:rPr>
                              <w:sz w:val="16"/>
                            </w:rPr>
                            <w:t>754-ENAUABTF11607_6_Ch12_EMF_Rev0</w:t>
                          </w:r>
                        </w:p>
                        <w:p w14:paraId="1BE80228" w14:textId="5D4053A2" w:rsidR="00D33983" w:rsidRDefault="00D33983">
                          <w:pPr>
                            <w:ind w:left="20"/>
                            <w:rPr>
                              <w:sz w:val="16"/>
                            </w:rPr>
                          </w:pPr>
                          <w:del w:id="670" w:author="Sean" w:date="2021-06-15T12:09:00Z">
                            <w:r w:rsidDel="00D42D07">
                              <w:rPr>
                                <w:sz w:val="16"/>
                              </w:rPr>
                              <w:delText>August</w:delText>
                            </w:r>
                            <w:r w:rsidDel="00D42D07">
                              <w:rPr>
                                <w:spacing w:val="-3"/>
                                <w:sz w:val="16"/>
                              </w:rPr>
                              <w:delText xml:space="preserve"> </w:delText>
                            </w:r>
                            <w:r w:rsidDel="00D42D07">
                              <w:rPr>
                                <w:sz w:val="16"/>
                              </w:rPr>
                              <w:delText>2020</w:delText>
                            </w:r>
                          </w:del>
                          <w:ins w:id="671" w:author="Sean" w:date="2021-06-15T12:09:00Z">
                            <w:r w:rsidR="00D42D07">
                              <w:rPr>
                                <w:sz w:val="16"/>
                              </w:rPr>
                              <w:t>June 2021</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7A950B11">
            <v:shapetype id="_x0000_t202" coordsize="21600,21600" o:spt="202" path="m,l,21600r21600,l21600,xe" w14:anchorId="01F84288">
              <v:stroke joinstyle="miter"/>
              <v:path gradientshapeok="t" o:connecttype="rect"/>
            </v:shapetype>
            <v:shape id="docshape195" style="position:absolute;margin-left:61.1pt;margin-top:544.8pt;width:159.85pt;height:20.1pt;z-index:-2516582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8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">
              <v:textbox inset="0,0,0,0">
                <w:txbxContent>
                  <w:p w:rsidR="00D33983" w:rsidRDefault="00D33983" w14:paraId="50CC1947" w14:textId="77777777">
                    <w:pPr>
                      <w:spacing w:before="14" w:line="184" w:lineRule="exact"/>
                      <w:ind w:left="20"/>
                      <w:rPr>
                        <w:sz w:val="16"/>
                      </w:rPr>
                    </w:pPr>
                    <w:r>
                      <w:rPr>
                        <w:sz w:val="16"/>
                      </w:rPr>
                      <w:t>754-ENAUABTF11607_6_Ch12_EMF_Rev0</w:t>
                    </w:r>
                  </w:p>
                  <w:p w:rsidR="00D33983" w:rsidRDefault="00D33983" w14:paraId="7C0401ED" w14:textId="5D4053A2">
                    <w:pPr>
                      <w:ind w:left="20"/>
                      <w:rPr>
                        <w:sz w:val="16"/>
                      </w:rPr>
                    </w:pPr>
                    <w:del w:author="Sean" w:date="2021-06-15T12:09:00Z" w:id="682">
                      <w:r w:rsidDel="00D42D07">
                        <w:rPr>
                          <w:sz w:val="16"/>
                        </w:rPr>
                        <w:delText>August</w:delText>
                      </w:r>
                      <w:r w:rsidDel="00D42D07">
                        <w:rPr>
                          <w:spacing w:val="-3"/>
                          <w:sz w:val="16"/>
                        </w:rPr>
                        <w:delText xml:space="preserve"> </w:delText>
                      </w:r>
                      <w:r w:rsidDel="00D42D07">
                        <w:rPr>
                          <w:sz w:val="16"/>
                        </w:rPr>
                        <w:delText>2020</w:delText>
                      </w:r>
                    </w:del>
                    <w:ins w:author="Sean" w:date="2021-06-15T12:09:00Z" w:id="683">
                      <w:r w:rsidR="00D42D07">
                        <w:rPr>
                          <w:sz w:val="16"/>
                        </w:rPr>
                        <w:t>June 2021</w:t>
                      </w:r>
                    </w:ins>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58256" behindDoc="1" locked="0" layoutInCell="1" allowOverlap="1" wp14:anchorId="2C1CFE66" wp14:editId="332BF753">
              <wp:simplePos x="0" y="0"/>
              <wp:positionH relativeFrom="page">
                <wp:posOffset>9885045</wp:posOffset>
              </wp:positionH>
              <wp:positionV relativeFrom="page">
                <wp:posOffset>7011035</wp:posOffset>
              </wp:positionV>
              <wp:extent cx="322580" cy="139065"/>
              <wp:effectExtent l="0" t="635" r="3175" b="3175"/>
              <wp:wrapNone/>
              <wp:docPr id="12" name="docshape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71E55" w14:textId="11525869" w:rsidR="00D33983" w:rsidRDefault="00D33983">
                          <w:pPr>
                            <w:spacing w:before="14"/>
                            <w:ind w:left="20"/>
                            <w:rPr>
                              <w:sz w:val="16"/>
                            </w:rPr>
                          </w:pPr>
                          <w:r>
                            <w:rPr>
                              <w:sz w:val="16"/>
                            </w:rPr>
                            <w:t>12-</w:t>
                          </w:r>
                          <w:r>
                            <w:fldChar w:fldCharType="begin"/>
                          </w:r>
                          <w:r>
                            <w:rPr>
                              <w:sz w:val="16"/>
                            </w:rPr>
                            <w:instrText xml:space="preserve"> PAGE </w:instrText>
                          </w:r>
                          <w:r>
                            <w:fldChar w:fldCharType="separate"/>
                          </w:r>
                          <w:r w:rsidR="00524A77">
                            <w:rPr>
                              <w:noProof/>
                              <w:sz w:val="16"/>
                            </w:rPr>
                            <w:t>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6FF7C37B">
            <v:shape id="docshape196" style="position:absolute;margin-left:778.35pt;margin-top:552.05pt;width:25.4pt;height:10.95pt;z-index:-25165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9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" w14:anchorId="2C1CFE66">
              <v:textbox inset="0,0,0,0">
                <w:txbxContent>
                  <w:p w:rsidR="00D33983" w:rsidRDefault="00D33983" w14:paraId="419ACEBB" w14:textId="11525869">
                    <w:pPr>
                      <w:spacing w:before="14"/>
                      <w:ind w:left="20"/>
                      <w:rPr>
                        <w:sz w:val="16"/>
                      </w:rPr>
                    </w:pPr>
                    <w:r>
                      <w:rPr>
                        <w:sz w:val="16"/>
                      </w:rPr>
                      <w:t>12-</w:t>
                    </w:r>
                    <w:r>
                      <w:fldChar w:fldCharType="begin"/>
                    </w:r>
                    <w:r>
                      <w:rPr>
                        <w:sz w:val="16"/>
                      </w:rPr>
                      <w:instrText xml:space="preserve"> PAGE </w:instrText>
                    </w:r>
                    <w:r>
                      <w:fldChar w:fldCharType="separate"/>
                    </w:r>
                    <w:r w:rsidR="00524A77">
                      <w:rPr>
                        <w:noProof/>
                        <w:sz w:val="16"/>
                      </w:rPr>
                      <w:t>42</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66E1FB" w14:textId="08B125F1" w:rsidR="00D33983" w:rsidRDefault="00D33983">
    <w:pPr>
      <w:pStyle w:val="BodyText"/>
      <w:spacing w:line="14" w:lineRule="auto"/>
    </w:pPr>
    <w:r>
      <w:rPr>
        <w:noProof/>
        <w:lang w:val="en-AU" w:eastAsia="en-AU"/>
      </w:rPr>
      <mc:AlternateContent>
        <mc:Choice Requires="wps">
          <w:drawing>
            <wp:anchor distT="0" distB="0" distL="114300" distR="114300" simplePos="0" relativeHeight="251658257" behindDoc="1" locked="0" layoutInCell="1" allowOverlap="1" wp14:anchorId="6F58623A" wp14:editId="5484E0CE">
              <wp:simplePos x="0" y="0"/>
              <wp:positionH relativeFrom="page">
                <wp:posOffset>970280</wp:posOffset>
              </wp:positionH>
              <wp:positionV relativeFrom="page">
                <wp:posOffset>10118090</wp:posOffset>
              </wp:positionV>
              <wp:extent cx="2098040" cy="256540"/>
              <wp:effectExtent l="0" t="2540" r="0" b="0"/>
              <wp:wrapNone/>
              <wp:docPr id="10" name="docshape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8040"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9E3A3" w14:textId="77777777" w:rsidR="00D33983" w:rsidRDefault="00D33983">
                          <w:pPr>
                            <w:spacing w:before="14"/>
                            <w:ind w:left="20"/>
                            <w:rPr>
                              <w:sz w:val="16"/>
                            </w:rPr>
                          </w:pPr>
                          <w:r>
                            <w:rPr>
                              <w:sz w:val="16"/>
                            </w:rPr>
                            <w:t>754-ENAUABTF11607_6_Ch12_EMF_RevA0</w:t>
                          </w:r>
                        </w:p>
                        <w:p w14:paraId="630ED967" w14:textId="07D5545B" w:rsidR="00D33983" w:rsidRDefault="00D33983">
                          <w:pPr>
                            <w:spacing w:before="1"/>
                            <w:ind w:left="20"/>
                            <w:rPr>
                              <w:sz w:val="16"/>
                            </w:rPr>
                          </w:pPr>
                          <w:del w:id="990" w:author="Sean" w:date="2021-06-15T12:09:00Z">
                            <w:r w:rsidDel="00D42D07">
                              <w:rPr>
                                <w:sz w:val="16"/>
                              </w:rPr>
                              <w:delText>August</w:delText>
                            </w:r>
                            <w:r w:rsidDel="00D42D07">
                              <w:rPr>
                                <w:spacing w:val="-3"/>
                                <w:sz w:val="16"/>
                              </w:rPr>
                              <w:delText xml:space="preserve"> </w:delText>
                            </w:r>
                            <w:r w:rsidDel="00D42D07">
                              <w:rPr>
                                <w:sz w:val="16"/>
                              </w:rPr>
                              <w:delText>2020</w:delText>
                            </w:r>
                          </w:del>
                          <w:ins w:id="991" w:author="Sean" w:date="2021-06-15T12:09:00Z">
                            <w:r w:rsidR="00D42D07">
                              <w:rPr>
                                <w:sz w:val="16"/>
                              </w:rPr>
                              <w:t>June 2021</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6DB342DD">
            <v:shapetype id="_x0000_t202" coordsize="21600,21600" o:spt="202" path="m,l,21600r21600,l21600,xe" w14:anchorId="6F58623A">
              <v:stroke joinstyle="miter"/>
              <v:path gradientshapeok="t" o:connecttype="rect"/>
            </v:shapetype>
            <v:shape id="docshape197" style="position:absolute;margin-left:76.4pt;margin-top:796.7pt;width:165.2pt;height:20.2pt;z-index:-2516582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9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">
              <v:textbox inset="0,0,0,0">
                <w:txbxContent>
                  <w:p w:rsidR="00D33983" w:rsidRDefault="00D33983" w14:paraId="3163AB6B" w14:textId="77777777">
                    <w:pPr>
                      <w:spacing w:before="14"/>
                      <w:ind w:left="20"/>
                      <w:rPr>
                        <w:sz w:val="16"/>
                      </w:rPr>
                    </w:pPr>
                    <w:r>
                      <w:rPr>
                        <w:sz w:val="16"/>
                      </w:rPr>
                      <w:t>754-ENAUABTF11607_6_Ch12_EMF_RevA0</w:t>
                    </w:r>
                  </w:p>
                  <w:p w:rsidR="00D33983" w:rsidRDefault="00D33983" w14:paraId="64CC60E2" w14:textId="07D5545B">
                    <w:pPr>
                      <w:spacing w:before="1"/>
                      <w:ind w:left="20"/>
                      <w:rPr>
                        <w:sz w:val="16"/>
                      </w:rPr>
                    </w:pPr>
                    <w:del w:author="Sean" w:date="2021-06-15T12:09:00Z" w:id="1004">
                      <w:r w:rsidDel="00D42D07">
                        <w:rPr>
                          <w:sz w:val="16"/>
                        </w:rPr>
                        <w:delText>August</w:delText>
                      </w:r>
                      <w:r w:rsidDel="00D42D07">
                        <w:rPr>
                          <w:spacing w:val="-3"/>
                          <w:sz w:val="16"/>
                        </w:rPr>
                        <w:delText xml:space="preserve"> </w:delText>
                      </w:r>
                      <w:r w:rsidDel="00D42D07">
                        <w:rPr>
                          <w:sz w:val="16"/>
                        </w:rPr>
                        <w:delText>2020</w:delText>
                      </w:r>
                    </w:del>
                    <w:ins w:author="Sean" w:date="2021-06-15T12:09:00Z" w:id="1005">
                      <w:r w:rsidR="00D42D07">
                        <w:rPr>
                          <w:sz w:val="16"/>
                        </w:rPr>
                        <w:t>June 2021</w:t>
                      </w:r>
                    </w:ins>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58258" behindDoc="1" locked="0" layoutInCell="1" allowOverlap="1" wp14:anchorId="2CBD2D61" wp14:editId="6EF7345D">
              <wp:simplePos x="0" y="0"/>
              <wp:positionH relativeFrom="page">
                <wp:posOffset>6305550</wp:posOffset>
              </wp:positionH>
              <wp:positionV relativeFrom="page">
                <wp:posOffset>10118090</wp:posOffset>
              </wp:positionV>
              <wp:extent cx="284480" cy="139065"/>
              <wp:effectExtent l="0" t="2540" r="1270" b="1270"/>
              <wp:wrapNone/>
              <wp:docPr id="8" name="docshape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F15F5" w14:textId="77777777" w:rsidR="00D33983" w:rsidRDefault="00D33983">
                          <w:pPr>
                            <w:spacing w:before="14"/>
                            <w:ind w:left="20"/>
                            <w:rPr>
                              <w:sz w:val="16"/>
                            </w:rPr>
                          </w:pPr>
                          <w:r>
                            <w:rPr>
                              <w:sz w:val="16"/>
                            </w:rPr>
                            <w:t>12-38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3B189B95">
            <v:shape id="docshape198" style="position:absolute;margin-left:496.5pt;margin-top:796.7pt;width:22.4pt;height:10.95pt;z-index:-2516582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9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" w14:anchorId="2CBD2D61">
              <v:textbox inset="0,0,0,0">
                <w:txbxContent>
                  <w:p w:rsidR="00D33983" w:rsidRDefault="00D33983" w14:paraId="4F27B7FC" w14:textId="77777777">
                    <w:pPr>
                      <w:spacing w:before="14"/>
                      <w:ind w:left="20"/>
                      <w:rPr>
                        <w:sz w:val="16"/>
                      </w:rPr>
                    </w:pPr>
                    <w:r>
                      <w:rPr>
                        <w:sz w:val="16"/>
                      </w:rPr>
                      <w:t>12-38</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FAB9C9" w14:textId="77777777" w:rsidR="00D33983" w:rsidRDefault="00D33983">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E71F9B" w14:textId="7CD8FE5B" w:rsidR="00D33983" w:rsidRDefault="00D33983">
    <w:pPr>
      <w:pStyle w:val="BodyText"/>
      <w:spacing w:line="14" w:lineRule="auto"/>
    </w:pPr>
    <w:r>
      <w:rPr>
        <w:noProof/>
        <w:lang w:val="en-AU" w:eastAsia="en-AU"/>
      </w:rPr>
      <mc:AlternateContent>
        <mc:Choice Requires="wps">
          <w:drawing>
            <wp:anchor distT="0" distB="0" distL="114300" distR="114300" simplePos="0" relativeHeight="251658260" behindDoc="1" locked="0" layoutInCell="1" allowOverlap="1" wp14:anchorId="5E824A75" wp14:editId="3020FEBA">
              <wp:simplePos x="0" y="0"/>
              <wp:positionH relativeFrom="page">
                <wp:posOffset>970280</wp:posOffset>
              </wp:positionH>
              <wp:positionV relativeFrom="page">
                <wp:posOffset>10118090</wp:posOffset>
              </wp:positionV>
              <wp:extent cx="2098040" cy="256540"/>
              <wp:effectExtent l="0" t="2540" r="0" b="0"/>
              <wp:wrapNone/>
              <wp:docPr id="4" name="docshape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8040"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8AF011" w14:textId="77777777" w:rsidR="00D33983" w:rsidRDefault="00D33983">
                          <w:pPr>
                            <w:spacing w:before="14"/>
                            <w:ind w:left="20"/>
                            <w:rPr>
                              <w:sz w:val="16"/>
                            </w:rPr>
                          </w:pPr>
                          <w:r>
                            <w:rPr>
                              <w:sz w:val="16"/>
                            </w:rPr>
                            <w:t>754-ENAUABTF11607_6_Ch12_EMF_RevA0</w:t>
                          </w:r>
                        </w:p>
                        <w:p w14:paraId="5128835B" w14:textId="1E11ED1E" w:rsidR="00D33983" w:rsidRDefault="00D33983">
                          <w:pPr>
                            <w:spacing w:before="1"/>
                            <w:ind w:left="20"/>
                            <w:rPr>
                              <w:sz w:val="16"/>
                            </w:rPr>
                          </w:pPr>
                          <w:del w:id="995" w:author="Sean" w:date="2021-06-15T12:09:00Z">
                            <w:r w:rsidDel="00D42D07">
                              <w:rPr>
                                <w:sz w:val="16"/>
                              </w:rPr>
                              <w:delText>August</w:delText>
                            </w:r>
                            <w:r w:rsidDel="00D42D07">
                              <w:rPr>
                                <w:spacing w:val="-3"/>
                                <w:sz w:val="16"/>
                              </w:rPr>
                              <w:delText xml:space="preserve"> </w:delText>
                            </w:r>
                            <w:r w:rsidDel="00D42D07">
                              <w:rPr>
                                <w:sz w:val="16"/>
                              </w:rPr>
                              <w:delText>2020</w:delText>
                            </w:r>
                          </w:del>
                          <w:ins w:id="996" w:author="Sean" w:date="2021-06-15T12:09:00Z">
                            <w:r w:rsidR="00D42D07">
                              <w:rPr>
                                <w:sz w:val="16"/>
                              </w:rPr>
                              <w:t>June 2021</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603850A4">
            <v:shapetype id="_x0000_t202" coordsize="21600,21600" o:spt="202" path="m,l,21600r21600,l21600,xe" w14:anchorId="5E824A75">
              <v:stroke joinstyle="miter"/>
              <v:path gradientshapeok="t" o:connecttype="rect"/>
            </v:shapetype>
            <v:shape id="docshape225" style="position:absolute;margin-left:76.4pt;margin-top:796.7pt;width:165.2pt;height:20.2pt;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9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">
              <v:textbox inset="0,0,0,0">
                <w:txbxContent>
                  <w:p w:rsidR="00D33983" w:rsidRDefault="00D33983" w14:paraId="4FF49E58" w14:textId="77777777">
                    <w:pPr>
                      <w:spacing w:before="14"/>
                      <w:ind w:left="20"/>
                      <w:rPr>
                        <w:sz w:val="16"/>
                      </w:rPr>
                    </w:pPr>
                    <w:r>
                      <w:rPr>
                        <w:sz w:val="16"/>
                      </w:rPr>
                      <w:t>754-ENAUABTF11607_6_Ch12_EMF_RevA0</w:t>
                    </w:r>
                  </w:p>
                  <w:p w:rsidR="00D33983" w:rsidRDefault="00D33983" w14:paraId="1087C94D" w14:textId="1E11ED1E">
                    <w:pPr>
                      <w:spacing w:before="1"/>
                      <w:ind w:left="20"/>
                      <w:rPr>
                        <w:sz w:val="16"/>
                      </w:rPr>
                    </w:pPr>
                    <w:del w:author="Sean" w:date="2021-06-15T12:09:00Z" w:id="1011">
                      <w:r w:rsidDel="00D42D07">
                        <w:rPr>
                          <w:sz w:val="16"/>
                        </w:rPr>
                        <w:delText>August</w:delText>
                      </w:r>
                      <w:r w:rsidDel="00D42D07">
                        <w:rPr>
                          <w:spacing w:val="-3"/>
                          <w:sz w:val="16"/>
                        </w:rPr>
                        <w:delText xml:space="preserve"> </w:delText>
                      </w:r>
                      <w:r w:rsidDel="00D42D07">
                        <w:rPr>
                          <w:sz w:val="16"/>
                        </w:rPr>
                        <w:delText>2020</w:delText>
                      </w:r>
                    </w:del>
                    <w:ins w:author="Sean" w:date="2021-06-15T12:09:00Z" w:id="1012">
                      <w:r w:rsidR="00D42D07">
                        <w:rPr>
                          <w:sz w:val="16"/>
                        </w:rPr>
                        <w:t>June 2021</w:t>
                      </w:r>
                    </w:ins>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58261" behindDoc="1" locked="0" layoutInCell="1" allowOverlap="1" wp14:anchorId="476F6337" wp14:editId="45DA99CC">
              <wp:simplePos x="0" y="0"/>
              <wp:positionH relativeFrom="page">
                <wp:posOffset>6305550</wp:posOffset>
              </wp:positionH>
              <wp:positionV relativeFrom="page">
                <wp:posOffset>10118090</wp:posOffset>
              </wp:positionV>
              <wp:extent cx="322580" cy="139065"/>
              <wp:effectExtent l="0" t="2540" r="1270" b="1270"/>
              <wp:wrapNone/>
              <wp:docPr id="2" name="docshape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24B3D" w14:textId="2BAAF0CB" w:rsidR="00D33983" w:rsidRDefault="00D33983">
                          <w:pPr>
                            <w:spacing w:before="14"/>
                            <w:ind w:left="20"/>
                            <w:rPr>
                              <w:sz w:val="16"/>
                            </w:rPr>
                          </w:pPr>
                          <w:r>
                            <w:rPr>
                              <w:sz w:val="16"/>
                            </w:rPr>
                            <w:t>12-</w:t>
                          </w:r>
                          <w:r>
                            <w:fldChar w:fldCharType="begin"/>
                          </w:r>
                          <w:r>
                            <w:rPr>
                              <w:sz w:val="16"/>
                            </w:rPr>
                            <w:instrText xml:space="preserve"> PAGE </w:instrText>
                          </w:r>
                          <w:r>
                            <w:fldChar w:fldCharType="separate"/>
                          </w:r>
                          <w:r w:rsidR="00524A77">
                            <w:rPr>
                              <w:noProof/>
                              <w:sz w:val="16"/>
                            </w:rPr>
                            <w:t>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5AD25429">
            <v:shape id="docshape226" style="position:absolute;margin-left:496.5pt;margin-top:796.7pt;width:25.4pt;height:10.95pt;z-index:-2516582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9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" w14:anchorId="476F6337">
              <v:textbox inset="0,0,0,0">
                <w:txbxContent>
                  <w:p w:rsidR="00D33983" w:rsidRDefault="00D33983" w14:paraId="2AF31C25" w14:textId="2BAAF0CB">
                    <w:pPr>
                      <w:spacing w:before="14"/>
                      <w:ind w:left="20"/>
                      <w:rPr>
                        <w:sz w:val="16"/>
                      </w:rPr>
                    </w:pPr>
                    <w:r>
                      <w:rPr>
                        <w:sz w:val="16"/>
                      </w:rPr>
                      <w:t>12-</w:t>
                    </w:r>
                    <w:r>
                      <w:fldChar w:fldCharType="begin"/>
                    </w:r>
                    <w:r>
                      <w:rPr>
                        <w:sz w:val="16"/>
                      </w:rPr>
                      <w:instrText xml:space="preserve"> PAGE </w:instrText>
                    </w:r>
                    <w:r>
                      <w:fldChar w:fldCharType="separate"/>
                    </w:r>
                    <w:r w:rsidR="00524A77">
                      <w:rPr>
                        <w:noProof/>
                        <w:sz w:val="16"/>
                      </w:rPr>
                      <w:t>45</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313368" w14:textId="77777777" w:rsidR="00C86E1E" w:rsidRDefault="00C86E1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21A920" w14:textId="77777777" w:rsidR="00C86E1E" w:rsidRDefault="00C86E1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99D432" w14:textId="06A91788" w:rsidR="00D33983" w:rsidRDefault="00D33983">
    <w:pPr>
      <w:pStyle w:val="BodyText"/>
      <w:spacing w:line="14" w:lineRule="auto"/>
    </w:pPr>
    <w:r>
      <w:rPr>
        <w:noProof/>
        <w:lang w:val="en-AU" w:eastAsia="en-AU"/>
      </w:rPr>
      <mc:AlternateContent>
        <mc:Choice Requires="wps">
          <w:drawing>
            <wp:anchor distT="0" distB="0" distL="114300" distR="114300" simplePos="0" relativeHeight="251658241" behindDoc="1" locked="0" layoutInCell="1" allowOverlap="1" wp14:anchorId="79515336" wp14:editId="5C56BD4D">
              <wp:simplePos x="0" y="0"/>
              <wp:positionH relativeFrom="page">
                <wp:posOffset>970280</wp:posOffset>
              </wp:positionH>
              <wp:positionV relativeFrom="page">
                <wp:posOffset>10118090</wp:posOffset>
              </wp:positionV>
              <wp:extent cx="2028825" cy="256540"/>
              <wp:effectExtent l="0" t="2540" r="1270" b="0"/>
              <wp:wrapNone/>
              <wp:docPr id="42" name="docshape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87641" w14:textId="77777777" w:rsidR="00D33983" w:rsidRDefault="00D33983">
                          <w:pPr>
                            <w:spacing w:before="14"/>
                            <w:ind w:left="20"/>
                            <w:rPr>
                              <w:sz w:val="16"/>
                            </w:rPr>
                          </w:pPr>
                          <w:r>
                            <w:rPr>
                              <w:sz w:val="16"/>
                            </w:rPr>
                            <w:t>754-ENAUABTF11607_6_Ch12_EMF_Rev0</w:t>
                          </w:r>
                        </w:p>
                        <w:p w14:paraId="383D627F" w14:textId="20D68596" w:rsidR="00D33983" w:rsidRDefault="00D33983">
                          <w:pPr>
                            <w:spacing w:before="1"/>
                            <w:ind w:left="20"/>
                            <w:rPr>
                              <w:sz w:val="16"/>
                            </w:rPr>
                          </w:pPr>
                          <w:del w:id="13" w:author="Sean" w:date="2021-06-15T15:49:00Z">
                            <w:r w:rsidDel="001E0360">
                              <w:rPr>
                                <w:sz w:val="16"/>
                              </w:rPr>
                              <w:delText>August</w:delText>
                            </w:r>
                            <w:r w:rsidDel="001E0360">
                              <w:rPr>
                                <w:spacing w:val="-3"/>
                                <w:sz w:val="16"/>
                              </w:rPr>
                              <w:delText xml:space="preserve"> </w:delText>
                            </w:r>
                            <w:r w:rsidDel="001E0360">
                              <w:rPr>
                                <w:sz w:val="16"/>
                              </w:rPr>
                              <w:delText>2020</w:delText>
                            </w:r>
                          </w:del>
                          <w:ins w:id="14" w:author="Sean" w:date="2021-06-15T15:49:00Z">
                            <w:r w:rsidR="001E0360">
                              <w:rPr>
                                <w:sz w:val="16"/>
                              </w:rPr>
                              <w:t>June 2021</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053BDC1C">
            <v:shapetype id="_x0000_t202" coordsize="21600,21600" o:spt="202" path="m,l,21600r21600,l21600,xe" w14:anchorId="79515336">
              <v:stroke joinstyle="miter"/>
              <v:path gradientshapeok="t" o:connecttype="rect"/>
            </v:shapetype>
            <v:shape id="docshape19" style="position:absolute;margin-left:76.4pt;margin-top:796.7pt;width:159.75pt;height:20.2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7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">
              <v:textbox inset="0,0,0,0">
                <w:txbxContent>
                  <w:p w:rsidR="00D33983" w:rsidRDefault="00D33983" w14:paraId="62812189" w14:textId="77777777">
                    <w:pPr>
                      <w:spacing w:before="14"/>
                      <w:ind w:left="20"/>
                      <w:rPr>
                        <w:sz w:val="16"/>
                      </w:rPr>
                    </w:pPr>
                    <w:r>
                      <w:rPr>
                        <w:sz w:val="16"/>
                      </w:rPr>
                      <w:t>754-ENAUABTF11607_6_Ch12_EMF_Rev0</w:t>
                    </w:r>
                  </w:p>
                  <w:p w:rsidR="00D33983" w:rsidRDefault="00D33983" w14:paraId="6AE1F55D" w14:textId="20D68596">
                    <w:pPr>
                      <w:spacing w:before="1"/>
                      <w:ind w:left="20"/>
                      <w:rPr>
                        <w:sz w:val="16"/>
                      </w:rPr>
                    </w:pPr>
                    <w:del w:author="Sean" w:date="2021-06-15T15:49:00Z" w:id="15">
                      <w:r w:rsidDel="001E0360">
                        <w:rPr>
                          <w:sz w:val="16"/>
                        </w:rPr>
                        <w:delText>August</w:delText>
                      </w:r>
                      <w:r w:rsidDel="001E0360">
                        <w:rPr>
                          <w:spacing w:val="-3"/>
                          <w:sz w:val="16"/>
                        </w:rPr>
                        <w:delText xml:space="preserve"> </w:delText>
                      </w:r>
                      <w:r w:rsidDel="001E0360">
                        <w:rPr>
                          <w:sz w:val="16"/>
                        </w:rPr>
                        <w:delText>2020</w:delText>
                      </w:r>
                    </w:del>
                    <w:ins w:author="Sean" w:date="2021-06-15T15:49:00Z" w:id="16">
                      <w:r w:rsidR="001E0360">
                        <w:rPr>
                          <w:sz w:val="16"/>
                        </w:rPr>
                        <w:t>June 2021</w:t>
                      </w:r>
                    </w:ins>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58242" behindDoc="1" locked="0" layoutInCell="1" allowOverlap="1" wp14:anchorId="3FF230E2" wp14:editId="4D82CCE9">
              <wp:simplePos x="0" y="0"/>
              <wp:positionH relativeFrom="page">
                <wp:posOffset>6362065</wp:posOffset>
              </wp:positionH>
              <wp:positionV relativeFrom="page">
                <wp:posOffset>10118090</wp:posOffset>
              </wp:positionV>
              <wp:extent cx="266700" cy="139065"/>
              <wp:effectExtent l="0" t="2540" r="635" b="1270"/>
              <wp:wrapNone/>
              <wp:docPr id="40" name="docshape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C1C29D" w14:textId="0080CD55" w:rsidR="00D33983" w:rsidRDefault="00D33983">
                          <w:pPr>
                            <w:spacing w:before="14"/>
                            <w:ind w:left="20"/>
                            <w:rPr>
                              <w:sz w:val="16"/>
                            </w:rPr>
                          </w:pPr>
                          <w:r>
                            <w:rPr>
                              <w:sz w:val="16"/>
                            </w:rPr>
                            <w:t>12-</w:t>
                          </w:r>
                          <w:r>
                            <w:fldChar w:fldCharType="begin"/>
                          </w:r>
                          <w:r>
                            <w:rPr>
                              <w:sz w:val="16"/>
                            </w:rPr>
                            <w:instrText xml:space="preserve"> PAGE </w:instrText>
                          </w:r>
                          <w:r>
                            <w:fldChar w:fldCharType="separate"/>
                          </w:r>
                          <w:r w:rsidR="00524A77">
                            <w:rPr>
                              <w:noProof/>
                              <w:sz w:val="16"/>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4079CC71">
            <v:shape id="docshape20" style="position:absolute;margin-left:500.95pt;margin-top:796.7pt;width:21pt;height:10.9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7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" w14:anchorId="3FF230E2">
              <v:textbox inset="0,0,0,0">
                <w:txbxContent>
                  <w:p w:rsidR="00D33983" w:rsidRDefault="00D33983" w14:paraId="565F9F80" w14:textId="0080CD55">
                    <w:pPr>
                      <w:spacing w:before="14"/>
                      <w:ind w:left="20"/>
                      <w:rPr>
                        <w:sz w:val="16"/>
                      </w:rPr>
                    </w:pPr>
                    <w:r>
                      <w:rPr>
                        <w:sz w:val="16"/>
                      </w:rPr>
                      <w:t>12-</w:t>
                    </w:r>
                    <w:r>
                      <w:fldChar w:fldCharType="begin"/>
                    </w:r>
                    <w:r>
                      <w:rPr>
                        <w:sz w:val="16"/>
                      </w:rPr>
                      <w:instrText xml:space="preserve"> PAGE </w:instrText>
                    </w:r>
                    <w:r>
                      <w:fldChar w:fldCharType="separate"/>
                    </w:r>
                    <w:r w:rsidR="00524A77">
                      <w:rPr>
                        <w:noProof/>
                        <w:sz w:val="16"/>
                      </w:rPr>
                      <w:t>11</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A39478" w14:textId="77777777" w:rsidR="00D33983" w:rsidRDefault="00D33983">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D031EC" w14:textId="77777777" w:rsidR="00D33983" w:rsidRDefault="00D33983">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A996F9" w14:textId="77777777" w:rsidR="00D33983" w:rsidRDefault="00D33983">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B5546D" w14:textId="77777777" w:rsidR="00D33983" w:rsidRDefault="00D33983">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43766F" w14:textId="65C2C31B" w:rsidR="00D33983" w:rsidRDefault="00D33983">
    <w:pPr>
      <w:pStyle w:val="BodyText"/>
      <w:spacing w:line="14" w:lineRule="auto"/>
    </w:pPr>
    <w:r>
      <w:rPr>
        <w:noProof/>
        <w:lang w:val="en-AU" w:eastAsia="en-AU"/>
      </w:rPr>
      <mc:AlternateContent>
        <mc:Choice Requires="wps">
          <w:drawing>
            <wp:anchor distT="0" distB="0" distL="114300" distR="114300" simplePos="0" relativeHeight="251658244" behindDoc="1" locked="0" layoutInCell="1" allowOverlap="1" wp14:anchorId="3CF0D9F7" wp14:editId="3F63766B">
              <wp:simplePos x="0" y="0"/>
              <wp:positionH relativeFrom="page">
                <wp:posOffset>775970</wp:posOffset>
              </wp:positionH>
              <wp:positionV relativeFrom="page">
                <wp:posOffset>6985635</wp:posOffset>
              </wp:positionV>
              <wp:extent cx="2028825" cy="256540"/>
              <wp:effectExtent l="4445" t="3810" r="0" b="0"/>
              <wp:wrapNone/>
              <wp:docPr id="36" name="docshape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9993D" w14:textId="77777777" w:rsidR="00D33983" w:rsidRDefault="00D33983">
                          <w:pPr>
                            <w:spacing w:before="14"/>
                            <w:ind w:left="20"/>
                            <w:rPr>
                              <w:sz w:val="16"/>
                            </w:rPr>
                          </w:pPr>
                          <w:r>
                            <w:rPr>
                              <w:sz w:val="16"/>
                            </w:rPr>
                            <w:t>754-ENAUABTF11607_6_Ch12_EMF_Rev0</w:t>
                          </w:r>
                        </w:p>
                        <w:p w14:paraId="6A48988B" w14:textId="5E3CDBE1" w:rsidR="00D33983" w:rsidRDefault="00D33983">
                          <w:pPr>
                            <w:spacing w:before="1"/>
                            <w:ind w:left="20"/>
                            <w:rPr>
                              <w:sz w:val="16"/>
                            </w:rPr>
                          </w:pPr>
                          <w:del w:id="245" w:author="Sean" w:date="2021-06-15T12:09:00Z">
                            <w:r w:rsidDel="00D42D07">
                              <w:rPr>
                                <w:sz w:val="16"/>
                              </w:rPr>
                              <w:delText>August</w:delText>
                            </w:r>
                            <w:r w:rsidDel="00D42D07">
                              <w:rPr>
                                <w:spacing w:val="-3"/>
                                <w:sz w:val="16"/>
                              </w:rPr>
                              <w:delText xml:space="preserve"> </w:delText>
                            </w:r>
                            <w:r w:rsidDel="00D42D07">
                              <w:rPr>
                                <w:sz w:val="16"/>
                              </w:rPr>
                              <w:delText>2020</w:delText>
                            </w:r>
                          </w:del>
                          <w:ins w:id="246" w:author="Sean" w:date="2021-06-15T12:09:00Z">
                            <w:r w:rsidR="00D42D07">
                              <w:rPr>
                                <w:sz w:val="16"/>
                              </w:rPr>
                              <w:t>June 2021</w:t>
                            </w:r>
                          </w:ins>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2F3278A0">
            <v:shapetype id="_x0000_t202" coordsize="21600,21600" o:spt="202" path="m,l,21600r21600,l21600,xe" w14:anchorId="3CF0D9F7">
              <v:stroke joinstyle="miter"/>
              <v:path gradientshapeok="t" o:connecttype="rect"/>
            </v:shapetype>
            <v:shape id="docshape184" style="position:absolute;margin-left:61.1pt;margin-top:550.05pt;width:159.75pt;height:20.2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7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">
              <v:textbox inset="0,0,0,0">
                <w:txbxContent>
                  <w:p w:rsidR="00D33983" w:rsidRDefault="00D33983" w14:paraId="211B2B09" w14:textId="77777777">
                    <w:pPr>
                      <w:spacing w:before="14"/>
                      <w:ind w:left="20"/>
                      <w:rPr>
                        <w:sz w:val="16"/>
                      </w:rPr>
                    </w:pPr>
                    <w:r>
                      <w:rPr>
                        <w:sz w:val="16"/>
                      </w:rPr>
                      <w:t>754-ENAUABTF11607_6_Ch12_EMF_Rev0</w:t>
                    </w:r>
                  </w:p>
                  <w:p w:rsidR="00D33983" w:rsidRDefault="00D33983" w14:paraId="55927A9C" w14:textId="5E3CDBE1">
                    <w:pPr>
                      <w:spacing w:before="1"/>
                      <w:ind w:left="20"/>
                      <w:rPr>
                        <w:sz w:val="16"/>
                      </w:rPr>
                    </w:pPr>
                    <w:del w:author="Sean" w:date="2021-06-15T12:09:00Z" w:id="249">
                      <w:r w:rsidDel="00D42D07">
                        <w:rPr>
                          <w:sz w:val="16"/>
                        </w:rPr>
                        <w:delText>August</w:delText>
                      </w:r>
                      <w:r w:rsidDel="00D42D07">
                        <w:rPr>
                          <w:spacing w:val="-3"/>
                          <w:sz w:val="16"/>
                        </w:rPr>
                        <w:delText xml:space="preserve"> </w:delText>
                      </w:r>
                      <w:r w:rsidDel="00D42D07">
                        <w:rPr>
                          <w:sz w:val="16"/>
                        </w:rPr>
                        <w:delText>2020</w:delText>
                      </w:r>
                    </w:del>
                    <w:ins w:author="Sean" w:date="2021-06-15T12:09:00Z" w:id="250">
                      <w:r w:rsidR="00D42D07">
                        <w:rPr>
                          <w:sz w:val="16"/>
                        </w:rPr>
                        <w:t>June 2021</w:t>
                      </w:r>
                    </w:ins>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58245" behindDoc="1" locked="0" layoutInCell="1" allowOverlap="1" wp14:anchorId="7EE6A9E0" wp14:editId="7F7278B5">
              <wp:simplePos x="0" y="0"/>
              <wp:positionH relativeFrom="page">
                <wp:posOffset>9632950</wp:posOffset>
              </wp:positionH>
              <wp:positionV relativeFrom="page">
                <wp:posOffset>6985635</wp:posOffset>
              </wp:positionV>
              <wp:extent cx="322580" cy="139065"/>
              <wp:effectExtent l="3175" t="3810" r="0" b="0"/>
              <wp:wrapNone/>
              <wp:docPr id="34" name="docshape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473A7" w14:textId="4D22F53F" w:rsidR="00D33983" w:rsidRDefault="00D33983">
                          <w:pPr>
                            <w:spacing w:before="14"/>
                            <w:ind w:left="20"/>
                            <w:rPr>
                              <w:sz w:val="16"/>
                            </w:rPr>
                          </w:pPr>
                          <w:r>
                            <w:rPr>
                              <w:sz w:val="16"/>
                            </w:rPr>
                            <w:t>12-</w:t>
                          </w:r>
                          <w:r>
                            <w:fldChar w:fldCharType="begin"/>
                          </w:r>
                          <w:r>
                            <w:rPr>
                              <w:sz w:val="16"/>
                            </w:rPr>
                            <w:instrText xml:space="preserve"> PAGE </w:instrText>
                          </w:r>
                          <w:r>
                            <w:fldChar w:fldCharType="separate"/>
                          </w:r>
                          <w:r w:rsidR="00524A77">
                            <w:rPr>
                              <w:noProof/>
                              <w:sz w:val="16"/>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5D5C6BF0">
            <v:shape id="docshape185" style="position:absolute;margin-left:758.5pt;margin-top:550.05pt;width:25.4pt;height:10.95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7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" w14:anchorId="7EE6A9E0">
              <v:textbox inset="0,0,0,0">
                <w:txbxContent>
                  <w:p w:rsidR="00D33983" w:rsidRDefault="00D33983" w14:paraId="6780102D" w14:textId="4D22F53F">
                    <w:pPr>
                      <w:spacing w:before="14"/>
                      <w:ind w:left="20"/>
                      <w:rPr>
                        <w:sz w:val="16"/>
                      </w:rPr>
                    </w:pPr>
                    <w:r>
                      <w:rPr>
                        <w:sz w:val="16"/>
                      </w:rPr>
                      <w:t>12-</w:t>
                    </w:r>
                    <w:r>
                      <w:fldChar w:fldCharType="begin"/>
                    </w:r>
                    <w:r>
                      <w:rPr>
                        <w:sz w:val="16"/>
                      </w:rPr>
                      <w:instrText xml:space="preserve"> PAGE </w:instrText>
                    </w:r>
                    <w:r>
                      <w:fldChar w:fldCharType="separate"/>
                    </w:r>
                    <w:r w:rsidR="00524A77">
                      <w:rPr>
                        <w:noProof/>
                        <w:sz w:val="16"/>
                      </w:rPr>
                      <w:t>18</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2DED2A" w14:textId="77777777" w:rsidR="00F72846" w:rsidRDefault="00F72846">
      <w:r>
        <w:separator/>
      </w:r>
    </w:p>
  </w:footnote>
  <w:footnote w:type="continuationSeparator" w:id="0">
    <w:p w14:paraId="54FDE612" w14:textId="77777777" w:rsidR="00F72846" w:rsidRDefault="00F72846">
      <w:r>
        <w:continuationSeparator/>
      </w:r>
    </w:p>
  </w:footnote>
  <w:footnote w:type="continuationNotice" w:id="1">
    <w:p w14:paraId="07716440" w14:textId="77777777" w:rsidR="00F72846" w:rsidRDefault="00F7284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F7AD3A" w14:textId="77777777" w:rsidR="00C86E1E" w:rsidRDefault="00C86E1E">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6A7DF2" w14:textId="74866082" w:rsidR="00D33983" w:rsidRDefault="00D33983">
    <w:pPr>
      <w:pStyle w:val="BodyText"/>
      <w:spacing w:line="14" w:lineRule="auto"/>
    </w:pPr>
    <w:r>
      <w:rPr>
        <w:noProof/>
        <w:lang w:val="en-AU" w:eastAsia="en-AU"/>
      </w:rPr>
      <mc:AlternateContent>
        <mc:Choice Requires="wps">
          <w:drawing>
            <wp:anchor distT="0" distB="0" distL="114300" distR="114300" simplePos="0" relativeHeight="251658246" behindDoc="1" locked="0" layoutInCell="1" allowOverlap="1" wp14:anchorId="720FEBB6" wp14:editId="2228064C">
              <wp:simplePos x="0" y="0"/>
              <wp:positionH relativeFrom="page">
                <wp:posOffset>5013960</wp:posOffset>
              </wp:positionH>
              <wp:positionV relativeFrom="page">
                <wp:posOffset>207010</wp:posOffset>
              </wp:positionV>
              <wp:extent cx="1645920" cy="266700"/>
              <wp:effectExtent l="3810" t="0" r="0" b="2540"/>
              <wp:wrapNone/>
              <wp:docPr id="32" name="docshape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83E334" w14:textId="77777777" w:rsidR="00D33983" w:rsidRDefault="00D33983">
                          <w:pPr>
                            <w:spacing w:before="14" w:line="264" w:lineRule="auto"/>
                            <w:ind w:left="366" w:hanging="347"/>
                            <w:rPr>
                              <w:sz w:val="16"/>
                            </w:rPr>
                          </w:pPr>
                          <w:r>
                            <w:rPr>
                              <w:color w:val="9B880E"/>
                              <w:sz w:val="16"/>
                            </w:rPr>
                            <w:t>Fingerboards Mineral Sands Project</w:t>
                          </w:r>
                          <w:r>
                            <w:rPr>
                              <w:color w:val="9B880E"/>
                              <w:spacing w:val="-43"/>
                              <w:sz w:val="16"/>
                            </w:rPr>
                            <w:t xml:space="preserve"> </w:t>
                          </w:r>
                          <w:r>
                            <w:rPr>
                              <w:color w:val="9B880E"/>
                              <w:sz w:val="16"/>
                            </w:rPr>
                            <w:t>Environment</w:t>
                          </w:r>
                          <w:r>
                            <w:rPr>
                              <w:color w:val="9B880E"/>
                              <w:spacing w:val="-8"/>
                              <w:sz w:val="16"/>
                            </w:rPr>
                            <w:t xml:space="preserve"> </w:t>
                          </w:r>
                          <w:r>
                            <w:rPr>
                              <w:color w:val="9B880E"/>
                              <w:sz w:val="16"/>
                            </w:rPr>
                            <w:t>Effects</w:t>
                          </w:r>
                          <w:r>
                            <w:rPr>
                              <w:color w:val="9B880E"/>
                              <w:spacing w:val="-7"/>
                              <w:sz w:val="16"/>
                            </w:rPr>
                            <w:t xml:space="preserve"> </w:t>
                          </w:r>
                          <w:r>
                            <w:rPr>
                              <w:color w:val="9B880E"/>
                              <w:sz w:val="16"/>
                            </w:rPr>
                            <w:t>Statement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55495CB7">
            <v:shapetype id="_x0000_t202" coordsize="21600,21600" o:spt="202" path="m,l,21600r21600,l21600,xe" w14:anchorId="720FEBB6">
              <v:stroke joinstyle="miter"/>
              <v:path gradientshapeok="t" o:connecttype="rect"/>
            </v:shapetype>
            <v:shape id="docshape186" style="position:absolute;margin-left:394.8pt;margin-top:16.3pt;width:129.6pt;height:21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8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">
              <v:textbox inset="0,0,0,0">
                <w:txbxContent>
                  <w:p w:rsidR="00D33983" w:rsidRDefault="00D33983" w14:paraId="07890759" w14:textId="77777777">
                    <w:pPr>
                      <w:spacing w:before="14" w:line="264" w:lineRule="auto"/>
                      <w:ind w:left="366" w:hanging="347"/>
                      <w:rPr>
                        <w:sz w:val="16"/>
                      </w:rPr>
                    </w:pPr>
                    <w:r>
                      <w:rPr>
                        <w:color w:val="9B880E"/>
                        <w:sz w:val="16"/>
                      </w:rPr>
                      <w:t>Fingerboards Mineral Sands Project</w:t>
                    </w:r>
                    <w:r>
                      <w:rPr>
                        <w:color w:val="9B880E"/>
                        <w:spacing w:val="-43"/>
                        <w:sz w:val="16"/>
                      </w:rPr>
                      <w:t xml:space="preserve"> </w:t>
                    </w:r>
                    <w:r>
                      <w:rPr>
                        <w:color w:val="9B880E"/>
                        <w:sz w:val="16"/>
                      </w:rPr>
                      <w:t>Environment</w:t>
                    </w:r>
                    <w:r>
                      <w:rPr>
                        <w:color w:val="9B880E"/>
                        <w:spacing w:val="-8"/>
                        <w:sz w:val="16"/>
                      </w:rPr>
                      <w:t xml:space="preserve"> </w:t>
                    </w:r>
                    <w:r>
                      <w:rPr>
                        <w:color w:val="9B880E"/>
                        <w:sz w:val="16"/>
                      </w:rPr>
                      <w:t>Effects</w:t>
                    </w:r>
                    <w:r>
                      <w:rPr>
                        <w:color w:val="9B880E"/>
                        <w:spacing w:val="-7"/>
                        <w:sz w:val="16"/>
                      </w:rPr>
                      <w:t xml:space="preserve"> </w:t>
                    </w:r>
                    <w:r>
                      <w:rPr>
                        <w:color w:val="9B880E"/>
                        <w:sz w:val="16"/>
                      </w:rPr>
                      <w:t>Statement</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5469D5" w14:textId="1B80FE15" w:rsidR="00D33983" w:rsidRDefault="00D33983">
    <w:pPr>
      <w:pStyle w:val="BodyText"/>
      <w:spacing w:line="14" w:lineRule="auto"/>
    </w:pPr>
    <w:r>
      <w:rPr>
        <w:noProof/>
        <w:lang w:val="en-AU" w:eastAsia="en-AU"/>
      </w:rPr>
      <mc:AlternateContent>
        <mc:Choice Requires="wps">
          <w:drawing>
            <wp:anchor distT="0" distB="0" distL="114300" distR="114300" simplePos="0" relativeHeight="251658249" behindDoc="1" locked="0" layoutInCell="1" allowOverlap="1" wp14:anchorId="3372F2BE" wp14:editId="0803F956">
              <wp:simplePos x="0" y="0"/>
              <wp:positionH relativeFrom="page">
                <wp:posOffset>8340090</wp:posOffset>
              </wp:positionH>
              <wp:positionV relativeFrom="page">
                <wp:posOffset>207010</wp:posOffset>
              </wp:positionV>
              <wp:extent cx="1645920" cy="266700"/>
              <wp:effectExtent l="0" t="0" r="0" b="2540"/>
              <wp:wrapNone/>
              <wp:docPr id="26" name="docshape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34CB4" w14:textId="77777777" w:rsidR="00D33983" w:rsidRDefault="00D33983">
                          <w:pPr>
                            <w:spacing w:before="14" w:line="264" w:lineRule="auto"/>
                            <w:ind w:left="366" w:hanging="347"/>
                            <w:rPr>
                              <w:sz w:val="16"/>
                            </w:rPr>
                          </w:pPr>
                          <w:r>
                            <w:rPr>
                              <w:color w:val="9B880E"/>
                              <w:sz w:val="16"/>
                            </w:rPr>
                            <w:t>Fingerboards Mineral Sands Project</w:t>
                          </w:r>
                          <w:r>
                            <w:rPr>
                              <w:color w:val="9B880E"/>
                              <w:spacing w:val="-43"/>
                              <w:sz w:val="16"/>
                            </w:rPr>
                            <w:t xml:space="preserve"> </w:t>
                          </w:r>
                          <w:r>
                            <w:rPr>
                              <w:color w:val="9B880E"/>
                              <w:sz w:val="16"/>
                            </w:rPr>
                            <w:t>Environment</w:t>
                          </w:r>
                          <w:r>
                            <w:rPr>
                              <w:color w:val="9B880E"/>
                              <w:spacing w:val="-8"/>
                              <w:sz w:val="16"/>
                            </w:rPr>
                            <w:t xml:space="preserve"> </w:t>
                          </w:r>
                          <w:r>
                            <w:rPr>
                              <w:color w:val="9B880E"/>
                              <w:sz w:val="16"/>
                            </w:rPr>
                            <w:t>Effects</w:t>
                          </w:r>
                          <w:r>
                            <w:rPr>
                              <w:color w:val="9B880E"/>
                              <w:spacing w:val="-7"/>
                              <w:sz w:val="16"/>
                            </w:rPr>
                            <w:t xml:space="preserve"> </w:t>
                          </w:r>
                          <w:r>
                            <w:rPr>
                              <w:color w:val="9B880E"/>
                              <w:sz w:val="16"/>
                            </w:rPr>
                            <w:t>Statement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4A40F171">
            <v:shapetype id="_x0000_t202" coordsize="21600,21600" o:spt="202" path="m,l,21600r21600,l21600,xe" w14:anchorId="3372F2BE">
              <v:stroke joinstyle="miter"/>
              <v:path gradientshapeok="t" o:connecttype="rect"/>
            </v:shapetype>
            <v:shape id="docshape189" style="position:absolute;margin-left:656.7pt;margin-top:16.3pt;width:129.6pt;height:21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8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">
              <v:textbox inset="0,0,0,0">
                <w:txbxContent>
                  <w:p w:rsidR="00D33983" w:rsidRDefault="00D33983" w14:paraId="5E11D151" w14:textId="77777777">
                    <w:pPr>
                      <w:spacing w:before="14" w:line="264" w:lineRule="auto"/>
                      <w:ind w:left="366" w:hanging="347"/>
                      <w:rPr>
                        <w:sz w:val="16"/>
                      </w:rPr>
                    </w:pPr>
                    <w:r>
                      <w:rPr>
                        <w:color w:val="9B880E"/>
                        <w:sz w:val="16"/>
                      </w:rPr>
                      <w:t>Fingerboards Mineral Sands Project</w:t>
                    </w:r>
                    <w:r>
                      <w:rPr>
                        <w:color w:val="9B880E"/>
                        <w:spacing w:val="-43"/>
                        <w:sz w:val="16"/>
                      </w:rPr>
                      <w:t xml:space="preserve"> </w:t>
                    </w:r>
                    <w:r>
                      <w:rPr>
                        <w:color w:val="9B880E"/>
                        <w:sz w:val="16"/>
                      </w:rPr>
                      <w:t>Environment</w:t>
                    </w:r>
                    <w:r>
                      <w:rPr>
                        <w:color w:val="9B880E"/>
                        <w:spacing w:val="-8"/>
                        <w:sz w:val="16"/>
                      </w:rPr>
                      <w:t xml:space="preserve"> </w:t>
                    </w:r>
                    <w:r>
                      <w:rPr>
                        <w:color w:val="9B880E"/>
                        <w:sz w:val="16"/>
                      </w:rPr>
                      <w:t>Effects</w:t>
                    </w:r>
                    <w:r>
                      <w:rPr>
                        <w:color w:val="9B880E"/>
                        <w:spacing w:val="-7"/>
                        <w:sz w:val="16"/>
                      </w:rPr>
                      <w:t xml:space="preserve"> </w:t>
                    </w:r>
                    <w:r>
                      <w:rPr>
                        <w:color w:val="9B880E"/>
                        <w:sz w:val="16"/>
                      </w:rPr>
                      <w:t>Statement</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C8C504" w14:textId="77777777" w:rsidR="00D33983" w:rsidRDefault="00D33983">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83EE9B" w14:textId="25B73368" w:rsidR="00D33983" w:rsidRDefault="00D33983">
    <w:pPr>
      <w:pStyle w:val="BodyText"/>
      <w:spacing w:line="14" w:lineRule="auto"/>
    </w:pPr>
    <w:r>
      <w:rPr>
        <w:noProof/>
        <w:lang w:val="en-AU" w:eastAsia="en-AU"/>
      </w:rPr>
      <mc:AlternateContent>
        <mc:Choice Requires="wps">
          <w:drawing>
            <wp:anchor distT="0" distB="0" distL="114300" distR="114300" simplePos="0" relativeHeight="251658254" behindDoc="1" locked="0" layoutInCell="1" allowOverlap="1" wp14:anchorId="0C2BA8D2" wp14:editId="1AD2D80D">
              <wp:simplePos x="0" y="0"/>
              <wp:positionH relativeFrom="page">
                <wp:posOffset>8340090</wp:posOffset>
              </wp:positionH>
              <wp:positionV relativeFrom="page">
                <wp:posOffset>207010</wp:posOffset>
              </wp:positionV>
              <wp:extent cx="1645920" cy="266700"/>
              <wp:effectExtent l="0" t="0" r="0" b="2540"/>
              <wp:wrapNone/>
              <wp:docPr id="16" name="docshape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B86BA0" w14:textId="77777777" w:rsidR="00D33983" w:rsidRDefault="00D33983">
                          <w:pPr>
                            <w:spacing w:before="14" w:line="264" w:lineRule="auto"/>
                            <w:ind w:left="366" w:hanging="347"/>
                            <w:rPr>
                              <w:sz w:val="16"/>
                            </w:rPr>
                          </w:pPr>
                          <w:r>
                            <w:rPr>
                              <w:color w:val="9B880E"/>
                              <w:sz w:val="16"/>
                            </w:rPr>
                            <w:t>Fingerboards Mineral Sands Project</w:t>
                          </w:r>
                          <w:r>
                            <w:rPr>
                              <w:color w:val="9B880E"/>
                              <w:spacing w:val="-43"/>
                              <w:sz w:val="16"/>
                            </w:rPr>
                            <w:t xml:space="preserve"> </w:t>
                          </w:r>
                          <w:r>
                            <w:rPr>
                              <w:color w:val="9B880E"/>
                              <w:sz w:val="16"/>
                            </w:rPr>
                            <w:t>Environment</w:t>
                          </w:r>
                          <w:r>
                            <w:rPr>
                              <w:color w:val="9B880E"/>
                              <w:spacing w:val="-8"/>
                              <w:sz w:val="16"/>
                            </w:rPr>
                            <w:t xml:space="preserve"> </w:t>
                          </w:r>
                          <w:r>
                            <w:rPr>
                              <w:color w:val="9B880E"/>
                              <w:sz w:val="16"/>
                            </w:rPr>
                            <w:t>Effects</w:t>
                          </w:r>
                          <w:r>
                            <w:rPr>
                              <w:color w:val="9B880E"/>
                              <w:spacing w:val="-7"/>
                              <w:sz w:val="16"/>
                            </w:rPr>
                            <w:t xml:space="preserve"> </w:t>
                          </w:r>
                          <w:r>
                            <w:rPr>
                              <w:color w:val="9B880E"/>
                              <w:sz w:val="16"/>
                            </w:rPr>
                            <w:t>Statement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4D1A1DC4">
            <v:shapetype id="_x0000_t202" coordsize="21600,21600" o:spt="202" path="m,l,21600r21600,l21600,xe" w14:anchorId="0C2BA8D2">
              <v:stroke joinstyle="miter"/>
              <v:path gradientshapeok="t" o:connecttype="rect"/>
            </v:shapetype>
            <v:shape id="docshape194" style="position:absolute;margin-left:656.7pt;margin-top:16.3pt;width:129.6pt;height:21pt;z-index:-2516582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8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">
              <v:textbox inset="0,0,0,0">
                <w:txbxContent>
                  <w:p w:rsidR="00D33983" w:rsidRDefault="00D33983" w14:paraId="072506B3" w14:textId="77777777">
                    <w:pPr>
                      <w:spacing w:before="14" w:line="264" w:lineRule="auto"/>
                      <w:ind w:left="366" w:hanging="347"/>
                      <w:rPr>
                        <w:sz w:val="16"/>
                      </w:rPr>
                    </w:pPr>
                    <w:r>
                      <w:rPr>
                        <w:color w:val="9B880E"/>
                        <w:sz w:val="16"/>
                      </w:rPr>
                      <w:t>Fingerboards Mineral Sands Project</w:t>
                    </w:r>
                    <w:r>
                      <w:rPr>
                        <w:color w:val="9B880E"/>
                        <w:spacing w:val="-43"/>
                        <w:sz w:val="16"/>
                      </w:rPr>
                      <w:t xml:space="preserve"> </w:t>
                    </w:r>
                    <w:r>
                      <w:rPr>
                        <w:color w:val="9B880E"/>
                        <w:sz w:val="16"/>
                      </w:rPr>
                      <w:t>Environment</w:t>
                    </w:r>
                    <w:r>
                      <w:rPr>
                        <w:color w:val="9B880E"/>
                        <w:spacing w:val="-8"/>
                        <w:sz w:val="16"/>
                      </w:rPr>
                      <w:t xml:space="preserve"> </w:t>
                    </w:r>
                    <w:r>
                      <w:rPr>
                        <w:color w:val="9B880E"/>
                        <w:sz w:val="16"/>
                      </w:rPr>
                      <w:t>Effects</w:t>
                    </w:r>
                    <w:r>
                      <w:rPr>
                        <w:color w:val="9B880E"/>
                        <w:spacing w:val="-7"/>
                        <w:sz w:val="16"/>
                      </w:rPr>
                      <w:t xml:space="preserve"> </w:t>
                    </w:r>
                    <w:r>
                      <w:rPr>
                        <w:color w:val="9B880E"/>
                        <w:sz w:val="16"/>
                      </w:rPr>
                      <w:t>Statement</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5CBDF4" w14:textId="77777777" w:rsidR="00D33983" w:rsidRDefault="00D33983">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9D3F99" w14:textId="77777777" w:rsidR="00D33983" w:rsidRDefault="00D33983">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6C8C3D" w14:textId="1A97DC86" w:rsidR="00D33983" w:rsidRDefault="00D33983">
    <w:pPr>
      <w:pStyle w:val="BodyText"/>
      <w:spacing w:line="14" w:lineRule="auto"/>
    </w:pPr>
    <w:r>
      <w:rPr>
        <w:noProof/>
        <w:lang w:val="en-AU" w:eastAsia="en-AU"/>
      </w:rPr>
      <mc:AlternateContent>
        <mc:Choice Requires="wps">
          <w:drawing>
            <wp:anchor distT="0" distB="0" distL="114300" distR="114300" simplePos="0" relativeHeight="251658259" behindDoc="1" locked="0" layoutInCell="1" allowOverlap="1" wp14:anchorId="7082A1B3" wp14:editId="79144B40">
              <wp:simplePos x="0" y="0"/>
              <wp:positionH relativeFrom="page">
                <wp:posOffset>5013960</wp:posOffset>
              </wp:positionH>
              <wp:positionV relativeFrom="page">
                <wp:posOffset>207010</wp:posOffset>
              </wp:positionV>
              <wp:extent cx="1645920" cy="266700"/>
              <wp:effectExtent l="3810" t="0" r="0" b="2540"/>
              <wp:wrapNone/>
              <wp:docPr id="6" name="docshape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82BCF" w14:textId="77777777" w:rsidR="00D33983" w:rsidRDefault="00D33983">
                          <w:pPr>
                            <w:spacing w:before="14" w:line="264" w:lineRule="auto"/>
                            <w:ind w:left="366" w:hanging="347"/>
                            <w:rPr>
                              <w:sz w:val="16"/>
                            </w:rPr>
                          </w:pPr>
                          <w:r>
                            <w:rPr>
                              <w:color w:val="9B880E"/>
                              <w:sz w:val="16"/>
                            </w:rPr>
                            <w:t>Fingerboards Mineral Sands Project</w:t>
                          </w:r>
                          <w:r>
                            <w:rPr>
                              <w:color w:val="9B880E"/>
                              <w:spacing w:val="-43"/>
                              <w:sz w:val="16"/>
                            </w:rPr>
                            <w:t xml:space="preserve"> </w:t>
                          </w:r>
                          <w:r>
                            <w:rPr>
                              <w:color w:val="9B880E"/>
                              <w:sz w:val="16"/>
                            </w:rPr>
                            <w:t>Environment</w:t>
                          </w:r>
                          <w:r>
                            <w:rPr>
                              <w:color w:val="9B880E"/>
                              <w:spacing w:val="-8"/>
                              <w:sz w:val="16"/>
                            </w:rPr>
                            <w:t xml:space="preserve"> </w:t>
                          </w:r>
                          <w:r>
                            <w:rPr>
                              <w:color w:val="9B880E"/>
                              <w:sz w:val="16"/>
                            </w:rPr>
                            <w:t>Effects</w:t>
                          </w:r>
                          <w:r>
                            <w:rPr>
                              <w:color w:val="9B880E"/>
                              <w:spacing w:val="-7"/>
                              <w:sz w:val="16"/>
                            </w:rPr>
                            <w:t xml:space="preserve"> </w:t>
                          </w:r>
                          <w:r>
                            <w:rPr>
                              <w:color w:val="9B880E"/>
                              <w:sz w:val="16"/>
                            </w:rPr>
                            <w:t>Statement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08BCB5DA">
            <v:shapetype id="_x0000_t202" coordsize="21600,21600" o:spt="202" path="m,l,21600r21600,l21600,xe" w14:anchorId="7082A1B3">
              <v:stroke joinstyle="miter"/>
              <v:path gradientshapeok="t" o:connecttype="rect"/>
            </v:shapetype>
            <v:shape id="docshape224" style="position:absolute;margin-left:394.8pt;margin-top:16.3pt;width:129.6pt;height:21pt;z-index:-2516582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9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">
              <v:textbox inset="0,0,0,0">
                <w:txbxContent>
                  <w:p w:rsidR="00D33983" w:rsidRDefault="00D33983" w14:paraId="610849E0" w14:textId="77777777">
                    <w:pPr>
                      <w:spacing w:before="14" w:line="264" w:lineRule="auto"/>
                      <w:ind w:left="366" w:hanging="347"/>
                      <w:rPr>
                        <w:sz w:val="16"/>
                      </w:rPr>
                    </w:pPr>
                    <w:r>
                      <w:rPr>
                        <w:color w:val="9B880E"/>
                        <w:sz w:val="16"/>
                      </w:rPr>
                      <w:t>Fingerboards Mineral Sands Project</w:t>
                    </w:r>
                    <w:r>
                      <w:rPr>
                        <w:color w:val="9B880E"/>
                        <w:spacing w:val="-43"/>
                        <w:sz w:val="16"/>
                      </w:rPr>
                      <w:t xml:space="preserve"> </w:t>
                    </w:r>
                    <w:r>
                      <w:rPr>
                        <w:color w:val="9B880E"/>
                        <w:sz w:val="16"/>
                      </w:rPr>
                      <w:t>Environment</w:t>
                    </w:r>
                    <w:r>
                      <w:rPr>
                        <w:color w:val="9B880E"/>
                        <w:spacing w:val="-8"/>
                        <w:sz w:val="16"/>
                      </w:rPr>
                      <w:t xml:space="preserve"> </w:t>
                    </w:r>
                    <w:r>
                      <w:rPr>
                        <w:color w:val="9B880E"/>
                        <w:sz w:val="16"/>
                      </w:rPr>
                      <w:t>Effects</w:t>
                    </w:r>
                    <w:r>
                      <w:rPr>
                        <w:color w:val="9B880E"/>
                        <w:spacing w:val="-7"/>
                        <w:sz w:val="16"/>
                      </w:rPr>
                      <w:t xml:space="preserve"> </w:t>
                    </w:r>
                    <w:r>
                      <w:rPr>
                        <w:color w:val="9B880E"/>
                        <w:sz w:val="16"/>
                      </w:rPr>
                      <w:t>Statement</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5BD999" w14:textId="77777777" w:rsidR="00C86E1E" w:rsidRDefault="00C86E1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B41506" w14:textId="77777777" w:rsidR="00C86E1E" w:rsidRDefault="00C86E1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76A68A" w14:textId="23C4F131" w:rsidR="00D33983" w:rsidRDefault="00D33983">
    <w:pPr>
      <w:pStyle w:val="BodyText"/>
      <w:spacing w:line="14" w:lineRule="auto"/>
    </w:pPr>
    <w:r>
      <w:rPr>
        <w:noProof/>
        <w:lang w:val="en-AU" w:eastAsia="en-AU"/>
      </w:rPr>
      <mc:AlternateContent>
        <mc:Choice Requires="wps">
          <w:drawing>
            <wp:anchor distT="0" distB="0" distL="114300" distR="114300" simplePos="0" relativeHeight="251658240" behindDoc="1" locked="0" layoutInCell="1" allowOverlap="1" wp14:anchorId="0E129100" wp14:editId="4A57C247">
              <wp:simplePos x="0" y="0"/>
              <wp:positionH relativeFrom="page">
                <wp:posOffset>5013960</wp:posOffset>
              </wp:positionH>
              <wp:positionV relativeFrom="page">
                <wp:posOffset>207010</wp:posOffset>
              </wp:positionV>
              <wp:extent cx="1645920" cy="266700"/>
              <wp:effectExtent l="3810" t="0" r="0" b="2540"/>
              <wp:wrapNone/>
              <wp:docPr id="44" name="docshape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68B1B7" w14:textId="77777777" w:rsidR="00D33983" w:rsidRDefault="00D33983">
                          <w:pPr>
                            <w:spacing w:before="14" w:line="264" w:lineRule="auto"/>
                            <w:ind w:left="366" w:hanging="347"/>
                            <w:rPr>
                              <w:sz w:val="16"/>
                            </w:rPr>
                          </w:pPr>
                          <w:r>
                            <w:rPr>
                              <w:color w:val="9B880E"/>
                              <w:sz w:val="16"/>
                            </w:rPr>
                            <w:t>Fingerboards Mineral Sands Project</w:t>
                          </w:r>
                          <w:r>
                            <w:rPr>
                              <w:color w:val="9B880E"/>
                              <w:spacing w:val="-43"/>
                              <w:sz w:val="16"/>
                            </w:rPr>
                            <w:t xml:space="preserve"> </w:t>
                          </w:r>
                          <w:r>
                            <w:rPr>
                              <w:color w:val="9B880E"/>
                              <w:sz w:val="16"/>
                            </w:rPr>
                            <w:t>Environment</w:t>
                          </w:r>
                          <w:r>
                            <w:rPr>
                              <w:color w:val="9B880E"/>
                              <w:spacing w:val="-8"/>
                              <w:sz w:val="16"/>
                            </w:rPr>
                            <w:t xml:space="preserve"> </w:t>
                          </w:r>
                          <w:r>
                            <w:rPr>
                              <w:color w:val="9B880E"/>
                              <w:sz w:val="16"/>
                            </w:rPr>
                            <w:t>Effects</w:t>
                          </w:r>
                          <w:r>
                            <w:rPr>
                              <w:color w:val="9B880E"/>
                              <w:spacing w:val="-7"/>
                              <w:sz w:val="16"/>
                            </w:rPr>
                            <w:t xml:space="preserve"> </w:t>
                          </w:r>
                          <w:r>
                            <w:rPr>
                              <w:color w:val="9B880E"/>
                              <w:sz w:val="16"/>
                            </w:rPr>
                            <w:t>Statement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634A06F7">
            <v:shapetype id="_x0000_t202" coordsize="21600,21600" o:spt="202" path="m,l,21600r21600,l21600,xe" w14:anchorId="0E129100">
              <v:stroke joinstyle="miter"/>
              <v:path gradientshapeok="t" o:connecttype="rect"/>
            </v:shapetype>
            <v:shape id="docshape18" style="position:absolute;margin-left:394.8pt;margin-top:16.3pt;width:129.6pt;height:2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7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">
              <v:textbox inset="0,0,0,0">
                <w:txbxContent>
                  <w:p w:rsidR="00D33983" w:rsidRDefault="00D33983" w14:paraId="6598EAC0" w14:textId="77777777">
                    <w:pPr>
                      <w:spacing w:before="14" w:line="264" w:lineRule="auto"/>
                      <w:ind w:left="366" w:hanging="347"/>
                      <w:rPr>
                        <w:sz w:val="16"/>
                      </w:rPr>
                    </w:pPr>
                    <w:r>
                      <w:rPr>
                        <w:color w:val="9B880E"/>
                        <w:sz w:val="16"/>
                      </w:rPr>
                      <w:t>Fingerboards Mineral Sands Project</w:t>
                    </w:r>
                    <w:r>
                      <w:rPr>
                        <w:color w:val="9B880E"/>
                        <w:spacing w:val="-43"/>
                        <w:sz w:val="16"/>
                      </w:rPr>
                      <w:t xml:space="preserve"> </w:t>
                    </w:r>
                    <w:r>
                      <w:rPr>
                        <w:color w:val="9B880E"/>
                        <w:sz w:val="16"/>
                      </w:rPr>
                      <w:t>Environment</w:t>
                    </w:r>
                    <w:r>
                      <w:rPr>
                        <w:color w:val="9B880E"/>
                        <w:spacing w:val="-8"/>
                        <w:sz w:val="16"/>
                      </w:rPr>
                      <w:t xml:space="preserve"> </w:t>
                    </w:r>
                    <w:r>
                      <w:rPr>
                        <w:color w:val="9B880E"/>
                        <w:sz w:val="16"/>
                      </w:rPr>
                      <w:t>Effects</w:t>
                    </w:r>
                    <w:r>
                      <w:rPr>
                        <w:color w:val="9B880E"/>
                        <w:spacing w:val="-7"/>
                        <w:sz w:val="16"/>
                      </w:rPr>
                      <w:t xml:space="preserve"> </w:t>
                    </w:r>
                    <w:r>
                      <w:rPr>
                        <w:color w:val="9B880E"/>
                        <w:sz w:val="16"/>
                      </w:rPr>
                      <w:t>Statement</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2E4B26" w14:textId="77777777" w:rsidR="00D33983" w:rsidRDefault="00D33983">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D05DF3" w14:textId="77777777" w:rsidR="00D33983" w:rsidRDefault="00D33983">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9A2DEC" w14:textId="77777777" w:rsidR="00D33983" w:rsidRDefault="00D33983">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67D9DD" w14:textId="77777777" w:rsidR="00D33983" w:rsidRDefault="00D33983">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EE3DFC" w14:textId="44F0CC65" w:rsidR="00D33983" w:rsidRDefault="00D33983">
    <w:pPr>
      <w:pStyle w:val="BodyText"/>
      <w:spacing w:line="14" w:lineRule="auto"/>
    </w:pPr>
    <w:r>
      <w:rPr>
        <w:noProof/>
        <w:lang w:val="en-AU" w:eastAsia="en-AU"/>
      </w:rPr>
      <mc:AlternateContent>
        <mc:Choice Requires="wps">
          <w:drawing>
            <wp:anchor distT="0" distB="0" distL="114300" distR="114300" simplePos="0" relativeHeight="251658243" behindDoc="1" locked="0" layoutInCell="1" allowOverlap="1" wp14:anchorId="494A2817" wp14:editId="65BAA8F6">
              <wp:simplePos x="0" y="0"/>
              <wp:positionH relativeFrom="page">
                <wp:posOffset>8340090</wp:posOffset>
              </wp:positionH>
              <wp:positionV relativeFrom="page">
                <wp:posOffset>207010</wp:posOffset>
              </wp:positionV>
              <wp:extent cx="1645920" cy="266700"/>
              <wp:effectExtent l="0" t="0" r="0" b="2540"/>
              <wp:wrapNone/>
              <wp:docPr id="38" name="docshape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E060D" w14:textId="77777777" w:rsidR="00D33983" w:rsidRDefault="00D33983">
                          <w:pPr>
                            <w:spacing w:before="14" w:line="264" w:lineRule="auto"/>
                            <w:ind w:left="366" w:hanging="347"/>
                            <w:rPr>
                              <w:sz w:val="16"/>
                            </w:rPr>
                          </w:pPr>
                          <w:r>
                            <w:rPr>
                              <w:color w:val="9B880E"/>
                              <w:sz w:val="16"/>
                            </w:rPr>
                            <w:t>Fingerboards Mineral Sands Project</w:t>
                          </w:r>
                          <w:r>
                            <w:rPr>
                              <w:color w:val="9B880E"/>
                              <w:spacing w:val="-43"/>
                              <w:sz w:val="16"/>
                            </w:rPr>
                            <w:t xml:space="preserve"> </w:t>
                          </w:r>
                          <w:r>
                            <w:rPr>
                              <w:color w:val="9B880E"/>
                              <w:sz w:val="16"/>
                            </w:rPr>
                            <w:t>Environment</w:t>
                          </w:r>
                          <w:r>
                            <w:rPr>
                              <w:color w:val="9B880E"/>
                              <w:spacing w:val="-8"/>
                              <w:sz w:val="16"/>
                            </w:rPr>
                            <w:t xml:space="preserve"> </w:t>
                          </w:r>
                          <w:r>
                            <w:rPr>
                              <w:color w:val="9B880E"/>
                              <w:sz w:val="16"/>
                            </w:rPr>
                            <w:t>Effects</w:t>
                          </w:r>
                          <w:r>
                            <w:rPr>
                              <w:color w:val="9B880E"/>
                              <w:spacing w:val="-7"/>
                              <w:sz w:val="16"/>
                            </w:rPr>
                            <w:t xml:space="preserve"> </w:t>
                          </w:r>
                          <w:r>
                            <w:rPr>
                              <w:color w:val="9B880E"/>
                              <w:sz w:val="16"/>
                            </w:rPr>
                            <w:t>Statement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0EB042C0">
            <v:shapetype id="_x0000_t202" coordsize="21600,21600" o:spt="202" path="m,l,21600r21600,l21600,xe" w14:anchorId="494A2817">
              <v:stroke joinstyle="miter"/>
              <v:path gradientshapeok="t" o:connecttype="rect"/>
            </v:shapetype>
            <v:shape id="docshape183" style="position:absolute;margin-left:656.7pt;margin-top:16.3pt;width:129.6pt;height:21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7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">
              <v:textbox inset="0,0,0,0">
                <w:txbxContent>
                  <w:p w:rsidR="00D33983" w:rsidRDefault="00D33983" w14:paraId="413DE805" w14:textId="77777777">
                    <w:pPr>
                      <w:spacing w:before="14" w:line="264" w:lineRule="auto"/>
                      <w:ind w:left="366" w:hanging="347"/>
                      <w:rPr>
                        <w:sz w:val="16"/>
                      </w:rPr>
                    </w:pPr>
                    <w:r>
                      <w:rPr>
                        <w:color w:val="9B880E"/>
                        <w:sz w:val="16"/>
                      </w:rPr>
                      <w:t>Fingerboards Mineral Sands Project</w:t>
                    </w:r>
                    <w:r>
                      <w:rPr>
                        <w:color w:val="9B880E"/>
                        <w:spacing w:val="-43"/>
                        <w:sz w:val="16"/>
                      </w:rPr>
                      <w:t xml:space="preserve"> </w:t>
                    </w:r>
                    <w:r>
                      <w:rPr>
                        <w:color w:val="9B880E"/>
                        <w:sz w:val="16"/>
                      </w:rPr>
                      <w:t>Environment</w:t>
                    </w:r>
                    <w:r>
                      <w:rPr>
                        <w:color w:val="9B880E"/>
                        <w:spacing w:val="-8"/>
                        <w:sz w:val="16"/>
                      </w:rPr>
                      <w:t xml:space="preserve"> </w:t>
                    </w:r>
                    <w:r>
                      <w:rPr>
                        <w:color w:val="9B880E"/>
                        <w:sz w:val="16"/>
                      </w:rPr>
                      <w:t>Effects</w:t>
                    </w:r>
                    <w:r>
                      <w:rPr>
                        <w:color w:val="9B880E"/>
                        <w:spacing w:val="-7"/>
                        <w:sz w:val="16"/>
                      </w:rPr>
                      <w:t xml:space="preserve"> </w:t>
                    </w:r>
                    <w:r>
                      <w:rPr>
                        <w:color w:val="9B880E"/>
                        <w:sz w:val="16"/>
                      </w:rPr>
                      <w:t>Statement</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30pt;height:21pt;visibility:visible" o:bullet="t">
        <v:imagedata r:id="rId1" o:title=""/>
      </v:shape>
    </w:pict>
  </w:numPicBullet>
  <w:abstractNum w:abstractNumId="0" w15:restartNumberingAfterBreak="0">
    <w:nsid w:val="001548E3"/>
    <w:multiLevelType w:val="hybridMultilevel"/>
    <w:tmpl w:val="E5CE9052"/>
    <w:lvl w:ilvl="0" w:tplc="2542E0BC">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212621CC">
      <w:numFmt w:val="bullet"/>
      <w:lvlText w:val="•"/>
      <w:lvlJc w:val="left"/>
      <w:pPr>
        <w:ind w:left="1036" w:hanging="285"/>
      </w:pPr>
      <w:rPr>
        <w:rFonts w:hint="default"/>
        <w:lang w:val="en-US" w:eastAsia="en-US" w:bidi="ar-SA"/>
      </w:rPr>
    </w:lvl>
    <w:lvl w:ilvl="2" w:tplc="F4EE14EE">
      <w:numFmt w:val="bullet"/>
      <w:lvlText w:val="•"/>
      <w:lvlJc w:val="left"/>
      <w:pPr>
        <w:ind w:left="1672" w:hanging="285"/>
      </w:pPr>
      <w:rPr>
        <w:rFonts w:hint="default"/>
        <w:lang w:val="en-US" w:eastAsia="en-US" w:bidi="ar-SA"/>
      </w:rPr>
    </w:lvl>
    <w:lvl w:ilvl="3" w:tplc="403EFFC0">
      <w:numFmt w:val="bullet"/>
      <w:lvlText w:val="•"/>
      <w:lvlJc w:val="left"/>
      <w:pPr>
        <w:ind w:left="2308" w:hanging="285"/>
      </w:pPr>
      <w:rPr>
        <w:rFonts w:hint="default"/>
        <w:lang w:val="en-US" w:eastAsia="en-US" w:bidi="ar-SA"/>
      </w:rPr>
    </w:lvl>
    <w:lvl w:ilvl="4" w:tplc="379E18BC">
      <w:numFmt w:val="bullet"/>
      <w:lvlText w:val="•"/>
      <w:lvlJc w:val="left"/>
      <w:pPr>
        <w:ind w:left="2944" w:hanging="285"/>
      </w:pPr>
      <w:rPr>
        <w:rFonts w:hint="default"/>
        <w:lang w:val="en-US" w:eastAsia="en-US" w:bidi="ar-SA"/>
      </w:rPr>
    </w:lvl>
    <w:lvl w:ilvl="5" w:tplc="629097D6">
      <w:numFmt w:val="bullet"/>
      <w:lvlText w:val="•"/>
      <w:lvlJc w:val="left"/>
      <w:pPr>
        <w:ind w:left="3581" w:hanging="285"/>
      </w:pPr>
      <w:rPr>
        <w:rFonts w:hint="default"/>
        <w:lang w:val="en-US" w:eastAsia="en-US" w:bidi="ar-SA"/>
      </w:rPr>
    </w:lvl>
    <w:lvl w:ilvl="6" w:tplc="87844A08">
      <w:numFmt w:val="bullet"/>
      <w:lvlText w:val="•"/>
      <w:lvlJc w:val="left"/>
      <w:pPr>
        <w:ind w:left="4217" w:hanging="285"/>
      </w:pPr>
      <w:rPr>
        <w:rFonts w:hint="default"/>
        <w:lang w:val="en-US" w:eastAsia="en-US" w:bidi="ar-SA"/>
      </w:rPr>
    </w:lvl>
    <w:lvl w:ilvl="7" w:tplc="79123B82">
      <w:numFmt w:val="bullet"/>
      <w:lvlText w:val="•"/>
      <w:lvlJc w:val="left"/>
      <w:pPr>
        <w:ind w:left="4853" w:hanging="285"/>
      </w:pPr>
      <w:rPr>
        <w:rFonts w:hint="default"/>
        <w:lang w:val="en-US" w:eastAsia="en-US" w:bidi="ar-SA"/>
      </w:rPr>
    </w:lvl>
    <w:lvl w:ilvl="8" w:tplc="3F9EF2A0">
      <w:numFmt w:val="bullet"/>
      <w:lvlText w:val="•"/>
      <w:lvlJc w:val="left"/>
      <w:pPr>
        <w:ind w:left="5489" w:hanging="285"/>
      </w:pPr>
      <w:rPr>
        <w:rFonts w:hint="default"/>
        <w:lang w:val="en-US" w:eastAsia="en-US" w:bidi="ar-SA"/>
      </w:rPr>
    </w:lvl>
  </w:abstractNum>
  <w:abstractNum w:abstractNumId="1" w15:restartNumberingAfterBreak="0">
    <w:nsid w:val="03C66633"/>
    <w:multiLevelType w:val="hybridMultilevel"/>
    <w:tmpl w:val="F8B0356A"/>
    <w:lvl w:ilvl="0" w:tplc="72AA406C">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CA081002">
      <w:numFmt w:val="bullet"/>
      <w:lvlText w:val="•"/>
      <w:lvlJc w:val="left"/>
      <w:pPr>
        <w:ind w:left="782" w:hanging="285"/>
      </w:pPr>
      <w:rPr>
        <w:rFonts w:hint="default"/>
        <w:lang w:val="en-US" w:eastAsia="en-US" w:bidi="ar-SA"/>
      </w:rPr>
    </w:lvl>
    <w:lvl w:ilvl="2" w:tplc="9104AA72">
      <w:numFmt w:val="bullet"/>
      <w:lvlText w:val="•"/>
      <w:lvlJc w:val="left"/>
      <w:pPr>
        <w:ind w:left="1164" w:hanging="285"/>
      </w:pPr>
      <w:rPr>
        <w:rFonts w:hint="default"/>
        <w:lang w:val="en-US" w:eastAsia="en-US" w:bidi="ar-SA"/>
      </w:rPr>
    </w:lvl>
    <w:lvl w:ilvl="3" w:tplc="66543A02">
      <w:numFmt w:val="bullet"/>
      <w:lvlText w:val="•"/>
      <w:lvlJc w:val="left"/>
      <w:pPr>
        <w:ind w:left="1546" w:hanging="285"/>
      </w:pPr>
      <w:rPr>
        <w:rFonts w:hint="default"/>
        <w:lang w:val="en-US" w:eastAsia="en-US" w:bidi="ar-SA"/>
      </w:rPr>
    </w:lvl>
    <w:lvl w:ilvl="4" w:tplc="C3064382">
      <w:numFmt w:val="bullet"/>
      <w:lvlText w:val="•"/>
      <w:lvlJc w:val="left"/>
      <w:pPr>
        <w:ind w:left="1928" w:hanging="285"/>
      </w:pPr>
      <w:rPr>
        <w:rFonts w:hint="default"/>
        <w:lang w:val="en-US" w:eastAsia="en-US" w:bidi="ar-SA"/>
      </w:rPr>
    </w:lvl>
    <w:lvl w:ilvl="5" w:tplc="54DE6030">
      <w:numFmt w:val="bullet"/>
      <w:lvlText w:val="•"/>
      <w:lvlJc w:val="left"/>
      <w:pPr>
        <w:ind w:left="2311" w:hanging="285"/>
      </w:pPr>
      <w:rPr>
        <w:rFonts w:hint="default"/>
        <w:lang w:val="en-US" w:eastAsia="en-US" w:bidi="ar-SA"/>
      </w:rPr>
    </w:lvl>
    <w:lvl w:ilvl="6" w:tplc="752A69C2">
      <w:numFmt w:val="bullet"/>
      <w:lvlText w:val="•"/>
      <w:lvlJc w:val="left"/>
      <w:pPr>
        <w:ind w:left="2693" w:hanging="285"/>
      </w:pPr>
      <w:rPr>
        <w:rFonts w:hint="default"/>
        <w:lang w:val="en-US" w:eastAsia="en-US" w:bidi="ar-SA"/>
      </w:rPr>
    </w:lvl>
    <w:lvl w:ilvl="7" w:tplc="B84E322E">
      <w:numFmt w:val="bullet"/>
      <w:lvlText w:val="•"/>
      <w:lvlJc w:val="left"/>
      <w:pPr>
        <w:ind w:left="3075" w:hanging="285"/>
      </w:pPr>
      <w:rPr>
        <w:rFonts w:hint="default"/>
        <w:lang w:val="en-US" w:eastAsia="en-US" w:bidi="ar-SA"/>
      </w:rPr>
    </w:lvl>
    <w:lvl w:ilvl="8" w:tplc="9A44A14A">
      <w:numFmt w:val="bullet"/>
      <w:lvlText w:val="•"/>
      <w:lvlJc w:val="left"/>
      <w:pPr>
        <w:ind w:left="3457" w:hanging="285"/>
      </w:pPr>
      <w:rPr>
        <w:rFonts w:hint="default"/>
        <w:lang w:val="en-US" w:eastAsia="en-US" w:bidi="ar-SA"/>
      </w:rPr>
    </w:lvl>
  </w:abstractNum>
  <w:abstractNum w:abstractNumId="2" w15:restartNumberingAfterBreak="0">
    <w:nsid w:val="04222EA9"/>
    <w:multiLevelType w:val="hybridMultilevel"/>
    <w:tmpl w:val="A56253F8"/>
    <w:lvl w:ilvl="0" w:tplc="A2EA77D2">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45E4CEC0">
      <w:numFmt w:val="bullet"/>
      <w:lvlText w:val="•"/>
      <w:lvlJc w:val="left"/>
      <w:pPr>
        <w:ind w:left="1036" w:hanging="285"/>
      </w:pPr>
      <w:rPr>
        <w:rFonts w:hint="default"/>
        <w:lang w:val="en-US" w:eastAsia="en-US" w:bidi="ar-SA"/>
      </w:rPr>
    </w:lvl>
    <w:lvl w:ilvl="2" w:tplc="143A6A06">
      <w:numFmt w:val="bullet"/>
      <w:lvlText w:val="•"/>
      <w:lvlJc w:val="left"/>
      <w:pPr>
        <w:ind w:left="1672" w:hanging="285"/>
      </w:pPr>
      <w:rPr>
        <w:rFonts w:hint="default"/>
        <w:lang w:val="en-US" w:eastAsia="en-US" w:bidi="ar-SA"/>
      </w:rPr>
    </w:lvl>
    <w:lvl w:ilvl="3" w:tplc="EC5ACCB6">
      <w:numFmt w:val="bullet"/>
      <w:lvlText w:val="•"/>
      <w:lvlJc w:val="left"/>
      <w:pPr>
        <w:ind w:left="2308" w:hanging="285"/>
      </w:pPr>
      <w:rPr>
        <w:rFonts w:hint="default"/>
        <w:lang w:val="en-US" w:eastAsia="en-US" w:bidi="ar-SA"/>
      </w:rPr>
    </w:lvl>
    <w:lvl w:ilvl="4" w:tplc="F86A7E0C">
      <w:numFmt w:val="bullet"/>
      <w:lvlText w:val="•"/>
      <w:lvlJc w:val="left"/>
      <w:pPr>
        <w:ind w:left="2944" w:hanging="285"/>
      </w:pPr>
      <w:rPr>
        <w:rFonts w:hint="default"/>
        <w:lang w:val="en-US" w:eastAsia="en-US" w:bidi="ar-SA"/>
      </w:rPr>
    </w:lvl>
    <w:lvl w:ilvl="5" w:tplc="109CA416">
      <w:numFmt w:val="bullet"/>
      <w:lvlText w:val="•"/>
      <w:lvlJc w:val="left"/>
      <w:pPr>
        <w:ind w:left="3581" w:hanging="285"/>
      </w:pPr>
      <w:rPr>
        <w:rFonts w:hint="default"/>
        <w:lang w:val="en-US" w:eastAsia="en-US" w:bidi="ar-SA"/>
      </w:rPr>
    </w:lvl>
    <w:lvl w:ilvl="6" w:tplc="494076DA">
      <w:numFmt w:val="bullet"/>
      <w:lvlText w:val="•"/>
      <w:lvlJc w:val="left"/>
      <w:pPr>
        <w:ind w:left="4217" w:hanging="285"/>
      </w:pPr>
      <w:rPr>
        <w:rFonts w:hint="default"/>
        <w:lang w:val="en-US" w:eastAsia="en-US" w:bidi="ar-SA"/>
      </w:rPr>
    </w:lvl>
    <w:lvl w:ilvl="7" w:tplc="F6DC1CD8">
      <w:numFmt w:val="bullet"/>
      <w:lvlText w:val="•"/>
      <w:lvlJc w:val="left"/>
      <w:pPr>
        <w:ind w:left="4853" w:hanging="285"/>
      </w:pPr>
      <w:rPr>
        <w:rFonts w:hint="default"/>
        <w:lang w:val="en-US" w:eastAsia="en-US" w:bidi="ar-SA"/>
      </w:rPr>
    </w:lvl>
    <w:lvl w:ilvl="8" w:tplc="ECC83512">
      <w:numFmt w:val="bullet"/>
      <w:lvlText w:val="•"/>
      <w:lvlJc w:val="left"/>
      <w:pPr>
        <w:ind w:left="5489" w:hanging="285"/>
      </w:pPr>
      <w:rPr>
        <w:rFonts w:hint="default"/>
        <w:lang w:val="en-US" w:eastAsia="en-US" w:bidi="ar-SA"/>
      </w:rPr>
    </w:lvl>
  </w:abstractNum>
  <w:abstractNum w:abstractNumId="3" w15:restartNumberingAfterBreak="0">
    <w:nsid w:val="08611418"/>
    <w:multiLevelType w:val="hybridMultilevel"/>
    <w:tmpl w:val="3FD2CC52"/>
    <w:lvl w:ilvl="0" w:tplc="EF10F9B2">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C4ACA9FA">
      <w:numFmt w:val="bullet"/>
      <w:lvlText w:val=""/>
      <w:lvlJc w:val="left"/>
      <w:pPr>
        <w:ind w:left="675" w:hanging="284"/>
      </w:pPr>
      <w:rPr>
        <w:rFonts w:ascii="Symbol" w:eastAsia="Symbol" w:hAnsi="Symbol" w:cs="Symbol" w:hint="default"/>
        <w:b w:val="0"/>
        <w:bCs w:val="0"/>
        <w:i w:val="0"/>
        <w:iCs w:val="0"/>
        <w:w w:val="100"/>
        <w:sz w:val="18"/>
        <w:szCs w:val="18"/>
        <w:lang w:val="en-US" w:eastAsia="en-US" w:bidi="ar-SA"/>
      </w:rPr>
    </w:lvl>
    <w:lvl w:ilvl="2" w:tplc="5F3885AE">
      <w:numFmt w:val="bullet"/>
      <w:lvlText w:val="•"/>
      <w:lvlJc w:val="left"/>
      <w:pPr>
        <w:ind w:left="2004" w:hanging="284"/>
      </w:pPr>
      <w:rPr>
        <w:rFonts w:hint="default"/>
        <w:lang w:val="en-US" w:eastAsia="en-US" w:bidi="ar-SA"/>
      </w:rPr>
    </w:lvl>
    <w:lvl w:ilvl="3" w:tplc="DEFE6638">
      <w:numFmt w:val="bullet"/>
      <w:lvlText w:val="•"/>
      <w:lvlJc w:val="left"/>
      <w:pPr>
        <w:ind w:left="3328" w:hanging="284"/>
      </w:pPr>
      <w:rPr>
        <w:rFonts w:hint="default"/>
        <w:lang w:val="en-US" w:eastAsia="en-US" w:bidi="ar-SA"/>
      </w:rPr>
    </w:lvl>
    <w:lvl w:ilvl="4" w:tplc="F6D87704">
      <w:numFmt w:val="bullet"/>
      <w:lvlText w:val="•"/>
      <w:lvlJc w:val="left"/>
      <w:pPr>
        <w:ind w:left="4653" w:hanging="284"/>
      </w:pPr>
      <w:rPr>
        <w:rFonts w:hint="default"/>
        <w:lang w:val="en-US" w:eastAsia="en-US" w:bidi="ar-SA"/>
      </w:rPr>
    </w:lvl>
    <w:lvl w:ilvl="5" w:tplc="6C021E88">
      <w:numFmt w:val="bullet"/>
      <w:lvlText w:val="•"/>
      <w:lvlJc w:val="left"/>
      <w:pPr>
        <w:ind w:left="5977" w:hanging="284"/>
      </w:pPr>
      <w:rPr>
        <w:rFonts w:hint="default"/>
        <w:lang w:val="en-US" w:eastAsia="en-US" w:bidi="ar-SA"/>
      </w:rPr>
    </w:lvl>
    <w:lvl w:ilvl="6" w:tplc="C21C68AC">
      <w:numFmt w:val="bullet"/>
      <w:lvlText w:val="•"/>
      <w:lvlJc w:val="left"/>
      <w:pPr>
        <w:ind w:left="7301" w:hanging="284"/>
      </w:pPr>
      <w:rPr>
        <w:rFonts w:hint="default"/>
        <w:lang w:val="en-US" w:eastAsia="en-US" w:bidi="ar-SA"/>
      </w:rPr>
    </w:lvl>
    <w:lvl w:ilvl="7" w:tplc="07AE0890">
      <w:numFmt w:val="bullet"/>
      <w:lvlText w:val="•"/>
      <w:lvlJc w:val="left"/>
      <w:pPr>
        <w:ind w:left="8626" w:hanging="284"/>
      </w:pPr>
      <w:rPr>
        <w:rFonts w:hint="default"/>
        <w:lang w:val="en-US" w:eastAsia="en-US" w:bidi="ar-SA"/>
      </w:rPr>
    </w:lvl>
    <w:lvl w:ilvl="8" w:tplc="DFA453FC">
      <w:numFmt w:val="bullet"/>
      <w:lvlText w:val="•"/>
      <w:lvlJc w:val="left"/>
      <w:pPr>
        <w:ind w:left="9950" w:hanging="284"/>
      </w:pPr>
      <w:rPr>
        <w:rFonts w:hint="default"/>
        <w:lang w:val="en-US" w:eastAsia="en-US" w:bidi="ar-SA"/>
      </w:rPr>
    </w:lvl>
  </w:abstractNum>
  <w:abstractNum w:abstractNumId="4" w15:restartNumberingAfterBreak="0">
    <w:nsid w:val="08C3498A"/>
    <w:multiLevelType w:val="hybridMultilevel"/>
    <w:tmpl w:val="E9C4ACEA"/>
    <w:lvl w:ilvl="0" w:tplc="343082A0">
      <w:numFmt w:val="bullet"/>
      <w:lvlText w:val=""/>
      <w:lvlJc w:val="left"/>
      <w:pPr>
        <w:ind w:left="384" w:hanging="285"/>
      </w:pPr>
      <w:rPr>
        <w:rFonts w:ascii="Symbol" w:eastAsia="Symbol" w:hAnsi="Symbol" w:cs="Symbol" w:hint="default"/>
        <w:b w:val="0"/>
        <w:bCs w:val="0"/>
        <w:i w:val="0"/>
        <w:iCs w:val="0"/>
        <w:w w:val="100"/>
        <w:sz w:val="20"/>
        <w:szCs w:val="20"/>
        <w:lang w:val="en-US" w:eastAsia="en-US" w:bidi="ar-SA"/>
      </w:rPr>
    </w:lvl>
    <w:lvl w:ilvl="1" w:tplc="A8EE4EEC">
      <w:numFmt w:val="bullet"/>
      <w:lvlText w:val="–"/>
      <w:lvlJc w:val="left"/>
      <w:pPr>
        <w:ind w:left="667" w:hanging="284"/>
      </w:pPr>
      <w:rPr>
        <w:rFonts w:ascii="Arial" w:eastAsia="Arial" w:hAnsi="Arial" w:cs="Arial" w:hint="default"/>
        <w:b w:val="0"/>
        <w:bCs w:val="0"/>
        <w:i w:val="0"/>
        <w:iCs w:val="0"/>
        <w:w w:val="100"/>
        <w:sz w:val="20"/>
        <w:szCs w:val="20"/>
        <w:lang w:val="en-US" w:eastAsia="en-US" w:bidi="ar-SA"/>
      </w:rPr>
    </w:lvl>
    <w:lvl w:ilvl="2" w:tplc="21365E02">
      <w:numFmt w:val="bullet"/>
      <w:lvlText w:val="-"/>
      <w:lvlJc w:val="left"/>
      <w:pPr>
        <w:ind w:left="950" w:hanging="284"/>
      </w:pPr>
      <w:rPr>
        <w:rFonts w:ascii="Arial" w:eastAsia="Arial" w:hAnsi="Arial" w:cs="Arial" w:hint="default"/>
        <w:b w:val="0"/>
        <w:bCs w:val="0"/>
        <w:i w:val="0"/>
        <w:iCs w:val="0"/>
        <w:w w:val="100"/>
        <w:sz w:val="20"/>
        <w:szCs w:val="20"/>
        <w:lang w:val="en-US" w:eastAsia="en-US" w:bidi="ar-SA"/>
      </w:rPr>
    </w:lvl>
    <w:lvl w:ilvl="3" w:tplc="0E6805F8">
      <w:numFmt w:val="bullet"/>
      <w:lvlText w:val="•"/>
      <w:lvlJc w:val="left"/>
      <w:pPr>
        <w:ind w:left="1995" w:hanging="284"/>
      </w:pPr>
      <w:rPr>
        <w:rFonts w:hint="default"/>
        <w:lang w:val="en-US" w:eastAsia="en-US" w:bidi="ar-SA"/>
      </w:rPr>
    </w:lvl>
    <w:lvl w:ilvl="4" w:tplc="3D7874BA">
      <w:numFmt w:val="bullet"/>
      <w:lvlText w:val="•"/>
      <w:lvlJc w:val="left"/>
      <w:pPr>
        <w:ind w:left="3031" w:hanging="284"/>
      </w:pPr>
      <w:rPr>
        <w:rFonts w:hint="default"/>
        <w:lang w:val="en-US" w:eastAsia="en-US" w:bidi="ar-SA"/>
      </w:rPr>
    </w:lvl>
    <w:lvl w:ilvl="5" w:tplc="85825720">
      <w:numFmt w:val="bullet"/>
      <w:lvlText w:val="•"/>
      <w:lvlJc w:val="left"/>
      <w:pPr>
        <w:ind w:left="4067" w:hanging="284"/>
      </w:pPr>
      <w:rPr>
        <w:rFonts w:hint="default"/>
        <w:lang w:val="en-US" w:eastAsia="en-US" w:bidi="ar-SA"/>
      </w:rPr>
    </w:lvl>
    <w:lvl w:ilvl="6" w:tplc="B7189BA2">
      <w:numFmt w:val="bullet"/>
      <w:lvlText w:val="•"/>
      <w:lvlJc w:val="left"/>
      <w:pPr>
        <w:ind w:left="5103" w:hanging="284"/>
      </w:pPr>
      <w:rPr>
        <w:rFonts w:hint="default"/>
        <w:lang w:val="en-US" w:eastAsia="en-US" w:bidi="ar-SA"/>
      </w:rPr>
    </w:lvl>
    <w:lvl w:ilvl="7" w:tplc="253010BC">
      <w:numFmt w:val="bullet"/>
      <w:lvlText w:val="•"/>
      <w:lvlJc w:val="left"/>
      <w:pPr>
        <w:ind w:left="6139" w:hanging="284"/>
      </w:pPr>
      <w:rPr>
        <w:rFonts w:hint="default"/>
        <w:lang w:val="en-US" w:eastAsia="en-US" w:bidi="ar-SA"/>
      </w:rPr>
    </w:lvl>
    <w:lvl w:ilvl="8" w:tplc="517C5168">
      <w:numFmt w:val="bullet"/>
      <w:lvlText w:val="•"/>
      <w:lvlJc w:val="left"/>
      <w:pPr>
        <w:ind w:left="7175" w:hanging="284"/>
      </w:pPr>
      <w:rPr>
        <w:rFonts w:hint="default"/>
        <w:lang w:val="en-US" w:eastAsia="en-US" w:bidi="ar-SA"/>
      </w:rPr>
    </w:lvl>
  </w:abstractNum>
  <w:abstractNum w:abstractNumId="5" w15:restartNumberingAfterBreak="0">
    <w:nsid w:val="09ED0363"/>
    <w:multiLevelType w:val="hybridMultilevel"/>
    <w:tmpl w:val="215C0AFC"/>
    <w:lvl w:ilvl="0" w:tplc="BAB43BFE">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0DA830E0">
      <w:numFmt w:val="bullet"/>
      <w:lvlText w:val="•"/>
      <w:lvlJc w:val="left"/>
      <w:pPr>
        <w:ind w:left="933" w:hanging="285"/>
      </w:pPr>
      <w:rPr>
        <w:rFonts w:hint="default"/>
        <w:lang w:val="en-US" w:eastAsia="en-US" w:bidi="ar-SA"/>
      </w:rPr>
    </w:lvl>
    <w:lvl w:ilvl="2" w:tplc="4C827D0E">
      <w:numFmt w:val="bullet"/>
      <w:lvlText w:val="•"/>
      <w:lvlJc w:val="left"/>
      <w:pPr>
        <w:ind w:left="1467" w:hanging="285"/>
      </w:pPr>
      <w:rPr>
        <w:rFonts w:hint="default"/>
        <w:lang w:val="en-US" w:eastAsia="en-US" w:bidi="ar-SA"/>
      </w:rPr>
    </w:lvl>
    <w:lvl w:ilvl="3" w:tplc="F4621BB6">
      <w:numFmt w:val="bullet"/>
      <w:lvlText w:val="•"/>
      <w:lvlJc w:val="left"/>
      <w:pPr>
        <w:ind w:left="2001" w:hanging="285"/>
      </w:pPr>
      <w:rPr>
        <w:rFonts w:hint="default"/>
        <w:lang w:val="en-US" w:eastAsia="en-US" w:bidi="ar-SA"/>
      </w:rPr>
    </w:lvl>
    <w:lvl w:ilvl="4" w:tplc="90FA69A8">
      <w:numFmt w:val="bullet"/>
      <w:lvlText w:val="•"/>
      <w:lvlJc w:val="left"/>
      <w:pPr>
        <w:ind w:left="2535" w:hanging="285"/>
      </w:pPr>
      <w:rPr>
        <w:rFonts w:hint="default"/>
        <w:lang w:val="en-US" w:eastAsia="en-US" w:bidi="ar-SA"/>
      </w:rPr>
    </w:lvl>
    <w:lvl w:ilvl="5" w:tplc="C204BF26">
      <w:numFmt w:val="bullet"/>
      <w:lvlText w:val="•"/>
      <w:lvlJc w:val="left"/>
      <w:pPr>
        <w:ind w:left="3069" w:hanging="285"/>
      </w:pPr>
      <w:rPr>
        <w:rFonts w:hint="default"/>
        <w:lang w:val="en-US" w:eastAsia="en-US" w:bidi="ar-SA"/>
      </w:rPr>
    </w:lvl>
    <w:lvl w:ilvl="6" w:tplc="89AC0632">
      <w:numFmt w:val="bullet"/>
      <w:lvlText w:val="•"/>
      <w:lvlJc w:val="left"/>
      <w:pPr>
        <w:ind w:left="3603" w:hanging="285"/>
      </w:pPr>
      <w:rPr>
        <w:rFonts w:hint="default"/>
        <w:lang w:val="en-US" w:eastAsia="en-US" w:bidi="ar-SA"/>
      </w:rPr>
    </w:lvl>
    <w:lvl w:ilvl="7" w:tplc="29143D32">
      <w:numFmt w:val="bullet"/>
      <w:lvlText w:val="•"/>
      <w:lvlJc w:val="left"/>
      <w:pPr>
        <w:ind w:left="4137" w:hanging="285"/>
      </w:pPr>
      <w:rPr>
        <w:rFonts w:hint="default"/>
        <w:lang w:val="en-US" w:eastAsia="en-US" w:bidi="ar-SA"/>
      </w:rPr>
    </w:lvl>
    <w:lvl w:ilvl="8" w:tplc="0FBAD1F6">
      <w:numFmt w:val="bullet"/>
      <w:lvlText w:val="•"/>
      <w:lvlJc w:val="left"/>
      <w:pPr>
        <w:ind w:left="4671" w:hanging="285"/>
      </w:pPr>
      <w:rPr>
        <w:rFonts w:hint="default"/>
        <w:lang w:val="en-US" w:eastAsia="en-US" w:bidi="ar-SA"/>
      </w:rPr>
    </w:lvl>
  </w:abstractNum>
  <w:abstractNum w:abstractNumId="6" w15:restartNumberingAfterBreak="0">
    <w:nsid w:val="0A297584"/>
    <w:multiLevelType w:val="hybridMultilevel"/>
    <w:tmpl w:val="11241372"/>
    <w:lvl w:ilvl="0" w:tplc="6C3E0F1E">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74ECF8E0">
      <w:numFmt w:val="bullet"/>
      <w:lvlText w:val="•"/>
      <w:lvlJc w:val="left"/>
      <w:pPr>
        <w:ind w:left="947" w:hanging="285"/>
      </w:pPr>
      <w:rPr>
        <w:rFonts w:hint="default"/>
        <w:lang w:val="en-US" w:eastAsia="en-US" w:bidi="ar-SA"/>
      </w:rPr>
    </w:lvl>
    <w:lvl w:ilvl="2" w:tplc="48F2E1A0">
      <w:numFmt w:val="bullet"/>
      <w:lvlText w:val="•"/>
      <w:lvlJc w:val="left"/>
      <w:pPr>
        <w:ind w:left="1495" w:hanging="285"/>
      </w:pPr>
      <w:rPr>
        <w:rFonts w:hint="default"/>
        <w:lang w:val="en-US" w:eastAsia="en-US" w:bidi="ar-SA"/>
      </w:rPr>
    </w:lvl>
    <w:lvl w:ilvl="3" w:tplc="5660328A">
      <w:numFmt w:val="bullet"/>
      <w:lvlText w:val="•"/>
      <w:lvlJc w:val="left"/>
      <w:pPr>
        <w:ind w:left="2043" w:hanging="285"/>
      </w:pPr>
      <w:rPr>
        <w:rFonts w:hint="default"/>
        <w:lang w:val="en-US" w:eastAsia="en-US" w:bidi="ar-SA"/>
      </w:rPr>
    </w:lvl>
    <w:lvl w:ilvl="4" w:tplc="5B8A299A">
      <w:numFmt w:val="bullet"/>
      <w:lvlText w:val="•"/>
      <w:lvlJc w:val="left"/>
      <w:pPr>
        <w:ind w:left="2590" w:hanging="285"/>
      </w:pPr>
      <w:rPr>
        <w:rFonts w:hint="default"/>
        <w:lang w:val="en-US" w:eastAsia="en-US" w:bidi="ar-SA"/>
      </w:rPr>
    </w:lvl>
    <w:lvl w:ilvl="5" w:tplc="6BBCA4D6">
      <w:numFmt w:val="bullet"/>
      <w:lvlText w:val="•"/>
      <w:lvlJc w:val="left"/>
      <w:pPr>
        <w:ind w:left="3138" w:hanging="285"/>
      </w:pPr>
      <w:rPr>
        <w:rFonts w:hint="default"/>
        <w:lang w:val="en-US" w:eastAsia="en-US" w:bidi="ar-SA"/>
      </w:rPr>
    </w:lvl>
    <w:lvl w:ilvl="6" w:tplc="13064890">
      <w:numFmt w:val="bullet"/>
      <w:lvlText w:val="•"/>
      <w:lvlJc w:val="left"/>
      <w:pPr>
        <w:ind w:left="3686" w:hanging="285"/>
      </w:pPr>
      <w:rPr>
        <w:rFonts w:hint="default"/>
        <w:lang w:val="en-US" w:eastAsia="en-US" w:bidi="ar-SA"/>
      </w:rPr>
    </w:lvl>
    <w:lvl w:ilvl="7" w:tplc="3D2AD4EA">
      <w:numFmt w:val="bullet"/>
      <w:lvlText w:val="•"/>
      <w:lvlJc w:val="left"/>
      <w:pPr>
        <w:ind w:left="4233" w:hanging="285"/>
      </w:pPr>
      <w:rPr>
        <w:rFonts w:hint="default"/>
        <w:lang w:val="en-US" w:eastAsia="en-US" w:bidi="ar-SA"/>
      </w:rPr>
    </w:lvl>
    <w:lvl w:ilvl="8" w:tplc="CE148B7C">
      <w:numFmt w:val="bullet"/>
      <w:lvlText w:val="•"/>
      <w:lvlJc w:val="left"/>
      <w:pPr>
        <w:ind w:left="4781" w:hanging="285"/>
      </w:pPr>
      <w:rPr>
        <w:rFonts w:hint="default"/>
        <w:lang w:val="en-US" w:eastAsia="en-US" w:bidi="ar-SA"/>
      </w:rPr>
    </w:lvl>
  </w:abstractNum>
  <w:abstractNum w:abstractNumId="7" w15:restartNumberingAfterBreak="0">
    <w:nsid w:val="0D1805AB"/>
    <w:multiLevelType w:val="hybridMultilevel"/>
    <w:tmpl w:val="25C07B96"/>
    <w:lvl w:ilvl="0" w:tplc="AA44688A">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150493EA">
      <w:numFmt w:val="bullet"/>
      <w:lvlText w:val="•"/>
      <w:lvlJc w:val="left"/>
      <w:pPr>
        <w:ind w:left="782" w:hanging="285"/>
      </w:pPr>
      <w:rPr>
        <w:rFonts w:hint="default"/>
        <w:lang w:val="en-US" w:eastAsia="en-US" w:bidi="ar-SA"/>
      </w:rPr>
    </w:lvl>
    <w:lvl w:ilvl="2" w:tplc="E90AABD8">
      <w:numFmt w:val="bullet"/>
      <w:lvlText w:val="•"/>
      <w:lvlJc w:val="left"/>
      <w:pPr>
        <w:ind w:left="1164" w:hanging="285"/>
      </w:pPr>
      <w:rPr>
        <w:rFonts w:hint="default"/>
        <w:lang w:val="en-US" w:eastAsia="en-US" w:bidi="ar-SA"/>
      </w:rPr>
    </w:lvl>
    <w:lvl w:ilvl="3" w:tplc="1B90B56C">
      <w:numFmt w:val="bullet"/>
      <w:lvlText w:val="•"/>
      <w:lvlJc w:val="left"/>
      <w:pPr>
        <w:ind w:left="1546" w:hanging="285"/>
      </w:pPr>
      <w:rPr>
        <w:rFonts w:hint="default"/>
        <w:lang w:val="en-US" w:eastAsia="en-US" w:bidi="ar-SA"/>
      </w:rPr>
    </w:lvl>
    <w:lvl w:ilvl="4" w:tplc="60922F7E">
      <w:numFmt w:val="bullet"/>
      <w:lvlText w:val="•"/>
      <w:lvlJc w:val="left"/>
      <w:pPr>
        <w:ind w:left="1928" w:hanging="285"/>
      </w:pPr>
      <w:rPr>
        <w:rFonts w:hint="default"/>
        <w:lang w:val="en-US" w:eastAsia="en-US" w:bidi="ar-SA"/>
      </w:rPr>
    </w:lvl>
    <w:lvl w:ilvl="5" w:tplc="7996FAF8">
      <w:numFmt w:val="bullet"/>
      <w:lvlText w:val="•"/>
      <w:lvlJc w:val="left"/>
      <w:pPr>
        <w:ind w:left="2311" w:hanging="285"/>
      </w:pPr>
      <w:rPr>
        <w:rFonts w:hint="default"/>
        <w:lang w:val="en-US" w:eastAsia="en-US" w:bidi="ar-SA"/>
      </w:rPr>
    </w:lvl>
    <w:lvl w:ilvl="6" w:tplc="951CEFC0">
      <w:numFmt w:val="bullet"/>
      <w:lvlText w:val="•"/>
      <w:lvlJc w:val="left"/>
      <w:pPr>
        <w:ind w:left="2693" w:hanging="285"/>
      </w:pPr>
      <w:rPr>
        <w:rFonts w:hint="default"/>
        <w:lang w:val="en-US" w:eastAsia="en-US" w:bidi="ar-SA"/>
      </w:rPr>
    </w:lvl>
    <w:lvl w:ilvl="7" w:tplc="2D4C3482">
      <w:numFmt w:val="bullet"/>
      <w:lvlText w:val="•"/>
      <w:lvlJc w:val="left"/>
      <w:pPr>
        <w:ind w:left="3075" w:hanging="285"/>
      </w:pPr>
      <w:rPr>
        <w:rFonts w:hint="default"/>
        <w:lang w:val="en-US" w:eastAsia="en-US" w:bidi="ar-SA"/>
      </w:rPr>
    </w:lvl>
    <w:lvl w:ilvl="8" w:tplc="B7DE6912">
      <w:numFmt w:val="bullet"/>
      <w:lvlText w:val="•"/>
      <w:lvlJc w:val="left"/>
      <w:pPr>
        <w:ind w:left="3457" w:hanging="285"/>
      </w:pPr>
      <w:rPr>
        <w:rFonts w:hint="default"/>
        <w:lang w:val="en-US" w:eastAsia="en-US" w:bidi="ar-SA"/>
      </w:rPr>
    </w:lvl>
  </w:abstractNum>
  <w:abstractNum w:abstractNumId="8" w15:restartNumberingAfterBreak="0">
    <w:nsid w:val="0DFE6DAB"/>
    <w:multiLevelType w:val="hybridMultilevel"/>
    <w:tmpl w:val="FDD2EC7A"/>
    <w:lvl w:ilvl="0" w:tplc="9736859A">
      <w:numFmt w:val="bullet"/>
      <w:lvlText w:val=""/>
      <w:lvlJc w:val="left"/>
      <w:pPr>
        <w:ind w:left="984" w:hanging="285"/>
      </w:pPr>
      <w:rPr>
        <w:rFonts w:ascii="Symbol" w:eastAsia="Symbol" w:hAnsi="Symbol" w:cs="Symbol" w:hint="default"/>
        <w:b w:val="0"/>
        <w:bCs w:val="0"/>
        <w:i w:val="0"/>
        <w:iCs w:val="0"/>
        <w:w w:val="100"/>
        <w:sz w:val="20"/>
        <w:szCs w:val="20"/>
        <w:lang w:val="en-US" w:eastAsia="en-US" w:bidi="ar-SA"/>
      </w:rPr>
    </w:lvl>
    <w:lvl w:ilvl="1" w:tplc="DE586B3E">
      <w:numFmt w:val="bullet"/>
      <w:lvlText w:val="•"/>
      <w:lvlJc w:val="left"/>
      <w:pPr>
        <w:ind w:left="1926" w:hanging="285"/>
      </w:pPr>
      <w:rPr>
        <w:rFonts w:hint="default"/>
        <w:lang w:val="en-US" w:eastAsia="en-US" w:bidi="ar-SA"/>
      </w:rPr>
    </w:lvl>
    <w:lvl w:ilvl="2" w:tplc="A29CD310">
      <w:numFmt w:val="bullet"/>
      <w:lvlText w:val="•"/>
      <w:lvlJc w:val="left"/>
      <w:pPr>
        <w:ind w:left="2873" w:hanging="285"/>
      </w:pPr>
      <w:rPr>
        <w:rFonts w:hint="default"/>
        <w:lang w:val="en-US" w:eastAsia="en-US" w:bidi="ar-SA"/>
      </w:rPr>
    </w:lvl>
    <w:lvl w:ilvl="3" w:tplc="B386880E">
      <w:numFmt w:val="bullet"/>
      <w:lvlText w:val="•"/>
      <w:lvlJc w:val="left"/>
      <w:pPr>
        <w:ind w:left="3819" w:hanging="285"/>
      </w:pPr>
      <w:rPr>
        <w:rFonts w:hint="default"/>
        <w:lang w:val="en-US" w:eastAsia="en-US" w:bidi="ar-SA"/>
      </w:rPr>
    </w:lvl>
    <w:lvl w:ilvl="4" w:tplc="223CCE5C">
      <w:numFmt w:val="bullet"/>
      <w:lvlText w:val="•"/>
      <w:lvlJc w:val="left"/>
      <w:pPr>
        <w:ind w:left="4766" w:hanging="285"/>
      </w:pPr>
      <w:rPr>
        <w:rFonts w:hint="default"/>
        <w:lang w:val="en-US" w:eastAsia="en-US" w:bidi="ar-SA"/>
      </w:rPr>
    </w:lvl>
    <w:lvl w:ilvl="5" w:tplc="14CE9C34">
      <w:numFmt w:val="bullet"/>
      <w:lvlText w:val="•"/>
      <w:lvlJc w:val="left"/>
      <w:pPr>
        <w:ind w:left="5712" w:hanging="285"/>
      </w:pPr>
      <w:rPr>
        <w:rFonts w:hint="default"/>
        <w:lang w:val="en-US" w:eastAsia="en-US" w:bidi="ar-SA"/>
      </w:rPr>
    </w:lvl>
    <w:lvl w:ilvl="6" w:tplc="22F20EAE">
      <w:numFmt w:val="bullet"/>
      <w:lvlText w:val="•"/>
      <w:lvlJc w:val="left"/>
      <w:pPr>
        <w:ind w:left="6659" w:hanging="285"/>
      </w:pPr>
      <w:rPr>
        <w:rFonts w:hint="default"/>
        <w:lang w:val="en-US" w:eastAsia="en-US" w:bidi="ar-SA"/>
      </w:rPr>
    </w:lvl>
    <w:lvl w:ilvl="7" w:tplc="A9686FF4">
      <w:numFmt w:val="bullet"/>
      <w:lvlText w:val="•"/>
      <w:lvlJc w:val="left"/>
      <w:pPr>
        <w:ind w:left="7605" w:hanging="285"/>
      </w:pPr>
      <w:rPr>
        <w:rFonts w:hint="default"/>
        <w:lang w:val="en-US" w:eastAsia="en-US" w:bidi="ar-SA"/>
      </w:rPr>
    </w:lvl>
    <w:lvl w:ilvl="8" w:tplc="81A4152E">
      <w:numFmt w:val="bullet"/>
      <w:lvlText w:val="•"/>
      <w:lvlJc w:val="left"/>
      <w:pPr>
        <w:ind w:left="8552" w:hanging="285"/>
      </w:pPr>
      <w:rPr>
        <w:rFonts w:hint="default"/>
        <w:lang w:val="en-US" w:eastAsia="en-US" w:bidi="ar-SA"/>
      </w:rPr>
    </w:lvl>
  </w:abstractNum>
  <w:abstractNum w:abstractNumId="9" w15:restartNumberingAfterBreak="0">
    <w:nsid w:val="11191297"/>
    <w:multiLevelType w:val="hybridMultilevel"/>
    <w:tmpl w:val="9FC4A0C6"/>
    <w:lvl w:ilvl="0" w:tplc="51DCB69A">
      <w:start w:val="3"/>
      <w:numFmt w:val="decimal"/>
      <w:lvlText w:val="%1."/>
      <w:lvlJc w:val="left"/>
      <w:pPr>
        <w:ind w:left="1061" w:hanging="237"/>
      </w:pPr>
      <w:rPr>
        <w:rFonts w:ascii="Calibri" w:eastAsia="Calibri" w:hAnsi="Calibri" w:cs="Calibri" w:hint="default"/>
        <w:b/>
        <w:bCs/>
        <w:i w:val="0"/>
        <w:iCs w:val="0"/>
        <w:color w:val="9B890F"/>
        <w:spacing w:val="0"/>
        <w:w w:val="101"/>
        <w:sz w:val="23"/>
        <w:szCs w:val="23"/>
        <w:lang w:val="en-US" w:eastAsia="en-US" w:bidi="ar-SA"/>
      </w:rPr>
    </w:lvl>
    <w:lvl w:ilvl="1" w:tplc="A34ADB90">
      <w:numFmt w:val="bullet"/>
      <w:lvlText w:val="•"/>
      <w:lvlJc w:val="left"/>
      <w:pPr>
        <w:ind w:left="1972" w:hanging="237"/>
      </w:pPr>
      <w:rPr>
        <w:rFonts w:hint="default"/>
        <w:lang w:val="en-US" w:eastAsia="en-US" w:bidi="ar-SA"/>
      </w:rPr>
    </w:lvl>
    <w:lvl w:ilvl="2" w:tplc="B32E9990">
      <w:numFmt w:val="bullet"/>
      <w:lvlText w:val="•"/>
      <w:lvlJc w:val="left"/>
      <w:pPr>
        <w:ind w:left="2885" w:hanging="237"/>
      </w:pPr>
      <w:rPr>
        <w:rFonts w:hint="default"/>
        <w:lang w:val="en-US" w:eastAsia="en-US" w:bidi="ar-SA"/>
      </w:rPr>
    </w:lvl>
    <w:lvl w:ilvl="3" w:tplc="97A6547C">
      <w:numFmt w:val="bullet"/>
      <w:lvlText w:val="•"/>
      <w:lvlJc w:val="left"/>
      <w:pPr>
        <w:ind w:left="3797" w:hanging="237"/>
      </w:pPr>
      <w:rPr>
        <w:rFonts w:hint="default"/>
        <w:lang w:val="en-US" w:eastAsia="en-US" w:bidi="ar-SA"/>
      </w:rPr>
    </w:lvl>
    <w:lvl w:ilvl="4" w:tplc="B2782CB4">
      <w:numFmt w:val="bullet"/>
      <w:lvlText w:val="•"/>
      <w:lvlJc w:val="left"/>
      <w:pPr>
        <w:ind w:left="4710" w:hanging="237"/>
      </w:pPr>
      <w:rPr>
        <w:rFonts w:hint="default"/>
        <w:lang w:val="en-US" w:eastAsia="en-US" w:bidi="ar-SA"/>
      </w:rPr>
    </w:lvl>
    <w:lvl w:ilvl="5" w:tplc="5886A302">
      <w:numFmt w:val="bullet"/>
      <w:lvlText w:val="•"/>
      <w:lvlJc w:val="left"/>
      <w:pPr>
        <w:ind w:left="5623" w:hanging="237"/>
      </w:pPr>
      <w:rPr>
        <w:rFonts w:hint="default"/>
        <w:lang w:val="en-US" w:eastAsia="en-US" w:bidi="ar-SA"/>
      </w:rPr>
    </w:lvl>
    <w:lvl w:ilvl="6" w:tplc="01A67FE6">
      <w:numFmt w:val="bullet"/>
      <w:lvlText w:val="•"/>
      <w:lvlJc w:val="left"/>
      <w:pPr>
        <w:ind w:left="6535" w:hanging="237"/>
      </w:pPr>
      <w:rPr>
        <w:rFonts w:hint="default"/>
        <w:lang w:val="en-US" w:eastAsia="en-US" w:bidi="ar-SA"/>
      </w:rPr>
    </w:lvl>
    <w:lvl w:ilvl="7" w:tplc="277C32FE">
      <w:numFmt w:val="bullet"/>
      <w:lvlText w:val="•"/>
      <w:lvlJc w:val="left"/>
      <w:pPr>
        <w:ind w:left="7448" w:hanging="237"/>
      </w:pPr>
      <w:rPr>
        <w:rFonts w:hint="default"/>
        <w:lang w:val="en-US" w:eastAsia="en-US" w:bidi="ar-SA"/>
      </w:rPr>
    </w:lvl>
    <w:lvl w:ilvl="8" w:tplc="7FDEDE04">
      <w:numFmt w:val="bullet"/>
      <w:lvlText w:val="•"/>
      <w:lvlJc w:val="left"/>
      <w:pPr>
        <w:ind w:left="8361" w:hanging="237"/>
      </w:pPr>
      <w:rPr>
        <w:rFonts w:hint="default"/>
        <w:lang w:val="en-US" w:eastAsia="en-US" w:bidi="ar-SA"/>
      </w:rPr>
    </w:lvl>
  </w:abstractNum>
  <w:abstractNum w:abstractNumId="10" w15:restartNumberingAfterBreak="0">
    <w:nsid w:val="11B63836"/>
    <w:multiLevelType w:val="hybridMultilevel"/>
    <w:tmpl w:val="79B0FBA2"/>
    <w:lvl w:ilvl="0" w:tplc="0F50AC8A">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DDBCEEB4">
      <w:numFmt w:val="bullet"/>
      <w:lvlText w:val="•"/>
      <w:lvlJc w:val="left"/>
      <w:pPr>
        <w:ind w:left="947" w:hanging="285"/>
      </w:pPr>
      <w:rPr>
        <w:rFonts w:hint="default"/>
        <w:lang w:val="en-US" w:eastAsia="en-US" w:bidi="ar-SA"/>
      </w:rPr>
    </w:lvl>
    <w:lvl w:ilvl="2" w:tplc="3244A3BA">
      <w:numFmt w:val="bullet"/>
      <w:lvlText w:val="•"/>
      <w:lvlJc w:val="left"/>
      <w:pPr>
        <w:ind w:left="1495" w:hanging="285"/>
      </w:pPr>
      <w:rPr>
        <w:rFonts w:hint="default"/>
        <w:lang w:val="en-US" w:eastAsia="en-US" w:bidi="ar-SA"/>
      </w:rPr>
    </w:lvl>
    <w:lvl w:ilvl="3" w:tplc="AADC5A26">
      <w:numFmt w:val="bullet"/>
      <w:lvlText w:val="•"/>
      <w:lvlJc w:val="left"/>
      <w:pPr>
        <w:ind w:left="2043" w:hanging="285"/>
      </w:pPr>
      <w:rPr>
        <w:rFonts w:hint="default"/>
        <w:lang w:val="en-US" w:eastAsia="en-US" w:bidi="ar-SA"/>
      </w:rPr>
    </w:lvl>
    <w:lvl w:ilvl="4" w:tplc="C05618DC">
      <w:numFmt w:val="bullet"/>
      <w:lvlText w:val="•"/>
      <w:lvlJc w:val="left"/>
      <w:pPr>
        <w:ind w:left="2590" w:hanging="285"/>
      </w:pPr>
      <w:rPr>
        <w:rFonts w:hint="default"/>
        <w:lang w:val="en-US" w:eastAsia="en-US" w:bidi="ar-SA"/>
      </w:rPr>
    </w:lvl>
    <w:lvl w:ilvl="5" w:tplc="16F8A4C2">
      <w:numFmt w:val="bullet"/>
      <w:lvlText w:val="•"/>
      <w:lvlJc w:val="left"/>
      <w:pPr>
        <w:ind w:left="3138" w:hanging="285"/>
      </w:pPr>
      <w:rPr>
        <w:rFonts w:hint="default"/>
        <w:lang w:val="en-US" w:eastAsia="en-US" w:bidi="ar-SA"/>
      </w:rPr>
    </w:lvl>
    <w:lvl w:ilvl="6" w:tplc="2C58B8A8">
      <w:numFmt w:val="bullet"/>
      <w:lvlText w:val="•"/>
      <w:lvlJc w:val="left"/>
      <w:pPr>
        <w:ind w:left="3686" w:hanging="285"/>
      </w:pPr>
      <w:rPr>
        <w:rFonts w:hint="default"/>
        <w:lang w:val="en-US" w:eastAsia="en-US" w:bidi="ar-SA"/>
      </w:rPr>
    </w:lvl>
    <w:lvl w:ilvl="7" w:tplc="A4D4F13C">
      <w:numFmt w:val="bullet"/>
      <w:lvlText w:val="•"/>
      <w:lvlJc w:val="left"/>
      <w:pPr>
        <w:ind w:left="4233" w:hanging="285"/>
      </w:pPr>
      <w:rPr>
        <w:rFonts w:hint="default"/>
        <w:lang w:val="en-US" w:eastAsia="en-US" w:bidi="ar-SA"/>
      </w:rPr>
    </w:lvl>
    <w:lvl w:ilvl="8" w:tplc="23DC13EE">
      <w:numFmt w:val="bullet"/>
      <w:lvlText w:val="•"/>
      <w:lvlJc w:val="left"/>
      <w:pPr>
        <w:ind w:left="4781" w:hanging="285"/>
      </w:pPr>
      <w:rPr>
        <w:rFonts w:hint="default"/>
        <w:lang w:val="en-US" w:eastAsia="en-US" w:bidi="ar-SA"/>
      </w:rPr>
    </w:lvl>
  </w:abstractNum>
  <w:abstractNum w:abstractNumId="11" w15:restartNumberingAfterBreak="0">
    <w:nsid w:val="127A7403"/>
    <w:multiLevelType w:val="hybridMultilevel"/>
    <w:tmpl w:val="E4645FB8"/>
    <w:lvl w:ilvl="0" w:tplc="71065980">
      <w:numFmt w:val="bullet"/>
      <w:lvlText w:val=""/>
      <w:lvlJc w:val="left"/>
      <w:pPr>
        <w:ind w:left="675" w:hanging="284"/>
      </w:pPr>
      <w:rPr>
        <w:rFonts w:ascii="Symbol" w:eastAsia="Symbol" w:hAnsi="Symbol" w:cs="Symbol" w:hint="default"/>
        <w:b w:val="0"/>
        <w:bCs w:val="0"/>
        <w:i w:val="0"/>
        <w:iCs w:val="0"/>
        <w:w w:val="100"/>
        <w:sz w:val="18"/>
        <w:szCs w:val="18"/>
        <w:lang w:val="en-US" w:eastAsia="en-US" w:bidi="ar-SA"/>
      </w:rPr>
    </w:lvl>
    <w:lvl w:ilvl="1" w:tplc="EFA0973C">
      <w:numFmt w:val="bullet"/>
      <w:lvlText w:val="•"/>
      <w:lvlJc w:val="left"/>
      <w:pPr>
        <w:ind w:left="1871" w:hanging="284"/>
      </w:pPr>
      <w:rPr>
        <w:rFonts w:hint="default"/>
        <w:lang w:val="en-US" w:eastAsia="en-US" w:bidi="ar-SA"/>
      </w:rPr>
    </w:lvl>
    <w:lvl w:ilvl="2" w:tplc="83F01A8A">
      <w:numFmt w:val="bullet"/>
      <w:lvlText w:val="•"/>
      <w:lvlJc w:val="left"/>
      <w:pPr>
        <w:ind w:left="3063" w:hanging="284"/>
      </w:pPr>
      <w:rPr>
        <w:rFonts w:hint="default"/>
        <w:lang w:val="en-US" w:eastAsia="en-US" w:bidi="ar-SA"/>
      </w:rPr>
    </w:lvl>
    <w:lvl w:ilvl="3" w:tplc="7F685466">
      <w:numFmt w:val="bullet"/>
      <w:lvlText w:val="•"/>
      <w:lvlJc w:val="left"/>
      <w:pPr>
        <w:ind w:left="4255" w:hanging="284"/>
      </w:pPr>
      <w:rPr>
        <w:rFonts w:hint="default"/>
        <w:lang w:val="en-US" w:eastAsia="en-US" w:bidi="ar-SA"/>
      </w:rPr>
    </w:lvl>
    <w:lvl w:ilvl="4" w:tplc="564E4D6C">
      <w:numFmt w:val="bullet"/>
      <w:lvlText w:val="•"/>
      <w:lvlJc w:val="left"/>
      <w:pPr>
        <w:ind w:left="5447" w:hanging="284"/>
      </w:pPr>
      <w:rPr>
        <w:rFonts w:hint="default"/>
        <w:lang w:val="en-US" w:eastAsia="en-US" w:bidi="ar-SA"/>
      </w:rPr>
    </w:lvl>
    <w:lvl w:ilvl="5" w:tplc="7EC27CD2">
      <w:numFmt w:val="bullet"/>
      <w:lvlText w:val="•"/>
      <w:lvlJc w:val="left"/>
      <w:pPr>
        <w:ind w:left="6639" w:hanging="284"/>
      </w:pPr>
      <w:rPr>
        <w:rFonts w:hint="default"/>
        <w:lang w:val="en-US" w:eastAsia="en-US" w:bidi="ar-SA"/>
      </w:rPr>
    </w:lvl>
    <w:lvl w:ilvl="6" w:tplc="E0EC484E">
      <w:numFmt w:val="bullet"/>
      <w:lvlText w:val="•"/>
      <w:lvlJc w:val="left"/>
      <w:pPr>
        <w:ind w:left="7831" w:hanging="284"/>
      </w:pPr>
      <w:rPr>
        <w:rFonts w:hint="default"/>
        <w:lang w:val="en-US" w:eastAsia="en-US" w:bidi="ar-SA"/>
      </w:rPr>
    </w:lvl>
    <w:lvl w:ilvl="7" w:tplc="631CA230">
      <w:numFmt w:val="bullet"/>
      <w:lvlText w:val="•"/>
      <w:lvlJc w:val="left"/>
      <w:pPr>
        <w:ind w:left="9023" w:hanging="284"/>
      </w:pPr>
      <w:rPr>
        <w:rFonts w:hint="default"/>
        <w:lang w:val="en-US" w:eastAsia="en-US" w:bidi="ar-SA"/>
      </w:rPr>
    </w:lvl>
    <w:lvl w:ilvl="8" w:tplc="A2FC3EBA">
      <w:numFmt w:val="bullet"/>
      <w:lvlText w:val="•"/>
      <w:lvlJc w:val="left"/>
      <w:pPr>
        <w:ind w:left="10215" w:hanging="284"/>
      </w:pPr>
      <w:rPr>
        <w:rFonts w:hint="default"/>
        <w:lang w:val="en-US" w:eastAsia="en-US" w:bidi="ar-SA"/>
      </w:rPr>
    </w:lvl>
  </w:abstractNum>
  <w:abstractNum w:abstractNumId="12" w15:restartNumberingAfterBreak="0">
    <w:nsid w:val="12E623E0"/>
    <w:multiLevelType w:val="hybridMultilevel"/>
    <w:tmpl w:val="F78ECD80"/>
    <w:lvl w:ilvl="0" w:tplc="53647C4E">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2BBC430C">
      <w:numFmt w:val="bullet"/>
      <w:lvlText w:val="•"/>
      <w:lvlJc w:val="left"/>
      <w:pPr>
        <w:ind w:left="1036" w:hanging="285"/>
      </w:pPr>
      <w:rPr>
        <w:rFonts w:hint="default"/>
        <w:lang w:val="en-US" w:eastAsia="en-US" w:bidi="ar-SA"/>
      </w:rPr>
    </w:lvl>
    <w:lvl w:ilvl="2" w:tplc="B478EE0E">
      <w:numFmt w:val="bullet"/>
      <w:lvlText w:val="•"/>
      <w:lvlJc w:val="left"/>
      <w:pPr>
        <w:ind w:left="1672" w:hanging="285"/>
      </w:pPr>
      <w:rPr>
        <w:rFonts w:hint="default"/>
        <w:lang w:val="en-US" w:eastAsia="en-US" w:bidi="ar-SA"/>
      </w:rPr>
    </w:lvl>
    <w:lvl w:ilvl="3" w:tplc="4BE02912">
      <w:numFmt w:val="bullet"/>
      <w:lvlText w:val="•"/>
      <w:lvlJc w:val="left"/>
      <w:pPr>
        <w:ind w:left="2308" w:hanging="285"/>
      </w:pPr>
      <w:rPr>
        <w:rFonts w:hint="default"/>
        <w:lang w:val="en-US" w:eastAsia="en-US" w:bidi="ar-SA"/>
      </w:rPr>
    </w:lvl>
    <w:lvl w:ilvl="4" w:tplc="017AEDCA">
      <w:numFmt w:val="bullet"/>
      <w:lvlText w:val="•"/>
      <w:lvlJc w:val="left"/>
      <w:pPr>
        <w:ind w:left="2944" w:hanging="285"/>
      </w:pPr>
      <w:rPr>
        <w:rFonts w:hint="default"/>
        <w:lang w:val="en-US" w:eastAsia="en-US" w:bidi="ar-SA"/>
      </w:rPr>
    </w:lvl>
    <w:lvl w:ilvl="5" w:tplc="FBB62F9A">
      <w:numFmt w:val="bullet"/>
      <w:lvlText w:val="•"/>
      <w:lvlJc w:val="left"/>
      <w:pPr>
        <w:ind w:left="3581" w:hanging="285"/>
      </w:pPr>
      <w:rPr>
        <w:rFonts w:hint="default"/>
        <w:lang w:val="en-US" w:eastAsia="en-US" w:bidi="ar-SA"/>
      </w:rPr>
    </w:lvl>
    <w:lvl w:ilvl="6" w:tplc="A8228AE0">
      <w:numFmt w:val="bullet"/>
      <w:lvlText w:val="•"/>
      <w:lvlJc w:val="left"/>
      <w:pPr>
        <w:ind w:left="4217" w:hanging="285"/>
      </w:pPr>
      <w:rPr>
        <w:rFonts w:hint="default"/>
        <w:lang w:val="en-US" w:eastAsia="en-US" w:bidi="ar-SA"/>
      </w:rPr>
    </w:lvl>
    <w:lvl w:ilvl="7" w:tplc="4120F226">
      <w:numFmt w:val="bullet"/>
      <w:lvlText w:val="•"/>
      <w:lvlJc w:val="left"/>
      <w:pPr>
        <w:ind w:left="4853" w:hanging="285"/>
      </w:pPr>
      <w:rPr>
        <w:rFonts w:hint="default"/>
        <w:lang w:val="en-US" w:eastAsia="en-US" w:bidi="ar-SA"/>
      </w:rPr>
    </w:lvl>
    <w:lvl w:ilvl="8" w:tplc="5B960972">
      <w:numFmt w:val="bullet"/>
      <w:lvlText w:val="•"/>
      <w:lvlJc w:val="left"/>
      <w:pPr>
        <w:ind w:left="5489" w:hanging="285"/>
      </w:pPr>
      <w:rPr>
        <w:rFonts w:hint="default"/>
        <w:lang w:val="en-US" w:eastAsia="en-US" w:bidi="ar-SA"/>
      </w:rPr>
    </w:lvl>
  </w:abstractNum>
  <w:abstractNum w:abstractNumId="13" w15:restartNumberingAfterBreak="0">
    <w:nsid w:val="13501419"/>
    <w:multiLevelType w:val="hybridMultilevel"/>
    <w:tmpl w:val="501491B8"/>
    <w:lvl w:ilvl="0" w:tplc="B11AA274">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B16C2496">
      <w:numFmt w:val="bullet"/>
      <w:lvlText w:val="•"/>
      <w:lvlJc w:val="left"/>
      <w:pPr>
        <w:ind w:left="933" w:hanging="285"/>
      </w:pPr>
      <w:rPr>
        <w:rFonts w:hint="default"/>
        <w:lang w:val="en-US" w:eastAsia="en-US" w:bidi="ar-SA"/>
      </w:rPr>
    </w:lvl>
    <w:lvl w:ilvl="2" w:tplc="E4B454CE">
      <w:numFmt w:val="bullet"/>
      <w:lvlText w:val="•"/>
      <w:lvlJc w:val="left"/>
      <w:pPr>
        <w:ind w:left="1467" w:hanging="285"/>
      </w:pPr>
      <w:rPr>
        <w:rFonts w:hint="default"/>
        <w:lang w:val="en-US" w:eastAsia="en-US" w:bidi="ar-SA"/>
      </w:rPr>
    </w:lvl>
    <w:lvl w:ilvl="3" w:tplc="F47250F2">
      <w:numFmt w:val="bullet"/>
      <w:lvlText w:val="•"/>
      <w:lvlJc w:val="left"/>
      <w:pPr>
        <w:ind w:left="2001" w:hanging="285"/>
      </w:pPr>
      <w:rPr>
        <w:rFonts w:hint="default"/>
        <w:lang w:val="en-US" w:eastAsia="en-US" w:bidi="ar-SA"/>
      </w:rPr>
    </w:lvl>
    <w:lvl w:ilvl="4" w:tplc="CA4C411E">
      <w:numFmt w:val="bullet"/>
      <w:lvlText w:val="•"/>
      <w:lvlJc w:val="left"/>
      <w:pPr>
        <w:ind w:left="2535" w:hanging="285"/>
      </w:pPr>
      <w:rPr>
        <w:rFonts w:hint="default"/>
        <w:lang w:val="en-US" w:eastAsia="en-US" w:bidi="ar-SA"/>
      </w:rPr>
    </w:lvl>
    <w:lvl w:ilvl="5" w:tplc="A378C1E4">
      <w:numFmt w:val="bullet"/>
      <w:lvlText w:val="•"/>
      <w:lvlJc w:val="left"/>
      <w:pPr>
        <w:ind w:left="3069" w:hanging="285"/>
      </w:pPr>
      <w:rPr>
        <w:rFonts w:hint="default"/>
        <w:lang w:val="en-US" w:eastAsia="en-US" w:bidi="ar-SA"/>
      </w:rPr>
    </w:lvl>
    <w:lvl w:ilvl="6" w:tplc="D83AE6CC">
      <w:numFmt w:val="bullet"/>
      <w:lvlText w:val="•"/>
      <w:lvlJc w:val="left"/>
      <w:pPr>
        <w:ind w:left="3603" w:hanging="285"/>
      </w:pPr>
      <w:rPr>
        <w:rFonts w:hint="default"/>
        <w:lang w:val="en-US" w:eastAsia="en-US" w:bidi="ar-SA"/>
      </w:rPr>
    </w:lvl>
    <w:lvl w:ilvl="7" w:tplc="C9E4CE10">
      <w:numFmt w:val="bullet"/>
      <w:lvlText w:val="•"/>
      <w:lvlJc w:val="left"/>
      <w:pPr>
        <w:ind w:left="4137" w:hanging="285"/>
      </w:pPr>
      <w:rPr>
        <w:rFonts w:hint="default"/>
        <w:lang w:val="en-US" w:eastAsia="en-US" w:bidi="ar-SA"/>
      </w:rPr>
    </w:lvl>
    <w:lvl w:ilvl="8" w:tplc="BB66C7C4">
      <w:numFmt w:val="bullet"/>
      <w:lvlText w:val="•"/>
      <w:lvlJc w:val="left"/>
      <w:pPr>
        <w:ind w:left="4671" w:hanging="285"/>
      </w:pPr>
      <w:rPr>
        <w:rFonts w:hint="default"/>
        <w:lang w:val="en-US" w:eastAsia="en-US" w:bidi="ar-SA"/>
      </w:rPr>
    </w:lvl>
  </w:abstractNum>
  <w:abstractNum w:abstractNumId="14" w15:restartNumberingAfterBreak="0">
    <w:nsid w:val="15010D90"/>
    <w:multiLevelType w:val="hybridMultilevel"/>
    <w:tmpl w:val="DEDE9D0E"/>
    <w:lvl w:ilvl="0" w:tplc="97AAEF6E">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EF927860">
      <w:numFmt w:val="bullet"/>
      <w:lvlText w:val="•"/>
      <w:lvlJc w:val="left"/>
      <w:pPr>
        <w:ind w:left="1036" w:hanging="285"/>
      </w:pPr>
      <w:rPr>
        <w:rFonts w:hint="default"/>
        <w:lang w:val="en-US" w:eastAsia="en-US" w:bidi="ar-SA"/>
      </w:rPr>
    </w:lvl>
    <w:lvl w:ilvl="2" w:tplc="9DDC6C30">
      <w:numFmt w:val="bullet"/>
      <w:lvlText w:val="•"/>
      <w:lvlJc w:val="left"/>
      <w:pPr>
        <w:ind w:left="1672" w:hanging="285"/>
      </w:pPr>
      <w:rPr>
        <w:rFonts w:hint="default"/>
        <w:lang w:val="en-US" w:eastAsia="en-US" w:bidi="ar-SA"/>
      </w:rPr>
    </w:lvl>
    <w:lvl w:ilvl="3" w:tplc="DAC8B4E8">
      <w:numFmt w:val="bullet"/>
      <w:lvlText w:val="•"/>
      <w:lvlJc w:val="left"/>
      <w:pPr>
        <w:ind w:left="2308" w:hanging="285"/>
      </w:pPr>
      <w:rPr>
        <w:rFonts w:hint="default"/>
        <w:lang w:val="en-US" w:eastAsia="en-US" w:bidi="ar-SA"/>
      </w:rPr>
    </w:lvl>
    <w:lvl w:ilvl="4" w:tplc="CE261FF4">
      <w:numFmt w:val="bullet"/>
      <w:lvlText w:val="•"/>
      <w:lvlJc w:val="left"/>
      <w:pPr>
        <w:ind w:left="2944" w:hanging="285"/>
      </w:pPr>
      <w:rPr>
        <w:rFonts w:hint="default"/>
        <w:lang w:val="en-US" w:eastAsia="en-US" w:bidi="ar-SA"/>
      </w:rPr>
    </w:lvl>
    <w:lvl w:ilvl="5" w:tplc="2228B0F4">
      <w:numFmt w:val="bullet"/>
      <w:lvlText w:val="•"/>
      <w:lvlJc w:val="left"/>
      <w:pPr>
        <w:ind w:left="3581" w:hanging="285"/>
      </w:pPr>
      <w:rPr>
        <w:rFonts w:hint="default"/>
        <w:lang w:val="en-US" w:eastAsia="en-US" w:bidi="ar-SA"/>
      </w:rPr>
    </w:lvl>
    <w:lvl w:ilvl="6" w:tplc="F85C74AC">
      <w:numFmt w:val="bullet"/>
      <w:lvlText w:val="•"/>
      <w:lvlJc w:val="left"/>
      <w:pPr>
        <w:ind w:left="4217" w:hanging="285"/>
      </w:pPr>
      <w:rPr>
        <w:rFonts w:hint="default"/>
        <w:lang w:val="en-US" w:eastAsia="en-US" w:bidi="ar-SA"/>
      </w:rPr>
    </w:lvl>
    <w:lvl w:ilvl="7" w:tplc="8AA8E9A2">
      <w:numFmt w:val="bullet"/>
      <w:lvlText w:val="•"/>
      <w:lvlJc w:val="left"/>
      <w:pPr>
        <w:ind w:left="4853" w:hanging="285"/>
      </w:pPr>
      <w:rPr>
        <w:rFonts w:hint="default"/>
        <w:lang w:val="en-US" w:eastAsia="en-US" w:bidi="ar-SA"/>
      </w:rPr>
    </w:lvl>
    <w:lvl w:ilvl="8" w:tplc="96108702">
      <w:numFmt w:val="bullet"/>
      <w:lvlText w:val="•"/>
      <w:lvlJc w:val="left"/>
      <w:pPr>
        <w:ind w:left="5489" w:hanging="285"/>
      </w:pPr>
      <w:rPr>
        <w:rFonts w:hint="default"/>
        <w:lang w:val="en-US" w:eastAsia="en-US" w:bidi="ar-SA"/>
      </w:rPr>
    </w:lvl>
  </w:abstractNum>
  <w:abstractNum w:abstractNumId="15" w15:restartNumberingAfterBreak="0">
    <w:nsid w:val="16B56386"/>
    <w:multiLevelType w:val="hybridMultilevel"/>
    <w:tmpl w:val="98A4797E"/>
    <w:lvl w:ilvl="0" w:tplc="530A2CEC">
      <w:numFmt w:val="bullet"/>
      <w:lvlText w:val="•"/>
      <w:lvlJc w:val="left"/>
      <w:pPr>
        <w:ind w:left="1061" w:hanging="166"/>
      </w:pPr>
      <w:rPr>
        <w:rFonts w:ascii="Calibri" w:eastAsia="Calibri" w:hAnsi="Calibri" w:cs="Calibri" w:hint="default"/>
        <w:b w:val="0"/>
        <w:bCs w:val="0"/>
        <w:i w:val="0"/>
        <w:iCs w:val="0"/>
        <w:color w:val="231F20"/>
        <w:w w:val="100"/>
        <w:sz w:val="15"/>
        <w:szCs w:val="15"/>
        <w:lang w:val="en-US" w:eastAsia="en-US" w:bidi="ar-SA"/>
      </w:rPr>
    </w:lvl>
    <w:lvl w:ilvl="1" w:tplc="C150C3EA">
      <w:numFmt w:val="bullet"/>
      <w:lvlText w:val="•"/>
      <w:lvlJc w:val="left"/>
      <w:pPr>
        <w:ind w:left="1972" w:hanging="166"/>
      </w:pPr>
      <w:rPr>
        <w:rFonts w:hint="default"/>
        <w:lang w:val="en-US" w:eastAsia="en-US" w:bidi="ar-SA"/>
      </w:rPr>
    </w:lvl>
    <w:lvl w:ilvl="2" w:tplc="6D2CA942">
      <w:numFmt w:val="bullet"/>
      <w:lvlText w:val="•"/>
      <w:lvlJc w:val="left"/>
      <w:pPr>
        <w:ind w:left="2885" w:hanging="166"/>
      </w:pPr>
      <w:rPr>
        <w:rFonts w:hint="default"/>
        <w:lang w:val="en-US" w:eastAsia="en-US" w:bidi="ar-SA"/>
      </w:rPr>
    </w:lvl>
    <w:lvl w:ilvl="3" w:tplc="F61A09C6">
      <w:numFmt w:val="bullet"/>
      <w:lvlText w:val="•"/>
      <w:lvlJc w:val="left"/>
      <w:pPr>
        <w:ind w:left="3797" w:hanging="166"/>
      </w:pPr>
      <w:rPr>
        <w:rFonts w:hint="default"/>
        <w:lang w:val="en-US" w:eastAsia="en-US" w:bidi="ar-SA"/>
      </w:rPr>
    </w:lvl>
    <w:lvl w:ilvl="4" w:tplc="2D267A7E">
      <w:numFmt w:val="bullet"/>
      <w:lvlText w:val="•"/>
      <w:lvlJc w:val="left"/>
      <w:pPr>
        <w:ind w:left="4710" w:hanging="166"/>
      </w:pPr>
      <w:rPr>
        <w:rFonts w:hint="default"/>
        <w:lang w:val="en-US" w:eastAsia="en-US" w:bidi="ar-SA"/>
      </w:rPr>
    </w:lvl>
    <w:lvl w:ilvl="5" w:tplc="AC141F9C">
      <w:numFmt w:val="bullet"/>
      <w:lvlText w:val="•"/>
      <w:lvlJc w:val="left"/>
      <w:pPr>
        <w:ind w:left="5623" w:hanging="166"/>
      </w:pPr>
      <w:rPr>
        <w:rFonts w:hint="default"/>
        <w:lang w:val="en-US" w:eastAsia="en-US" w:bidi="ar-SA"/>
      </w:rPr>
    </w:lvl>
    <w:lvl w:ilvl="6" w:tplc="1708179E">
      <w:numFmt w:val="bullet"/>
      <w:lvlText w:val="•"/>
      <w:lvlJc w:val="left"/>
      <w:pPr>
        <w:ind w:left="6535" w:hanging="166"/>
      </w:pPr>
      <w:rPr>
        <w:rFonts w:hint="default"/>
        <w:lang w:val="en-US" w:eastAsia="en-US" w:bidi="ar-SA"/>
      </w:rPr>
    </w:lvl>
    <w:lvl w:ilvl="7" w:tplc="746836B6">
      <w:numFmt w:val="bullet"/>
      <w:lvlText w:val="•"/>
      <w:lvlJc w:val="left"/>
      <w:pPr>
        <w:ind w:left="7448" w:hanging="166"/>
      </w:pPr>
      <w:rPr>
        <w:rFonts w:hint="default"/>
        <w:lang w:val="en-US" w:eastAsia="en-US" w:bidi="ar-SA"/>
      </w:rPr>
    </w:lvl>
    <w:lvl w:ilvl="8" w:tplc="5F665352">
      <w:numFmt w:val="bullet"/>
      <w:lvlText w:val="•"/>
      <w:lvlJc w:val="left"/>
      <w:pPr>
        <w:ind w:left="8361" w:hanging="166"/>
      </w:pPr>
      <w:rPr>
        <w:rFonts w:hint="default"/>
        <w:lang w:val="en-US" w:eastAsia="en-US" w:bidi="ar-SA"/>
      </w:rPr>
    </w:lvl>
  </w:abstractNum>
  <w:abstractNum w:abstractNumId="16" w15:restartNumberingAfterBreak="0">
    <w:nsid w:val="1CBB6D09"/>
    <w:multiLevelType w:val="hybridMultilevel"/>
    <w:tmpl w:val="640486F2"/>
    <w:lvl w:ilvl="0" w:tplc="7ACED16A">
      <w:numFmt w:val="bullet"/>
      <w:lvlText w:val=""/>
      <w:lvlJc w:val="left"/>
      <w:pPr>
        <w:ind w:left="675" w:hanging="284"/>
      </w:pPr>
      <w:rPr>
        <w:rFonts w:ascii="Symbol" w:eastAsia="Symbol" w:hAnsi="Symbol" w:cs="Symbol" w:hint="default"/>
        <w:b w:val="0"/>
        <w:bCs w:val="0"/>
        <w:i w:val="0"/>
        <w:iCs w:val="0"/>
        <w:w w:val="100"/>
        <w:sz w:val="18"/>
        <w:szCs w:val="18"/>
        <w:lang w:val="en-US" w:eastAsia="en-US" w:bidi="ar-SA"/>
      </w:rPr>
    </w:lvl>
    <w:lvl w:ilvl="1" w:tplc="6338B16C">
      <w:numFmt w:val="bullet"/>
      <w:lvlText w:val="•"/>
      <w:lvlJc w:val="left"/>
      <w:pPr>
        <w:ind w:left="1871" w:hanging="284"/>
      </w:pPr>
      <w:rPr>
        <w:rFonts w:hint="default"/>
        <w:lang w:val="en-US" w:eastAsia="en-US" w:bidi="ar-SA"/>
      </w:rPr>
    </w:lvl>
    <w:lvl w:ilvl="2" w:tplc="09FEA974">
      <w:numFmt w:val="bullet"/>
      <w:lvlText w:val="•"/>
      <w:lvlJc w:val="left"/>
      <w:pPr>
        <w:ind w:left="3063" w:hanging="284"/>
      </w:pPr>
      <w:rPr>
        <w:rFonts w:hint="default"/>
        <w:lang w:val="en-US" w:eastAsia="en-US" w:bidi="ar-SA"/>
      </w:rPr>
    </w:lvl>
    <w:lvl w:ilvl="3" w:tplc="54FCA860">
      <w:numFmt w:val="bullet"/>
      <w:lvlText w:val="•"/>
      <w:lvlJc w:val="left"/>
      <w:pPr>
        <w:ind w:left="4255" w:hanging="284"/>
      </w:pPr>
      <w:rPr>
        <w:rFonts w:hint="default"/>
        <w:lang w:val="en-US" w:eastAsia="en-US" w:bidi="ar-SA"/>
      </w:rPr>
    </w:lvl>
    <w:lvl w:ilvl="4" w:tplc="1D804178">
      <w:numFmt w:val="bullet"/>
      <w:lvlText w:val="•"/>
      <w:lvlJc w:val="left"/>
      <w:pPr>
        <w:ind w:left="5447" w:hanging="284"/>
      </w:pPr>
      <w:rPr>
        <w:rFonts w:hint="default"/>
        <w:lang w:val="en-US" w:eastAsia="en-US" w:bidi="ar-SA"/>
      </w:rPr>
    </w:lvl>
    <w:lvl w:ilvl="5" w:tplc="F21E25BA">
      <w:numFmt w:val="bullet"/>
      <w:lvlText w:val="•"/>
      <w:lvlJc w:val="left"/>
      <w:pPr>
        <w:ind w:left="6639" w:hanging="284"/>
      </w:pPr>
      <w:rPr>
        <w:rFonts w:hint="default"/>
        <w:lang w:val="en-US" w:eastAsia="en-US" w:bidi="ar-SA"/>
      </w:rPr>
    </w:lvl>
    <w:lvl w:ilvl="6" w:tplc="D6C84E52">
      <w:numFmt w:val="bullet"/>
      <w:lvlText w:val="•"/>
      <w:lvlJc w:val="left"/>
      <w:pPr>
        <w:ind w:left="7831" w:hanging="284"/>
      </w:pPr>
      <w:rPr>
        <w:rFonts w:hint="default"/>
        <w:lang w:val="en-US" w:eastAsia="en-US" w:bidi="ar-SA"/>
      </w:rPr>
    </w:lvl>
    <w:lvl w:ilvl="7" w:tplc="143213A2">
      <w:numFmt w:val="bullet"/>
      <w:lvlText w:val="•"/>
      <w:lvlJc w:val="left"/>
      <w:pPr>
        <w:ind w:left="9023" w:hanging="284"/>
      </w:pPr>
      <w:rPr>
        <w:rFonts w:hint="default"/>
        <w:lang w:val="en-US" w:eastAsia="en-US" w:bidi="ar-SA"/>
      </w:rPr>
    </w:lvl>
    <w:lvl w:ilvl="8" w:tplc="987687FC">
      <w:numFmt w:val="bullet"/>
      <w:lvlText w:val="•"/>
      <w:lvlJc w:val="left"/>
      <w:pPr>
        <w:ind w:left="10215" w:hanging="284"/>
      </w:pPr>
      <w:rPr>
        <w:rFonts w:hint="default"/>
        <w:lang w:val="en-US" w:eastAsia="en-US" w:bidi="ar-SA"/>
      </w:rPr>
    </w:lvl>
  </w:abstractNum>
  <w:abstractNum w:abstractNumId="17" w15:restartNumberingAfterBreak="0">
    <w:nsid w:val="1D172F70"/>
    <w:multiLevelType w:val="hybridMultilevel"/>
    <w:tmpl w:val="4112B9C0"/>
    <w:lvl w:ilvl="0" w:tplc="A70ACF3A">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7B9A5C56">
      <w:numFmt w:val="bullet"/>
      <w:lvlText w:val="•"/>
      <w:lvlJc w:val="left"/>
      <w:pPr>
        <w:ind w:left="947" w:hanging="285"/>
      </w:pPr>
      <w:rPr>
        <w:rFonts w:hint="default"/>
        <w:lang w:val="en-US" w:eastAsia="en-US" w:bidi="ar-SA"/>
      </w:rPr>
    </w:lvl>
    <w:lvl w:ilvl="2" w:tplc="E4982B20">
      <w:numFmt w:val="bullet"/>
      <w:lvlText w:val="•"/>
      <w:lvlJc w:val="left"/>
      <w:pPr>
        <w:ind w:left="1495" w:hanging="285"/>
      </w:pPr>
      <w:rPr>
        <w:rFonts w:hint="default"/>
        <w:lang w:val="en-US" w:eastAsia="en-US" w:bidi="ar-SA"/>
      </w:rPr>
    </w:lvl>
    <w:lvl w:ilvl="3" w:tplc="DADA68CE">
      <w:numFmt w:val="bullet"/>
      <w:lvlText w:val="•"/>
      <w:lvlJc w:val="left"/>
      <w:pPr>
        <w:ind w:left="2043" w:hanging="285"/>
      </w:pPr>
      <w:rPr>
        <w:rFonts w:hint="default"/>
        <w:lang w:val="en-US" w:eastAsia="en-US" w:bidi="ar-SA"/>
      </w:rPr>
    </w:lvl>
    <w:lvl w:ilvl="4" w:tplc="3F727B82">
      <w:numFmt w:val="bullet"/>
      <w:lvlText w:val="•"/>
      <w:lvlJc w:val="left"/>
      <w:pPr>
        <w:ind w:left="2590" w:hanging="285"/>
      </w:pPr>
      <w:rPr>
        <w:rFonts w:hint="default"/>
        <w:lang w:val="en-US" w:eastAsia="en-US" w:bidi="ar-SA"/>
      </w:rPr>
    </w:lvl>
    <w:lvl w:ilvl="5" w:tplc="C48222BA">
      <w:numFmt w:val="bullet"/>
      <w:lvlText w:val="•"/>
      <w:lvlJc w:val="left"/>
      <w:pPr>
        <w:ind w:left="3138" w:hanging="285"/>
      </w:pPr>
      <w:rPr>
        <w:rFonts w:hint="default"/>
        <w:lang w:val="en-US" w:eastAsia="en-US" w:bidi="ar-SA"/>
      </w:rPr>
    </w:lvl>
    <w:lvl w:ilvl="6" w:tplc="BFBC18FC">
      <w:numFmt w:val="bullet"/>
      <w:lvlText w:val="•"/>
      <w:lvlJc w:val="left"/>
      <w:pPr>
        <w:ind w:left="3686" w:hanging="285"/>
      </w:pPr>
      <w:rPr>
        <w:rFonts w:hint="default"/>
        <w:lang w:val="en-US" w:eastAsia="en-US" w:bidi="ar-SA"/>
      </w:rPr>
    </w:lvl>
    <w:lvl w:ilvl="7" w:tplc="E9D663BE">
      <w:numFmt w:val="bullet"/>
      <w:lvlText w:val="•"/>
      <w:lvlJc w:val="left"/>
      <w:pPr>
        <w:ind w:left="4233" w:hanging="285"/>
      </w:pPr>
      <w:rPr>
        <w:rFonts w:hint="default"/>
        <w:lang w:val="en-US" w:eastAsia="en-US" w:bidi="ar-SA"/>
      </w:rPr>
    </w:lvl>
    <w:lvl w:ilvl="8" w:tplc="0C243244">
      <w:numFmt w:val="bullet"/>
      <w:lvlText w:val="•"/>
      <w:lvlJc w:val="left"/>
      <w:pPr>
        <w:ind w:left="4781" w:hanging="285"/>
      </w:pPr>
      <w:rPr>
        <w:rFonts w:hint="default"/>
        <w:lang w:val="en-US" w:eastAsia="en-US" w:bidi="ar-SA"/>
      </w:rPr>
    </w:lvl>
  </w:abstractNum>
  <w:abstractNum w:abstractNumId="18" w15:restartNumberingAfterBreak="0">
    <w:nsid w:val="1E222EF5"/>
    <w:multiLevelType w:val="hybridMultilevel"/>
    <w:tmpl w:val="4684A36C"/>
    <w:lvl w:ilvl="0" w:tplc="EBCCB2F0">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53A8EB16">
      <w:numFmt w:val="bullet"/>
      <w:lvlText w:val=""/>
      <w:lvlJc w:val="left"/>
      <w:pPr>
        <w:ind w:left="675" w:hanging="284"/>
      </w:pPr>
      <w:rPr>
        <w:rFonts w:ascii="Symbol" w:eastAsia="Symbol" w:hAnsi="Symbol" w:cs="Symbol" w:hint="default"/>
        <w:b w:val="0"/>
        <w:bCs w:val="0"/>
        <w:i w:val="0"/>
        <w:iCs w:val="0"/>
        <w:w w:val="100"/>
        <w:sz w:val="18"/>
        <w:szCs w:val="18"/>
        <w:lang w:val="en-US" w:eastAsia="en-US" w:bidi="ar-SA"/>
      </w:rPr>
    </w:lvl>
    <w:lvl w:ilvl="2" w:tplc="45C60F80">
      <w:numFmt w:val="bullet"/>
      <w:lvlText w:val="•"/>
      <w:lvlJc w:val="left"/>
      <w:pPr>
        <w:ind w:left="2004" w:hanging="284"/>
      </w:pPr>
      <w:rPr>
        <w:rFonts w:hint="default"/>
        <w:lang w:val="en-US" w:eastAsia="en-US" w:bidi="ar-SA"/>
      </w:rPr>
    </w:lvl>
    <w:lvl w:ilvl="3" w:tplc="1696F516">
      <w:numFmt w:val="bullet"/>
      <w:lvlText w:val="•"/>
      <w:lvlJc w:val="left"/>
      <w:pPr>
        <w:ind w:left="3328" w:hanging="284"/>
      </w:pPr>
      <w:rPr>
        <w:rFonts w:hint="default"/>
        <w:lang w:val="en-US" w:eastAsia="en-US" w:bidi="ar-SA"/>
      </w:rPr>
    </w:lvl>
    <w:lvl w:ilvl="4" w:tplc="16FC27FE">
      <w:numFmt w:val="bullet"/>
      <w:lvlText w:val="•"/>
      <w:lvlJc w:val="left"/>
      <w:pPr>
        <w:ind w:left="4653" w:hanging="284"/>
      </w:pPr>
      <w:rPr>
        <w:rFonts w:hint="default"/>
        <w:lang w:val="en-US" w:eastAsia="en-US" w:bidi="ar-SA"/>
      </w:rPr>
    </w:lvl>
    <w:lvl w:ilvl="5" w:tplc="C2A81C72">
      <w:numFmt w:val="bullet"/>
      <w:lvlText w:val="•"/>
      <w:lvlJc w:val="left"/>
      <w:pPr>
        <w:ind w:left="5977" w:hanging="284"/>
      </w:pPr>
      <w:rPr>
        <w:rFonts w:hint="default"/>
        <w:lang w:val="en-US" w:eastAsia="en-US" w:bidi="ar-SA"/>
      </w:rPr>
    </w:lvl>
    <w:lvl w:ilvl="6" w:tplc="C8B20340">
      <w:numFmt w:val="bullet"/>
      <w:lvlText w:val="•"/>
      <w:lvlJc w:val="left"/>
      <w:pPr>
        <w:ind w:left="7301" w:hanging="284"/>
      </w:pPr>
      <w:rPr>
        <w:rFonts w:hint="default"/>
        <w:lang w:val="en-US" w:eastAsia="en-US" w:bidi="ar-SA"/>
      </w:rPr>
    </w:lvl>
    <w:lvl w:ilvl="7" w:tplc="2E026B2A">
      <w:numFmt w:val="bullet"/>
      <w:lvlText w:val="•"/>
      <w:lvlJc w:val="left"/>
      <w:pPr>
        <w:ind w:left="8626" w:hanging="284"/>
      </w:pPr>
      <w:rPr>
        <w:rFonts w:hint="default"/>
        <w:lang w:val="en-US" w:eastAsia="en-US" w:bidi="ar-SA"/>
      </w:rPr>
    </w:lvl>
    <w:lvl w:ilvl="8" w:tplc="80B4034A">
      <w:numFmt w:val="bullet"/>
      <w:lvlText w:val="•"/>
      <w:lvlJc w:val="left"/>
      <w:pPr>
        <w:ind w:left="9950" w:hanging="284"/>
      </w:pPr>
      <w:rPr>
        <w:rFonts w:hint="default"/>
        <w:lang w:val="en-US" w:eastAsia="en-US" w:bidi="ar-SA"/>
      </w:rPr>
    </w:lvl>
  </w:abstractNum>
  <w:abstractNum w:abstractNumId="19" w15:restartNumberingAfterBreak="0">
    <w:nsid w:val="1EFF5FDB"/>
    <w:multiLevelType w:val="hybridMultilevel"/>
    <w:tmpl w:val="27AA239C"/>
    <w:lvl w:ilvl="0" w:tplc="6674DD08">
      <w:numFmt w:val="bullet"/>
      <w:lvlText w:val=""/>
      <w:lvlJc w:val="left"/>
      <w:pPr>
        <w:ind w:left="984" w:hanging="285"/>
      </w:pPr>
      <w:rPr>
        <w:rFonts w:ascii="Symbol" w:eastAsia="Symbol" w:hAnsi="Symbol" w:cs="Symbol" w:hint="default"/>
        <w:b w:val="0"/>
        <w:bCs w:val="0"/>
        <w:i w:val="0"/>
        <w:iCs w:val="0"/>
        <w:w w:val="100"/>
        <w:sz w:val="20"/>
        <w:szCs w:val="20"/>
        <w:lang w:val="en-US" w:eastAsia="en-US" w:bidi="ar-SA"/>
      </w:rPr>
    </w:lvl>
    <w:lvl w:ilvl="1" w:tplc="0EEAA942">
      <w:numFmt w:val="bullet"/>
      <w:lvlText w:val="•"/>
      <w:lvlJc w:val="left"/>
      <w:pPr>
        <w:ind w:left="1926" w:hanging="285"/>
      </w:pPr>
      <w:rPr>
        <w:rFonts w:hint="default"/>
        <w:lang w:val="en-US" w:eastAsia="en-US" w:bidi="ar-SA"/>
      </w:rPr>
    </w:lvl>
    <w:lvl w:ilvl="2" w:tplc="E7B23F8A">
      <w:numFmt w:val="bullet"/>
      <w:lvlText w:val="•"/>
      <w:lvlJc w:val="left"/>
      <w:pPr>
        <w:ind w:left="2873" w:hanging="285"/>
      </w:pPr>
      <w:rPr>
        <w:rFonts w:hint="default"/>
        <w:lang w:val="en-US" w:eastAsia="en-US" w:bidi="ar-SA"/>
      </w:rPr>
    </w:lvl>
    <w:lvl w:ilvl="3" w:tplc="E402CD6E">
      <w:numFmt w:val="bullet"/>
      <w:lvlText w:val="•"/>
      <w:lvlJc w:val="left"/>
      <w:pPr>
        <w:ind w:left="3819" w:hanging="285"/>
      </w:pPr>
      <w:rPr>
        <w:rFonts w:hint="default"/>
        <w:lang w:val="en-US" w:eastAsia="en-US" w:bidi="ar-SA"/>
      </w:rPr>
    </w:lvl>
    <w:lvl w:ilvl="4" w:tplc="6C94FA50">
      <w:numFmt w:val="bullet"/>
      <w:lvlText w:val="•"/>
      <w:lvlJc w:val="left"/>
      <w:pPr>
        <w:ind w:left="4766" w:hanging="285"/>
      </w:pPr>
      <w:rPr>
        <w:rFonts w:hint="default"/>
        <w:lang w:val="en-US" w:eastAsia="en-US" w:bidi="ar-SA"/>
      </w:rPr>
    </w:lvl>
    <w:lvl w:ilvl="5" w:tplc="9580B6F0">
      <w:numFmt w:val="bullet"/>
      <w:lvlText w:val="•"/>
      <w:lvlJc w:val="left"/>
      <w:pPr>
        <w:ind w:left="5712" w:hanging="285"/>
      </w:pPr>
      <w:rPr>
        <w:rFonts w:hint="default"/>
        <w:lang w:val="en-US" w:eastAsia="en-US" w:bidi="ar-SA"/>
      </w:rPr>
    </w:lvl>
    <w:lvl w:ilvl="6" w:tplc="9738C1B8">
      <w:numFmt w:val="bullet"/>
      <w:lvlText w:val="•"/>
      <w:lvlJc w:val="left"/>
      <w:pPr>
        <w:ind w:left="6659" w:hanging="285"/>
      </w:pPr>
      <w:rPr>
        <w:rFonts w:hint="default"/>
        <w:lang w:val="en-US" w:eastAsia="en-US" w:bidi="ar-SA"/>
      </w:rPr>
    </w:lvl>
    <w:lvl w:ilvl="7" w:tplc="4B7A0546">
      <w:numFmt w:val="bullet"/>
      <w:lvlText w:val="•"/>
      <w:lvlJc w:val="left"/>
      <w:pPr>
        <w:ind w:left="7605" w:hanging="285"/>
      </w:pPr>
      <w:rPr>
        <w:rFonts w:hint="default"/>
        <w:lang w:val="en-US" w:eastAsia="en-US" w:bidi="ar-SA"/>
      </w:rPr>
    </w:lvl>
    <w:lvl w:ilvl="8" w:tplc="8B28EC00">
      <w:numFmt w:val="bullet"/>
      <w:lvlText w:val="•"/>
      <w:lvlJc w:val="left"/>
      <w:pPr>
        <w:ind w:left="8552" w:hanging="285"/>
      </w:pPr>
      <w:rPr>
        <w:rFonts w:hint="default"/>
        <w:lang w:val="en-US" w:eastAsia="en-US" w:bidi="ar-SA"/>
      </w:rPr>
    </w:lvl>
  </w:abstractNum>
  <w:abstractNum w:abstractNumId="20" w15:restartNumberingAfterBreak="0">
    <w:nsid w:val="22182B0B"/>
    <w:multiLevelType w:val="hybridMultilevel"/>
    <w:tmpl w:val="15D28EB6"/>
    <w:lvl w:ilvl="0" w:tplc="6F905C64">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F50A3690">
      <w:numFmt w:val="bullet"/>
      <w:lvlText w:val="•"/>
      <w:lvlJc w:val="left"/>
      <w:pPr>
        <w:ind w:left="1036" w:hanging="285"/>
      </w:pPr>
      <w:rPr>
        <w:rFonts w:hint="default"/>
        <w:lang w:val="en-US" w:eastAsia="en-US" w:bidi="ar-SA"/>
      </w:rPr>
    </w:lvl>
    <w:lvl w:ilvl="2" w:tplc="79ECADF4">
      <w:numFmt w:val="bullet"/>
      <w:lvlText w:val="•"/>
      <w:lvlJc w:val="left"/>
      <w:pPr>
        <w:ind w:left="1672" w:hanging="285"/>
      </w:pPr>
      <w:rPr>
        <w:rFonts w:hint="default"/>
        <w:lang w:val="en-US" w:eastAsia="en-US" w:bidi="ar-SA"/>
      </w:rPr>
    </w:lvl>
    <w:lvl w:ilvl="3" w:tplc="05304BE0">
      <w:numFmt w:val="bullet"/>
      <w:lvlText w:val="•"/>
      <w:lvlJc w:val="left"/>
      <w:pPr>
        <w:ind w:left="2308" w:hanging="285"/>
      </w:pPr>
      <w:rPr>
        <w:rFonts w:hint="default"/>
        <w:lang w:val="en-US" w:eastAsia="en-US" w:bidi="ar-SA"/>
      </w:rPr>
    </w:lvl>
    <w:lvl w:ilvl="4" w:tplc="23864E30">
      <w:numFmt w:val="bullet"/>
      <w:lvlText w:val="•"/>
      <w:lvlJc w:val="left"/>
      <w:pPr>
        <w:ind w:left="2944" w:hanging="285"/>
      </w:pPr>
      <w:rPr>
        <w:rFonts w:hint="default"/>
        <w:lang w:val="en-US" w:eastAsia="en-US" w:bidi="ar-SA"/>
      </w:rPr>
    </w:lvl>
    <w:lvl w:ilvl="5" w:tplc="F5CAE510">
      <w:numFmt w:val="bullet"/>
      <w:lvlText w:val="•"/>
      <w:lvlJc w:val="left"/>
      <w:pPr>
        <w:ind w:left="3581" w:hanging="285"/>
      </w:pPr>
      <w:rPr>
        <w:rFonts w:hint="default"/>
        <w:lang w:val="en-US" w:eastAsia="en-US" w:bidi="ar-SA"/>
      </w:rPr>
    </w:lvl>
    <w:lvl w:ilvl="6" w:tplc="1740633C">
      <w:numFmt w:val="bullet"/>
      <w:lvlText w:val="•"/>
      <w:lvlJc w:val="left"/>
      <w:pPr>
        <w:ind w:left="4217" w:hanging="285"/>
      </w:pPr>
      <w:rPr>
        <w:rFonts w:hint="default"/>
        <w:lang w:val="en-US" w:eastAsia="en-US" w:bidi="ar-SA"/>
      </w:rPr>
    </w:lvl>
    <w:lvl w:ilvl="7" w:tplc="733EA082">
      <w:numFmt w:val="bullet"/>
      <w:lvlText w:val="•"/>
      <w:lvlJc w:val="left"/>
      <w:pPr>
        <w:ind w:left="4853" w:hanging="285"/>
      </w:pPr>
      <w:rPr>
        <w:rFonts w:hint="default"/>
        <w:lang w:val="en-US" w:eastAsia="en-US" w:bidi="ar-SA"/>
      </w:rPr>
    </w:lvl>
    <w:lvl w:ilvl="8" w:tplc="46105D62">
      <w:numFmt w:val="bullet"/>
      <w:lvlText w:val="•"/>
      <w:lvlJc w:val="left"/>
      <w:pPr>
        <w:ind w:left="5489" w:hanging="285"/>
      </w:pPr>
      <w:rPr>
        <w:rFonts w:hint="default"/>
        <w:lang w:val="en-US" w:eastAsia="en-US" w:bidi="ar-SA"/>
      </w:rPr>
    </w:lvl>
  </w:abstractNum>
  <w:abstractNum w:abstractNumId="21" w15:restartNumberingAfterBreak="0">
    <w:nsid w:val="22D16B3E"/>
    <w:multiLevelType w:val="hybridMultilevel"/>
    <w:tmpl w:val="F6B41458"/>
    <w:lvl w:ilvl="0" w:tplc="C2C467B6">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20FA7912">
      <w:numFmt w:val="bullet"/>
      <w:lvlText w:val="•"/>
      <w:lvlJc w:val="left"/>
      <w:pPr>
        <w:ind w:left="952" w:hanging="285"/>
      </w:pPr>
      <w:rPr>
        <w:rFonts w:hint="default"/>
        <w:lang w:val="en-US" w:eastAsia="en-US" w:bidi="ar-SA"/>
      </w:rPr>
    </w:lvl>
    <w:lvl w:ilvl="2" w:tplc="30FA4452">
      <w:numFmt w:val="bullet"/>
      <w:lvlText w:val="•"/>
      <w:lvlJc w:val="left"/>
      <w:pPr>
        <w:ind w:left="1505" w:hanging="285"/>
      </w:pPr>
      <w:rPr>
        <w:rFonts w:hint="default"/>
        <w:lang w:val="en-US" w:eastAsia="en-US" w:bidi="ar-SA"/>
      </w:rPr>
    </w:lvl>
    <w:lvl w:ilvl="3" w:tplc="83409E84">
      <w:numFmt w:val="bullet"/>
      <w:lvlText w:val="•"/>
      <w:lvlJc w:val="left"/>
      <w:pPr>
        <w:ind w:left="2057" w:hanging="285"/>
      </w:pPr>
      <w:rPr>
        <w:rFonts w:hint="default"/>
        <w:lang w:val="en-US" w:eastAsia="en-US" w:bidi="ar-SA"/>
      </w:rPr>
    </w:lvl>
    <w:lvl w:ilvl="4" w:tplc="A8A2CAC2">
      <w:numFmt w:val="bullet"/>
      <w:lvlText w:val="•"/>
      <w:lvlJc w:val="left"/>
      <w:pPr>
        <w:ind w:left="2610" w:hanging="285"/>
      </w:pPr>
      <w:rPr>
        <w:rFonts w:hint="default"/>
        <w:lang w:val="en-US" w:eastAsia="en-US" w:bidi="ar-SA"/>
      </w:rPr>
    </w:lvl>
    <w:lvl w:ilvl="5" w:tplc="0AE8B39A">
      <w:numFmt w:val="bullet"/>
      <w:lvlText w:val="•"/>
      <w:lvlJc w:val="left"/>
      <w:pPr>
        <w:ind w:left="3162" w:hanging="285"/>
      </w:pPr>
      <w:rPr>
        <w:rFonts w:hint="default"/>
        <w:lang w:val="en-US" w:eastAsia="en-US" w:bidi="ar-SA"/>
      </w:rPr>
    </w:lvl>
    <w:lvl w:ilvl="6" w:tplc="B62C3D02">
      <w:numFmt w:val="bullet"/>
      <w:lvlText w:val="•"/>
      <w:lvlJc w:val="left"/>
      <w:pPr>
        <w:ind w:left="3715" w:hanging="285"/>
      </w:pPr>
      <w:rPr>
        <w:rFonts w:hint="default"/>
        <w:lang w:val="en-US" w:eastAsia="en-US" w:bidi="ar-SA"/>
      </w:rPr>
    </w:lvl>
    <w:lvl w:ilvl="7" w:tplc="F93C0020">
      <w:numFmt w:val="bullet"/>
      <w:lvlText w:val="•"/>
      <w:lvlJc w:val="left"/>
      <w:pPr>
        <w:ind w:left="4267" w:hanging="285"/>
      </w:pPr>
      <w:rPr>
        <w:rFonts w:hint="default"/>
        <w:lang w:val="en-US" w:eastAsia="en-US" w:bidi="ar-SA"/>
      </w:rPr>
    </w:lvl>
    <w:lvl w:ilvl="8" w:tplc="3A6C9BC0">
      <w:numFmt w:val="bullet"/>
      <w:lvlText w:val="•"/>
      <w:lvlJc w:val="left"/>
      <w:pPr>
        <w:ind w:left="4820" w:hanging="285"/>
      </w:pPr>
      <w:rPr>
        <w:rFonts w:hint="default"/>
        <w:lang w:val="en-US" w:eastAsia="en-US" w:bidi="ar-SA"/>
      </w:rPr>
    </w:lvl>
  </w:abstractNum>
  <w:abstractNum w:abstractNumId="22" w15:restartNumberingAfterBreak="0">
    <w:nsid w:val="24BD170E"/>
    <w:multiLevelType w:val="hybridMultilevel"/>
    <w:tmpl w:val="0ADAB586"/>
    <w:lvl w:ilvl="0" w:tplc="1C8806A0">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85EC4A08">
      <w:numFmt w:val="bullet"/>
      <w:lvlText w:val=""/>
      <w:lvlJc w:val="left"/>
      <w:pPr>
        <w:ind w:left="675" w:hanging="284"/>
      </w:pPr>
      <w:rPr>
        <w:rFonts w:ascii="Symbol" w:eastAsia="Symbol" w:hAnsi="Symbol" w:cs="Symbol" w:hint="default"/>
        <w:b w:val="0"/>
        <w:bCs w:val="0"/>
        <w:i w:val="0"/>
        <w:iCs w:val="0"/>
        <w:w w:val="100"/>
        <w:sz w:val="18"/>
        <w:szCs w:val="18"/>
        <w:lang w:val="en-US" w:eastAsia="en-US" w:bidi="ar-SA"/>
      </w:rPr>
    </w:lvl>
    <w:lvl w:ilvl="2" w:tplc="6258387C">
      <w:numFmt w:val="bullet"/>
      <w:lvlText w:val="•"/>
      <w:lvlJc w:val="left"/>
      <w:pPr>
        <w:ind w:left="2004" w:hanging="284"/>
      </w:pPr>
      <w:rPr>
        <w:rFonts w:hint="default"/>
        <w:lang w:val="en-US" w:eastAsia="en-US" w:bidi="ar-SA"/>
      </w:rPr>
    </w:lvl>
    <w:lvl w:ilvl="3" w:tplc="69C895DC">
      <w:numFmt w:val="bullet"/>
      <w:lvlText w:val="•"/>
      <w:lvlJc w:val="left"/>
      <w:pPr>
        <w:ind w:left="3328" w:hanging="284"/>
      </w:pPr>
      <w:rPr>
        <w:rFonts w:hint="default"/>
        <w:lang w:val="en-US" w:eastAsia="en-US" w:bidi="ar-SA"/>
      </w:rPr>
    </w:lvl>
    <w:lvl w:ilvl="4" w:tplc="B100BD96">
      <w:numFmt w:val="bullet"/>
      <w:lvlText w:val="•"/>
      <w:lvlJc w:val="left"/>
      <w:pPr>
        <w:ind w:left="4653" w:hanging="284"/>
      </w:pPr>
      <w:rPr>
        <w:rFonts w:hint="default"/>
        <w:lang w:val="en-US" w:eastAsia="en-US" w:bidi="ar-SA"/>
      </w:rPr>
    </w:lvl>
    <w:lvl w:ilvl="5" w:tplc="B6CA09E8">
      <w:numFmt w:val="bullet"/>
      <w:lvlText w:val="•"/>
      <w:lvlJc w:val="left"/>
      <w:pPr>
        <w:ind w:left="5977" w:hanging="284"/>
      </w:pPr>
      <w:rPr>
        <w:rFonts w:hint="default"/>
        <w:lang w:val="en-US" w:eastAsia="en-US" w:bidi="ar-SA"/>
      </w:rPr>
    </w:lvl>
    <w:lvl w:ilvl="6" w:tplc="440AB17E">
      <w:numFmt w:val="bullet"/>
      <w:lvlText w:val="•"/>
      <w:lvlJc w:val="left"/>
      <w:pPr>
        <w:ind w:left="7301" w:hanging="284"/>
      </w:pPr>
      <w:rPr>
        <w:rFonts w:hint="default"/>
        <w:lang w:val="en-US" w:eastAsia="en-US" w:bidi="ar-SA"/>
      </w:rPr>
    </w:lvl>
    <w:lvl w:ilvl="7" w:tplc="D29AEA8A">
      <w:numFmt w:val="bullet"/>
      <w:lvlText w:val="•"/>
      <w:lvlJc w:val="left"/>
      <w:pPr>
        <w:ind w:left="8626" w:hanging="284"/>
      </w:pPr>
      <w:rPr>
        <w:rFonts w:hint="default"/>
        <w:lang w:val="en-US" w:eastAsia="en-US" w:bidi="ar-SA"/>
      </w:rPr>
    </w:lvl>
    <w:lvl w:ilvl="8" w:tplc="2E3043E6">
      <w:numFmt w:val="bullet"/>
      <w:lvlText w:val="•"/>
      <w:lvlJc w:val="left"/>
      <w:pPr>
        <w:ind w:left="9950" w:hanging="284"/>
      </w:pPr>
      <w:rPr>
        <w:rFonts w:hint="default"/>
        <w:lang w:val="en-US" w:eastAsia="en-US" w:bidi="ar-SA"/>
      </w:rPr>
    </w:lvl>
  </w:abstractNum>
  <w:abstractNum w:abstractNumId="23" w15:restartNumberingAfterBreak="0">
    <w:nsid w:val="25BD7B9B"/>
    <w:multiLevelType w:val="hybridMultilevel"/>
    <w:tmpl w:val="76D681C6"/>
    <w:lvl w:ilvl="0" w:tplc="E69A1FD6">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ADDEBF7A">
      <w:numFmt w:val="bullet"/>
      <w:lvlText w:val=""/>
      <w:lvlJc w:val="left"/>
      <w:pPr>
        <w:ind w:left="675" w:hanging="284"/>
      </w:pPr>
      <w:rPr>
        <w:rFonts w:ascii="Symbol" w:eastAsia="Symbol" w:hAnsi="Symbol" w:cs="Symbol" w:hint="default"/>
        <w:b w:val="0"/>
        <w:bCs w:val="0"/>
        <w:i w:val="0"/>
        <w:iCs w:val="0"/>
        <w:w w:val="100"/>
        <w:sz w:val="18"/>
        <w:szCs w:val="18"/>
        <w:lang w:val="en-US" w:eastAsia="en-US" w:bidi="ar-SA"/>
      </w:rPr>
    </w:lvl>
    <w:lvl w:ilvl="2" w:tplc="1EFCFAC4">
      <w:numFmt w:val="bullet"/>
      <w:lvlText w:val="•"/>
      <w:lvlJc w:val="left"/>
      <w:pPr>
        <w:ind w:left="2004" w:hanging="284"/>
      </w:pPr>
      <w:rPr>
        <w:rFonts w:hint="default"/>
        <w:lang w:val="en-US" w:eastAsia="en-US" w:bidi="ar-SA"/>
      </w:rPr>
    </w:lvl>
    <w:lvl w:ilvl="3" w:tplc="C0448B0E">
      <w:numFmt w:val="bullet"/>
      <w:lvlText w:val="•"/>
      <w:lvlJc w:val="left"/>
      <w:pPr>
        <w:ind w:left="3328" w:hanging="284"/>
      </w:pPr>
      <w:rPr>
        <w:rFonts w:hint="default"/>
        <w:lang w:val="en-US" w:eastAsia="en-US" w:bidi="ar-SA"/>
      </w:rPr>
    </w:lvl>
    <w:lvl w:ilvl="4" w:tplc="2A30E88A">
      <w:numFmt w:val="bullet"/>
      <w:lvlText w:val="•"/>
      <w:lvlJc w:val="left"/>
      <w:pPr>
        <w:ind w:left="4653" w:hanging="284"/>
      </w:pPr>
      <w:rPr>
        <w:rFonts w:hint="default"/>
        <w:lang w:val="en-US" w:eastAsia="en-US" w:bidi="ar-SA"/>
      </w:rPr>
    </w:lvl>
    <w:lvl w:ilvl="5" w:tplc="B276E87E">
      <w:numFmt w:val="bullet"/>
      <w:lvlText w:val="•"/>
      <w:lvlJc w:val="left"/>
      <w:pPr>
        <w:ind w:left="5977" w:hanging="284"/>
      </w:pPr>
      <w:rPr>
        <w:rFonts w:hint="default"/>
        <w:lang w:val="en-US" w:eastAsia="en-US" w:bidi="ar-SA"/>
      </w:rPr>
    </w:lvl>
    <w:lvl w:ilvl="6" w:tplc="F18C3CF6">
      <w:numFmt w:val="bullet"/>
      <w:lvlText w:val="•"/>
      <w:lvlJc w:val="left"/>
      <w:pPr>
        <w:ind w:left="7301" w:hanging="284"/>
      </w:pPr>
      <w:rPr>
        <w:rFonts w:hint="default"/>
        <w:lang w:val="en-US" w:eastAsia="en-US" w:bidi="ar-SA"/>
      </w:rPr>
    </w:lvl>
    <w:lvl w:ilvl="7" w:tplc="2A186964">
      <w:numFmt w:val="bullet"/>
      <w:lvlText w:val="•"/>
      <w:lvlJc w:val="left"/>
      <w:pPr>
        <w:ind w:left="8626" w:hanging="284"/>
      </w:pPr>
      <w:rPr>
        <w:rFonts w:hint="default"/>
        <w:lang w:val="en-US" w:eastAsia="en-US" w:bidi="ar-SA"/>
      </w:rPr>
    </w:lvl>
    <w:lvl w:ilvl="8" w:tplc="771E5CA2">
      <w:numFmt w:val="bullet"/>
      <w:lvlText w:val="•"/>
      <w:lvlJc w:val="left"/>
      <w:pPr>
        <w:ind w:left="9950" w:hanging="284"/>
      </w:pPr>
      <w:rPr>
        <w:rFonts w:hint="default"/>
        <w:lang w:val="en-US" w:eastAsia="en-US" w:bidi="ar-SA"/>
      </w:rPr>
    </w:lvl>
  </w:abstractNum>
  <w:abstractNum w:abstractNumId="24" w15:restartNumberingAfterBreak="0">
    <w:nsid w:val="26874D33"/>
    <w:multiLevelType w:val="hybridMultilevel"/>
    <w:tmpl w:val="CB7E57E8"/>
    <w:lvl w:ilvl="0" w:tplc="B42C75B6">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4F3AD7BC">
      <w:numFmt w:val="bullet"/>
      <w:lvlText w:val="•"/>
      <w:lvlJc w:val="left"/>
      <w:pPr>
        <w:ind w:left="947" w:hanging="285"/>
      </w:pPr>
      <w:rPr>
        <w:rFonts w:hint="default"/>
        <w:lang w:val="en-US" w:eastAsia="en-US" w:bidi="ar-SA"/>
      </w:rPr>
    </w:lvl>
    <w:lvl w:ilvl="2" w:tplc="E36E9A2C">
      <w:numFmt w:val="bullet"/>
      <w:lvlText w:val="•"/>
      <w:lvlJc w:val="left"/>
      <w:pPr>
        <w:ind w:left="1495" w:hanging="285"/>
      </w:pPr>
      <w:rPr>
        <w:rFonts w:hint="default"/>
        <w:lang w:val="en-US" w:eastAsia="en-US" w:bidi="ar-SA"/>
      </w:rPr>
    </w:lvl>
    <w:lvl w:ilvl="3" w:tplc="1BC4B7F6">
      <w:numFmt w:val="bullet"/>
      <w:lvlText w:val="•"/>
      <w:lvlJc w:val="left"/>
      <w:pPr>
        <w:ind w:left="2043" w:hanging="285"/>
      </w:pPr>
      <w:rPr>
        <w:rFonts w:hint="default"/>
        <w:lang w:val="en-US" w:eastAsia="en-US" w:bidi="ar-SA"/>
      </w:rPr>
    </w:lvl>
    <w:lvl w:ilvl="4" w:tplc="E8ACA48A">
      <w:numFmt w:val="bullet"/>
      <w:lvlText w:val="•"/>
      <w:lvlJc w:val="left"/>
      <w:pPr>
        <w:ind w:left="2590" w:hanging="285"/>
      </w:pPr>
      <w:rPr>
        <w:rFonts w:hint="default"/>
        <w:lang w:val="en-US" w:eastAsia="en-US" w:bidi="ar-SA"/>
      </w:rPr>
    </w:lvl>
    <w:lvl w:ilvl="5" w:tplc="BA6403BA">
      <w:numFmt w:val="bullet"/>
      <w:lvlText w:val="•"/>
      <w:lvlJc w:val="left"/>
      <w:pPr>
        <w:ind w:left="3138" w:hanging="285"/>
      </w:pPr>
      <w:rPr>
        <w:rFonts w:hint="default"/>
        <w:lang w:val="en-US" w:eastAsia="en-US" w:bidi="ar-SA"/>
      </w:rPr>
    </w:lvl>
    <w:lvl w:ilvl="6" w:tplc="765C2F50">
      <w:numFmt w:val="bullet"/>
      <w:lvlText w:val="•"/>
      <w:lvlJc w:val="left"/>
      <w:pPr>
        <w:ind w:left="3686" w:hanging="285"/>
      </w:pPr>
      <w:rPr>
        <w:rFonts w:hint="default"/>
        <w:lang w:val="en-US" w:eastAsia="en-US" w:bidi="ar-SA"/>
      </w:rPr>
    </w:lvl>
    <w:lvl w:ilvl="7" w:tplc="678AB93E">
      <w:numFmt w:val="bullet"/>
      <w:lvlText w:val="•"/>
      <w:lvlJc w:val="left"/>
      <w:pPr>
        <w:ind w:left="4233" w:hanging="285"/>
      </w:pPr>
      <w:rPr>
        <w:rFonts w:hint="default"/>
        <w:lang w:val="en-US" w:eastAsia="en-US" w:bidi="ar-SA"/>
      </w:rPr>
    </w:lvl>
    <w:lvl w:ilvl="8" w:tplc="211CAB6C">
      <w:numFmt w:val="bullet"/>
      <w:lvlText w:val="•"/>
      <w:lvlJc w:val="left"/>
      <w:pPr>
        <w:ind w:left="4781" w:hanging="285"/>
      </w:pPr>
      <w:rPr>
        <w:rFonts w:hint="default"/>
        <w:lang w:val="en-US" w:eastAsia="en-US" w:bidi="ar-SA"/>
      </w:rPr>
    </w:lvl>
  </w:abstractNum>
  <w:abstractNum w:abstractNumId="25" w15:restartNumberingAfterBreak="0">
    <w:nsid w:val="271924A5"/>
    <w:multiLevelType w:val="hybridMultilevel"/>
    <w:tmpl w:val="FA589FB0"/>
    <w:lvl w:ilvl="0" w:tplc="8C10A520">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6F08EA8A">
      <w:numFmt w:val="bullet"/>
      <w:lvlText w:val=""/>
      <w:lvlJc w:val="left"/>
      <w:pPr>
        <w:ind w:left="675" w:hanging="284"/>
      </w:pPr>
      <w:rPr>
        <w:rFonts w:ascii="Symbol" w:eastAsia="Symbol" w:hAnsi="Symbol" w:cs="Symbol" w:hint="default"/>
        <w:b w:val="0"/>
        <w:bCs w:val="0"/>
        <w:i w:val="0"/>
        <w:iCs w:val="0"/>
        <w:w w:val="100"/>
        <w:sz w:val="18"/>
        <w:szCs w:val="18"/>
        <w:lang w:val="en-US" w:eastAsia="en-US" w:bidi="ar-SA"/>
      </w:rPr>
    </w:lvl>
    <w:lvl w:ilvl="2" w:tplc="59A8FA5A">
      <w:numFmt w:val="bullet"/>
      <w:lvlText w:val="•"/>
      <w:lvlJc w:val="left"/>
      <w:pPr>
        <w:ind w:left="1134" w:hanging="284"/>
      </w:pPr>
      <w:rPr>
        <w:rFonts w:hint="default"/>
        <w:lang w:val="en-US" w:eastAsia="en-US" w:bidi="ar-SA"/>
      </w:rPr>
    </w:lvl>
    <w:lvl w:ilvl="3" w:tplc="E61EAD6A">
      <w:numFmt w:val="bullet"/>
      <w:lvlText w:val="•"/>
      <w:lvlJc w:val="left"/>
      <w:pPr>
        <w:ind w:left="1559" w:hanging="284"/>
      </w:pPr>
      <w:rPr>
        <w:rFonts w:hint="default"/>
        <w:lang w:val="en-US" w:eastAsia="en-US" w:bidi="ar-SA"/>
      </w:rPr>
    </w:lvl>
    <w:lvl w:ilvl="4" w:tplc="6DF4AF0A">
      <w:numFmt w:val="bullet"/>
      <w:lvlText w:val="•"/>
      <w:lvlJc w:val="left"/>
      <w:pPr>
        <w:ind w:left="4653" w:hanging="284"/>
      </w:pPr>
      <w:rPr>
        <w:rFonts w:hint="default"/>
        <w:lang w:val="en-US" w:eastAsia="en-US" w:bidi="ar-SA"/>
      </w:rPr>
    </w:lvl>
    <w:lvl w:ilvl="5" w:tplc="B32C4778">
      <w:numFmt w:val="bullet"/>
      <w:lvlText w:val="•"/>
      <w:lvlJc w:val="left"/>
      <w:pPr>
        <w:ind w:left="5977" w:hanging="284"/>
      </w:pPr>
      <w:rPr>
        <w:rFonts w:hint="default"/>
        <w:lang w:val="en-US" w:eastAsia="en-US" w:bidi="ar-SA"/>
      </w:rPr>
    </w:lvl>
    <w:lvl w:ilvl="6" w:tplc="15FA7D9C">
      <w:numFmt w:val="bullet"/>
      <w:lvlText w:val="•"/>
      <w:lvlJc w:val="left"/>
      <w:pPr>
        <w:ind w:left="7301" w:hanging="284"/>
      </w:pPr>
      <w:rPr>
        <w:rFonts w:hint="default"/>
        <w:lang w:val="en-US" w:eastAsia="en-US" w:bidi="ar-SA"/>
      </w:rPr>
    </w:lvl>
    <w:lvl w:ilvl="7" w:tplc="5D4EE1F0">
      <w:numFmt w:val="bullet"/>
      <w:lvlText w:val="•"/>
      <w:lvlJc w:val="left"/>
      <w:pPr>
        <w:ind w:left="8626" w:hanging="284"/>
      </w:pPr>
      <w:rPr>
        <w:rFonts w:hint="default"/>
        <w:lang w:val="en-US" w:eastAsia="en-US" w:bidi="ar-SA"/>
      </w:rPr>
    </w:lvl>
    <w:lvl w:ilvl="8" w:tplc="65DC4874">
      <w:numFmt w:val="bullet"/>
      <w:lvlText w:val="•"/>
      <w:lvlJc w:val="left"/>
      <w:pPr>
        <w:ind w:left="9950" w:hanging="284"/>
      </w:pPr>
      <w:rPr>
        <w:rFonts w:hint="default"/>
        <w:lang w:val="en-US" w:eastAsia="en-US" w:bidi="ar-SA"/>
      </w:rPr>
    </w:lvl>
  </w:abstractNum>
  <w:abstractNum w:abstractNumId="26" w15:restartNumberingAfterBreak="0">
    <w:nsid w:val="27F350B7"/>
    <w:multiLevelType w:val="hybridMultilevel"/>
    <w:tmpl w:val="84C645D8"/>
    <w:lvl w:ilvl="0" w:tplc="E514D89A">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4C4C5C0A">
      <w:numFmt w:val="bullet"/>
      <w:lvlText w:val="•"/>
      <w:lvlJc w:val="left"/>
      <w:pPr>
        <w:ind w:left="947" w:hanging="285"/>
      </w:pPr>
      <w:rPr>
        <w:rFonts w:hint="default"/>
        <w:lang w:val="en-US" w:eastAsia="en-US" w:bidi="ar-SA"/>
      </w:rPr>
    </w:lvl>
    <w:lvl w:ilvl="2" w:tplc="4AFE4B06">
      <w:numFmt w:val="bullet"/>
      <w:lvlText w:val="•"/>
      <w:lvlJc w:val="left"/>
      <w:pPr>
        <w:ind w:left="1495" w:hanging="285"/>
      </w:pPr>
      <w:rPr>
        <w:rFonts w:hint="default"/>
        <w:lang w:val="en-US" w:eastAsia="en-US" w:bidi="ar-SA"/>
      </w:rPr>
    </w:lvl>
    <w:lvl w:ilvl="3" w:tplc="A63CEC54">
      <w:numFmt w:val="bullet"/>
      <w:lvlText w:val="•"/>
      <w:lvlJc w:val="left"/>
      <w:pPr>
        <w:ind w:left="2043" w:hanging="285"/>
      </w:pPr>
      <w:rPr>
        <w:rFonts w:hint="default"/>
        <w:lang w:val="en-US" w:eastAsia="en-US" w:bidi="ar-SA"/>
      </w:rPr>
    </w:lvl>
    <w:lvl w:ilvl="4" w:tplc="19F630D6">
      <w:numFmt w:val="bullet"/>
      <w:lvlText w:val="•"/>
      <w:lvlJc w:val="left"/>
      <w:pPr>
        <w:ind w:left="2590" w:hanging="285"/>
      </w:pPr>
      <w:rPr>
        <w:rFonts w:hint="default"/>
        <w:lang w:val="en-US" w:eastAsia="en-US" w:bidi="ar-SA"/>
      </w:rPr>
    </w:lvl>
    <w:lvl w:ilvl="5" w:tplc="E86C1ECC">
      <w:numFmt w:val="bullet"/>
      <w:lvlText w:val="•"/>
      <w:lvlJc w:val="left"/>
      <w:pPr>
        <w:ind w:left="3138" w:hanging="285"/>
      </w:pPr>
      <w:rPr>
        <w:rFonts w:hint="default"/>
        <w:lang w:val="en-US" w:eastAsia="en-US" w:bidi="ar-SA"/>
      </w:rPr>
    </w:lvl>
    <w:lvl w:ilvl="6" w:tplc="F6D2871C">
      <w:numFmt w:val="bullet"/>
      <w:lvlText w:val="•"/>
      <w:lvlJc w:val="left"/>
      <w:pPr>
        <w:ind w:left="3686" w:hanging="285"/>
      </w:pPr>
      <w:rPr>
        <w:rFonts w:hint="default"/>
        <w:lang w:val="en-US" w:eastAsia="en-US" w:bidi="ar-SA"/>
      </w:rPr>
    </w:lvl>
    <w:lvl w:ilvl="7" w:tplc="CF76631E">
      <w:numFmt w:val="bullet"/>
      <w:lvlText w:val="•"/>
      <w:lvlJc w:val="left"/>
      <w:pPr>
        <w:ind w:left="4233" w:hanging="285"/>
      </w:pPr>
      <w:rPr>
        <w:rFonts w:hint="default"/>
        <w:lang w:val="en-US" w:eastAsia="en-US" w:bidi="ar-SA"/>
      </w:rPr>
    </w:lvl>
    <w:lvl w:ilvl="8" w:tplc="DFFA0D7C">
      <w:numFmt w:val="bullet"/>
      <w:lvlText w:val="•"/>
      <w:lvlJc w:val="left"/>
      <w:pPr>
        <w:ind w:left="4781" w:hanging="285"/>
      </w:pPr>
      <w:rPr>
        <w:rFonts w:hint="default"/>
        <w:lang w:val="en-US" w:eastAsia="en-US" w:bidi="ar-SA"/>
      </w:rPr>
    </w:lvl>
  </w:abstractNum>
  <w:abstractNum w:abstractNumId="27" w15:restartNumberingAfterBreak="0">
    <w:nsid w:val="287666AB"/>
    <w:multiLevelType w:val="hybridMultilevel"/>
    <w:tmpl w:val="0076038C"/>
    <w:lvl w:ilvl="0" w:tplc="66566B26">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F4D8A918">
      <w:numFmt w:val="bullet"/>
      <w:lvlText w:val=""/>
      <w:lvlJc w:val="left"/>
      <w:pPr>
        <w:ind w:left="675" w:hanging="284"/>
      </w:pPr>
      <w:rPr>
        <w:rFonts w:ascii="Symbol" w:eastAsia="Symbol" w:hAnsi="Symbol" w:cs="Symbol" w:hint="default"/>
        <w:b w:val="0"/>
        <w:bCs w:val="0"/>
        <w:i w:val="0"/>
        <w:iCs w:val="0"/>
        <w:w w:val="100"/>
        <w:position w:val="1"/>
        <w:sz w:val="18"/>
        <w:szCs w:val="18"/>
        <w:lang w:val="en-US" w:eastAsia="en-US" w:bidi="ar-SA"/>
      </w:rPr>
    </w:lvl>
    <w:lvl w:ilvl="2" w:tplc="A07A00E4">
      <w:numFmt w:val="bullet"/>
      <w:lvlText w:val="•"/>
      <w:lvlJc w:val="left"/>
      <w:pPr>
        <w:ind w:left="2004" w:hanging="284"/>
      </w:pPr>
      <w:rPr>
        <w:rFonts w:hint="default"/>
        <w:lang w:val="en-US" w:eastAsia="en-US" w:bidi="ar-SA"/>
      </w:rPr>
    </w:lvl>
    <w:lvl w:ilvl="3" w:tplc="9AD685CE">
      <w:numFmt w:val="bullet"/>
      <w:lvlText w:val="•"/>
      <w:lvlJc w:val="left"/>
      <w:pPr>
        <w:ind w:left="3328" w:hanging="284"/>
      </w:pPr>
      <w:rPr>
        <w:rFonts w:hint="default"/>
        <w:lang w:val="en-US" w:eastAsia="en-US" w:bidi="ar-SA"/>
      </w:rPr>
    </w:lvl>
    <w:lvl w:ilvl="4" w:tplc="B88AFB4A">
      <w:numFmt w:val="bullet"/>
      <w:lvlText w:val="•"/>
      <w:lvlJc w:val="left"/>
      <w:pPr>
        <w:ind w:left="4653" w:hanging="284"/>
      </w:pPr>
      <w:rPr>
        <w:rFonts w:hint="default"/>
        <w:lang w:val="en-US" w:eastAsia="en-US" w:bidi="ar-SA"/>
      </w:rPr>
    </w:lvl>
    <w:lvl w:ilvl="5" w:tplc="D1F8A6FA">
      <w:numFmt w:val="bullet"/>
      <w:lvlText w:val="•"/>
      <w:lvlJc w:val="left"/>
      <w:pPr>
        <w:ind w:left="5977" w:hanging="284"/>
      </w:pPr>
      <w:rPr>
        <w:rFonts w:hint="default"/>
        <w:lang w:val="en-US" w:eastAsia="en-US" w:bidi="ar-SA"/>
      </w:rPr>
    </w:lvl>
    <w:lvl w:ilvl="6" w:tplc="4110575A">
      <w:numFmt w:val="bullet"/>
      <w:lvlText w:val="•"/>
      <w:lvlJc w:val="left"/>
      <w:pPr>
        <w:ind w:left="7301" w:hanging="284"/>
      </w:pPr>
      <w:rPr>
        <w:rFonts w:hint="default"/>
        <w:lang w:val="en-US" w:eastAsia="en-US" w:bidi="ar-SA"/>
      </w:rPr>
    </w:lvl>
    <w:lvl w:ilvl="7" w:tplc="9FA89C8C">
      <w:numFmt w:val="bullet"/>
      <w:lvlText w:val="•"/>
      <w:lvlJc w:val="left"/>
      <w:pPr>
        <w:ind w:left="8626" w:hanging="284"/>
      </w:pPr>
      <w:rPr>
        <w:rFonts w:hint="default"/>
        <w:lang w:val="en-US" w:eastAsia="en-US" w:bidi="ar-SA"/>
      </w:rPr>
    </w:lvl>
    <w:lvl w:ilvl="8" w:tplc="1DCC63E0">
      <w:numFmt w:val="bullet"/>
      <w:lvlText w:val="•"/>
      <w:lvlJc w:val="left"/>
      <w:pPr>
        <w:ind w:left="9950" w:hanging="284"/>
      </w:pPr>
      <w:rPr>
        <w:rFonts w:hint="default"/>
        <w:lang w:val="en-US" w:eastAsia="en-US" w:bidi="ar-SA"/>
      </w:rPr>
    </w:lvl>
  </w:abstractNum>
  <w:abstractNum w:abstractNumId="28" w15:restartNumberingAfterBreak="0">
    <w:nsid w:val="294A2FDE"/>
    <w:multiLevelType w:val="hybridMultilevel"/>
    <w:tmpl w:val="20E66A22"/>
    <w:lvl w:ilvl="0" w:tplc="2062A736">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54DA81C8">
      <w:numFmt w:val="bullet"/>
      <w:lvlText w:val="•"/>
      <w:lvlJc w:val="left"/>
      <w:pPr>
        <w:ind w:left="1036" w:hanging="285"/>
      </w:pPr>
      <w:rPr>
        <w:rFonts w:hint="default"/>
        <w:lang w:val="en-US" w:eastAsia="en-US" w:bidi="ar-SA"/>
      </w:rPr>
    </w:lvl>
    <w:lvl w:ilvl="2" w:tplc="5D04F326">
      <w:numFmt w:val="bullet"/>
      <w:lvlText w:val="•"/>
      <w:lvlJc w:val="left"/>
      <w:pPr>
        <w:ind w:left="1672" w:hanging="285"/>
      </w:pPr>
      <w:rPr>
        <w:rFonts w:hint="default"/>
        <w:lang w:val="en-US" w:eastAsia="en-US" w:bidi="ar-SA"/>
      </w:rPr>
    </w:lvl>
    <w:lvl w:ilvl="3" w:tplc="7B6ECA84">
      <w:numFmt w:val="bullet"/>
      <w:lvlText w:val="•"/>
      <w:lvlJc w:val="left"/>
      <w:pPr>
        <w:ind w:left="2308" w:hanging="285"/>
      </w:pPr>
      <w:rPr>
        <w:rFonts w:hint="default"/>
        <w:lang w:val="en-US" w:eastAsia="en-US" w:bidi="ar-SA"/>
      </w:rPr>
    </w:lvl>
    <w:lvl w:ilvl="4" w:tplc="C8E6CA38">
      <w:numFmt w:val="bullet"/>
      <w:lvlText w:val="•"/>
      <w:lvlJc w:val="left"/>
      <w:pPr>
        <w:ind w:left="2944" w:hanging="285"/>
      </w:pPr>
      <w:rPr>
        <w:rFonts w:hint="default"/>
        <w:lang w:val="en-US" w:eastAsia="en-US" w:bidi="ar-SA"/>
      </w:rPr>
    </w:lvl>
    <w:lvl w:ilvl="5" w:tplc="702CB0AA">
      <w:numFmt w:val="bullet"/>
      <w:lvlText w:val="•"/>
      <w:lvlJc w:val="left"/>
      <w:pPr>
        <w:ind w:left="3581" w:hanging="285"/>
      </w:pPr>
      <w:rPr>
        <w:rFonts w:hint="default"/>
        <w:lang w:val="en-US" w:eastAsia="en-US" w:bidi="ar-SA"/>
      </w:rPr>
    </w:lvl>
    <w:lvl w:ilvl="6" w:tplc="0DACCC82">
      <w:numFmt w:val="bullet"/>
      <w:lvlText w:val="•"/>
      <w:lvlJc w:val="left"/>
      <w:pPr>
        <w:ind w:left="4217" w:hanging="285"/>
      </w:pPr>
      <w:rPr>
        <w:rFonts w:hint="default"/>
        <w:lang w:val="en-US" w:eastAsia="en-US" w:bidi="ar-SA"/>
      </w:rPr>
    </w:lvl>
    <w:lvl w:ilvl="7" w:tplc="3758B9E0">
      <w:numFmt w:val="bullet"/>
      <w:lvlText w:val="•"/>
      <w:lvlJc w:val="left"/>
      <w:pPr>
        <w:ind w:left="4853" w:hanging="285"/>
      </w:pPr>
      <w:rPr>
        <w:rFonts w:hint="default"/>
        <w:lang w:val="en-US" w:eastAsia="en-US" w:bidi="ar-SA"/>
      </w:rPr>
    </w:lvl>
    <w:lvl w:ilvl="8" w:tplc="6E4AAF70">
      <w:numFmt w:val="bullet"/>
      <w:lvlText w:val="•"/>
      <w:lvlJc w:val="left"/>
      <w:pPr>
        <w:ind w:left="5489" w:hanging="285"/>
      </w:pPr>
      <w:rPr>
        <w:rFonts w:hint="default"/>
        <w:lang w:val="en-US" w:eastAsia="en-US" w:bidi="ar-SA"/>
      </w:rPr>
    </w:lvl>
  </w:abstractNum>
  <w:abstractNum w:abstractNumId="29" w15:restartNumberingAfterBreak="0">
    <w:nsid w:val="295C759E"/>
    <w:multiLevelType w:val="hybridMultilevel"/>
    <w:tmpl w:val="F3189A36"/>
    <w:lvl w:ilvl="0" w:tplc="7F568666">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86AE6B7C">
      <w:numFmt w:val="bullet"/>
      <w:lvlText w:val="•"/>
      <w:lvlJc w:val="left"/>
      <w:pPr>
        <w:ind w:left="947" w:hanging="285"/>
      </w:pPr>
      <w:rPr>
        <w:rFonts w:hint="default"/>
        <w:lang w:val="en-US" w:eastAsia="en-US" w:bidi="ar-SA"/>
      </w:rPr>
    </w:lvl>
    <w:lvl w:ilvl="2" w:tplc="D5CEE594">
      <w:numFmt w:val="bullet"/>
      <w:lvlText w:val="•"/>
      <w:lvlJc w:val="left"/>
      <w:pPr>
        <w:ind w:left="1495" w:hanging="285"/>
      </w:pPr>
      <w:rPr>
        <w:rFonts w:hint="default"/>
        <w:lang w:val="en-US" w:eastAsia="en-US" w:bidi="ar-SA"/>
      </w:rPr>
    </w:lvl>
    <w:lvl w:ilvl="3" w:tplc="1A520616">
      <w:numFmt w:val="bullet"/>
      <w:lvlText w:val="•"/>
      <w:lvlJc w:val="left"/>
      <w:pPr>
        <w:ind w:left="2043" w:hanging="285"/>
      </w:pPr>
      <w:rPr>
        <w:rFonts w:hint="default"/>
        <w:lang w:val="en-US" w:eastAsia="en-US" w:bidi="ar-SA"/>
      </w:rPr>
    </w:lvl>
    <w:lvl w:ilvl="4" w:tplc="E6501CDC">
      <w:numFmt w:val="bullet"/>
      <w:lvlText w:val="•"/>
      <w:lvlJc w:val="left"/>
      <w:pPr>
        <w:ind w:left="2590" w:hanging="285"/>
      </w:pPr>
      <w:rPr>
        <w:rFonts w:hint="default"/>
        <w:lang w:val="en-US" w:eastAsia="en-US" w:bidi="ar-SA"/>
      </w:rPr>
    </w:lvl>
    <w:lvl w:ilvl="5" w:tplc="6E8E98CC">
      <w:numFmt w:val="bullet"/>
      <w:lvlText w:val="•"/>
      <w:lvlJc w:val="left"/>
      <w:pPr>
        <w:ind w:left="3138" w:hanging="285"/>
      </w:pPr>
      <w:rPr>
        <w:rFonts w:hint="default"/>
        <w:lang w:val="en-US" w:eastAsia="en-US" w:bidi="ar-SA"/>
      </w:rPr>
    </w:lvl>
    <w:lvl w:ilvl="6" w:tplc="68B8D6AE">
      <w:numFmt w:val="bullet"/>
      <w:lvlText w:val="•"/>
      <w:lvlJc w:val="left"/>
      <w:pPr>
        <w:ind w:left="3686" w:hanging="285"/>
      </w:pPr>
      <w:rPr>
        <w:rFonts w:hint="default"/>
        <w:lang w:val="en-US" w:eastAsia="en-US" w:bidi="ar-SA"/>
      </w:rPr>
    </w:lvl>
    <w:lvl w:ilvl="7" w:tplc="8640E69A">
      <w:numFmt w:val="bullet"/>
      <w:lvlText w:val="•"/>
      <w:lvlJc w:val="left"/>
      <w:pPr>
        <w:ind w:left="4233" w:hanging="285"/>
      </w:pPr>
      <w:rPr>
        <w:rFonts w:hint="default"/>
        <w:lang w:val="en-US" w:eastAsia="en-US" w:bidi="ar-SA"/>
      </w:rPr>
    </w:lvl>
    <w:lvl w:ilvl="8" w:tplc="364C604A">
      <w:numFmt w:val="bullet"/>
      <w:lvlText w:val="•"/>
      <w:lvlJc w:val="left"/>
      <w:pPr>
        <w:ind w:left="4781" w:hanging="285"/>
      </w:pPr>
      <w:rPr>
        <w:rFonts w:hint="default"/>
        <w:lang w:val="en-US" w:eastAsia="en-US" w:bidi="ar-SA"/>
      </w:rPr>
    </w:lvl>
  </w:abstractNum>
  <w:abstractNum w:abstractNumId="30" w15:restartNumberingAfterBreak="0">
    <w:nsid w:val="2A134C9B"/>
    <w:multiLevelType w:val="hybridMultilevel"/>
    <w:tmpl w:val="288A923C"/>
    <w:lvl w:ilvl="0" w:tplc="70C0D07E">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00DEAFE6">
      <w:numFmt w:val="bullet"/>
      <w:lvlText w:val="•"/>
      <w:lvlJc w:val="left"/>
      <w:pPr>
        <w:ind w:left="933" w:hanging="285"/>
      </w:pPr>
      <w:rPr>
        <w:rFonts w:hint="default"/>
        <w:lang w:val="en-US" w:eastAsia="en-US" w:bidi="ar-SA"/>
      </w:rPr>
    </w:lvl>
    <w:lvl w:ilvl="2" w:tplc="9EFA7642">
      <w:numFmt w:val="bullet"/>
      <w:lvlText w:val="•"/>
      <w:lvlJc w:val="left"/>
      <w:pPr>
        <w:ind w:left="1467" w:hanging="285"/>
      </w:pPr>
      <w:rPr>
        <w:rFonts w:hint="default"/>
        <w:lang w:val="en-US" w:eastAsia="en-US" w:bidi="ar-SA"/>
      </w:rPr>
    </w:lvl>
    <w:lvl w:ilvl="3" w:tplc="39CA553E">
      <w:numFmt w:val="bullet"/>
      <w:lvlText w:val="•"/>
      <w:lvlJc w:val="left"/>
      <w:pPr>
        <w:ind w:left="2001" w:hanging="285"/>
      </w:pPr>
      <w:rPr>
        <w:rFonts w:hint="default"/>
        <w:lang w:val="en-US" w:eastAsia="en-US" w:bidi="ar-SA"/>
      </w:rPr>
    </w:lvl>
    <w:lvl w:ilvl="4" w:tplc="A9AE12BA">
      <w:numFmt w:val="bullet"/>
      <w:lvlText w:val="•"/>
      <w:lvlJc w:val="left"/>
      <w:pPr>
        <w:ind w:left="2535" w:hanging="285"/>
      </w:pPr>
      <w:rPr>
        <w:rFonts w:hint="default"/>
        <w:lang w:val="en-US" w:eastAsia="en-US" w:bidi="ar-SA"/>
      </w:rPr>
    </w:lvl>
    <w:lvl w:ilvl="5" w:tplc="D924BB24">
      <w:numFmt w:val="bullet"/>
      <w:lvlText w:val="•"/>
      <w:lvlJc w:val="left"/>
      <w:pPr>
        <w:ind w:left="3069" w:hanging="285"/>
      </w:pPr>
      <w:rPr>
        <w:rFonts w:hint="default"/>
        <w:lang w:val="en-US" w:eastAsia="en-US" w:bidi="ar-SA"/>
      </w:rPr>
    </w:lvl>
    <w:lvl w:ilvl="6" w:tplc="FDA09CE4">
      <w:numFmt w:val="bullet"/>
      <w:lvlText w:val="•"/>
      <w:lvlJc w:val="left"/>
      <w:pPr>
        <w:ind w:left="3603" w:hanging="285"/>
      </w:pPr>
      <w:rPr>
        <w:rFonts w:hint="default"/>
        <w:lang w:val="en-US" w:eastAsia="en-US" w:bidi="ar-SA"/>
      </w:rPr>
    </w:lvl>
    <w:lvl w:ilvl="7" w:tplc="62B644FC">
      <w:numFmt w:val="bullet"/>
      <w:lvlText w:val="•"/>
      <w:lvlJc w:val="left"/>
      <w:pPr>
        <w:ind w:left="4137" w:hanging="285"/>
      </w:pPr>
      <w:rPr>
        <w:rFonts w:hint="default"/>
        <w:lang w:val="en-US" w:eastAsia="en-US" w:bidi="ar-SA"/>
      </w:rPr>
    </w:lvl>
    <w:lvl w:ilvl="8" w:tplc="048249D6">
      <w:numFmt w:val="bullet"/>
      <w:lvlText w:val="•"/>
      <w:lvlJc w:val="left"/>
      <w:pPr>
        <w:ind w:left="4671" w:hanging="285"/>
      </w:pPr>
      <w:rPr>
        <w:rFonts w:hint="default"/>
        <w:lang w:val="en-US" w:eastAsia="en-US" w:bidi="ar-SA"/>
      </w:rPr>
    </w:lvl>
  </w:abstractNum>
  <w:abstractNum w:abstractNumId="31" w15:restartNumberingAfterBreak="0">
    <w:nsid w:val="2A1E68B4"/>
    <w:multiLevelType w:val="hybridMultilevel"/>
    <w:tmpl w:val="2AFECC58"/>
    <w:lvl w:ilvl="0" w:tplc="D43EFFC0">
      <w:numFmt w:val="bullet"/>
      <w:lvlText w:val="•"/>
      <w:lvlJc w:val="left"/>
      <w:pPr>
        <w:ind w:left="1061" w:hanging="166"/>
      </w:pPr>
      <w:rPr>
        <w:rFonts w:ascii="Calibri" w:eastAsia="Calibri" w:hAnsi="Calibri" w:cs="Calibri" w:hint="default"/>
        <w:b w:val="0"/>
        <w:bCs w:val="0"/>
        <w:i w:val="0"/>
        <w:iCs w:val="0"/>
        <w:color w:val="231F20"/>
        <w:w w:val="100"/>
        <w:sz w:val="15"/>
        <w:szCs w:val="15"/>
        <w:lang w:val="en-US" w:eastAsia="en-US" w:bidi="ar-SA"/>
      </w:rPr>
    </w:lvl>
    <w:lvl w:ilvl="1" w:tplc="0E0AD930">
      <w:numFmt w:val="bullet"/>
      <w:lvlText w:val="•"/>
      <w:lvlJc w:val="left"/>
      <w:pPr>
        <w:ind w:left="1972" w:hanging="166"/>
      </w:pPr>
      <w:rPr>
        <w:rFonts w:hint="default"/>
        <w:lang w:val="en-US" w:eastAsia="en-US" w:bidi="ar-SA"/>
      </w:rPr>
    </w:lvl>
    <w:lvl w:ilvl="2" w:tplc="A1CA2BFA">
      <w:numFmt w:val="bullet"/>
      <w:lvlText w:val="•"/>
      <w:lvlJc w:val="left"/>
      <w:pPr>
        <w:ind w:left="2885" w:hanging="166"/>
      </w:pPr>
      <w:rPr>
        <w:rFonts w:hint="default"/>
        <w:lang w:val="en-US" w:eastAsia="en-US" w:bidi="ar-SA"/>
      </w:rPr>
    </w:lvl>
    <w:lvl w:ilvl="3" w:tplc="802486CE">
      <w:numFmt w:val="bullet"/>
      <w:lvlText w:val="•"/>
      <w:lvlJc w:val="left"/>
      <w:pPr>
        <w:ind w:left="3797" w:hanging="166"/>
      </w:pPr>
      <w:rPr>
        <w:rFonts w:hint="default"/>
        <w:lang w:val="en-US" w:eastAsia="en-US" w:bidi="ar-SA"/>
      </w:rPr>
    </w:lvl>
    <w:lvl w:ilvl="4" w:tplc="23E8F41E">
      <w:numFmt w:val="bullet"/>
      <w:lvlText w:val="•"/>
      <w:lvlJc w:val="left"/>
      <w:pPr>
        <w:ind w:left="4710" w:hanging="166"/>
      </w:pPr>
      <w:rPr>
        <w:rFonts w:hint="default"/>
        <w:lang w:val="en-US" w:eastAsia="en-US" w:bidi="ar-SA"/>
      </w:rPr>
    </w:lvl>
    <w:lvl w:ilvl="5" w:tplc="C6E8438E">
      <w:numFmt w:val="bullet"/>
      <w:lvlText w:val="•"/>
      <w:lvlJc w:val="left"/>
      <w:pPr>
        <w:ind w:left="5623" w:hanging="166"/>
      </w:pPr>
      <w:rPr>
        <w:rFonts w:hint="default"/>
        <w:lang w:val="en-US" w:eastAsia="en-US" w:bidi="ar-SA"/>
      </w:rPr>
    </w:lvl>
    <w:lvl w:ilvl="6" w:tplc="F23EE408">
      <w:numFmt w:val="bullet"/>
      <w:lvlText w:val="•"/>
      <w:lvlJc w:val="left"/>
      <w:pPr>
        <w:ind w:left="6535" w:hanging="166"/>
      </w:pPr>
      <w:rPr>
        <w:rFonts w:hint="default"/>
        <w:lang w:val="en-US" w:eastAsia="en-US" w:bidi="ar-SA"/>
      </w:rPr>
    </w:lvl>
    <w:lvl w:ilvl="7" w:tplc="8ED06F00">
      <w:numFmt w:val="bullet"/>
      <w:lvlText w:val="•"/>
      <w:lvlJc w:val="left"/>
      <w:pPr>
        <w:ind w:left="7448" w:hanging="166"/>
      </w:pPr>
      <w:rPr>
        <w:rFonts w:hint="default"/>
        <w:lang w:val="en-US" w:eastAsia="en-US" w:bidi="ar-SA"/>
      </w:rPr>
    </w:lvl>
    <w:lvl w:ilvl="8" w:tplc="EB6AF042">
      <w:numFmt w:val="bullet"/>
      <w:lvlText w:val="•"/>
      <w:lvlJc w:val="left"/>
      <w:pPr>
        <w:ind w:left="8361" w:hanging="166"/>
      </w:pPr>
      <w:rPr>
        <w:rFonts w:hint="default"/>
        <w:lang w:val="en-US" w:eastAsia="en-US" w:bidi="ar-SA"/>
      </w:rPr>
    </w:lvl>
  </w:abstractNum>
  <w:abstractNum w:abstractNumId="32" w15:restartNumberingAfterBreak="0">
    <w:nsid w:val="2A401AF4"/>
    <w:multiLevelType w:val="hybridMultilevel"/>
    <w:tmpl w:val="5FE07FA8"/>
    <w:lvl w:ilvl="0" w:tplc="D618F388">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3DA68758">
      <w:numFmt w:val="bullet"/>
      <w:lvlText w:val=""/>
      <w:lvlJc w:val="left"/>
      <w:pPr>
        <w:ind w:left="675" w:hanging="284"/>
      </w:pPr>
      <w:rPr>
        <w:rFonts w:ascii="Symbol" w:eastAsia="Symbol" w:hAnsi="Symbol" w:cs="Symbol" w:hint="default"/>
        <w:b w:val="0"/>
        <w:bCs w:val="0"/>
        <w:i w:val="0"/>
        <w:iCs w:val="0"/>
        <w:w w:val="100"/>
        <w:sz w:val="18"/>
        <w:szCs w:val="18"/>
        <w:lang w:val="en-US" w:eastAsia="en-US" w:bidi="ar-SA"/>
      </w:rPr>
    </w:lvl>
    <w:lvl w:ilvl="2" w:tplc="B046DB3C">
      <w:numFmt w:val="bullet"/>
      <w:lvlText w:val="•"/>
      <w:lvlJc w:val="left"/>
      <w:pPr>
        <w:ind w:left="2004" w:hanging="284"/>
      </w:pPr>
      <w:rPr>
        <w:rFonts w:hint="default"/>
        <w:lang w:val="en-US" w:eastAsia="en-US" w:bidi="ar-SA"/>
      </w:rPr>
    </w:lvl>
    <w:lvl w:ilvl="3" w:tplc="1DA0DDAE">
      <w:numFmt w:val="bullet"/>
      <w:lvlText w:val="•"/>
      <w:lvlJc w:val="left"/>
      <w:pPr>
        <w:ind w:left="3328" w:hanging="284"/>
      </w:pPr>
      <w:rPr>
        <w:rFonts w:hint="default"/>
        <w:lang w:val="en-US" w:eastAsia="en-US" w:bidi="ar-SA"/>
      </w:rPr>
    </w:lvl>
    <w:lvl w:ilvl="4" w:tplc="1384F554">
      <w:numFmt w:val="bullet"/>
      <w:lvlText w:val="•"/>
      <w:lvlJc w:val="left"/>
      <w:pPr>
        <w:ind w:left="4653" w:hanging="284"/>
      </w:pPr>
      <w:rPr>
        <w:rFonts w:hint="default"/>
        <w:lang w:val="en-US" w:eastAsia="en-US" w:bidi="ar-SA"/>
      </w:rPr>
    </w:lvl>
    <w:lvl w:ilvl="5" w:tplc="36164790">
      <w:numFmt w:val="bullet"/>
      <w:lvlText w:val="•"/>
      <w:lvlJc w:val="left"/>
      <w:pPr>
        <w:ind w:left="5977" w:hanging="284"/>
      </w:pPr>
      <w:rPr>
        <w:rFonts w:hint="default"/>
        <w:lang w:val="en-US" w:eastAsia="en-US" w:bidi="ar-SA"/>
      </w:rPr>
    </w:lvl>
    <w:lvl w:ilvl="6" w:tplc="D5F0FC36">
      <w:numFmt w:val="bullet"/>
      <w:lvlText w:val="•"/>
      <w:lvlJc w:val="left"/>
      <w:pPr>
        <w:ind w:left="7301" w:hanging="284"/>
      </w:pPr>
      <w:rPr>
        <w:rFonts w:hint="default"/>
        <w:lang w:val="en-US" w:eastAsia="en-US" w:bidi="ar-SA"/>
      </w:rPr>
    </w:lvl>
    <w:lvl w:ilvl="7" w:tplc="617C32B8">
      <w:numFmt w:val="bullet"/>
      <w:lvlText w:val="•"/>
      <w:lvlJc w:val="left"/>
      <w:pPr>
        <w:ind w:left="8626" w:hanging="284"/>
      </w:pPr>
      <w:rPr>
        <w:rFonts w:hint="default"/>
        <w:lang w:val="en-US" w:eastAsia="en-US" w:bidi="ar-SA"/>
      </w:rPr>
    </w:lvl>
    <w:lvl w:ilvl="8" w:tplc="1DD259E6">
      <w:numFmt w:val="bullet"/>
      <w:lvlText w:val="•"/>
      <w:lvlJc w:val="left"/>
      <w:pPr>
        <w:ind w:left="9950" w:hanging="284"/>
      </w:pPr>
      <w:rPr>
        <w:rFonts w:hint="default"/>
        <w:lang w:val="en-US" w:eastAsia="en-US" w:bidi="ar-SA"/>
      </w:rPr>
    </w:lvl>
  </w:abstractNum>
  <w:abstractNum w:abstractNumId="33" w15:restartNumberingAfterBreak="0">
    <w:nsid w:val="2B7F63F3"/>
    <w:multiLevelType w:val="hybridMultilevel"/>
    <w:tmpl w:val="4C46ABEA"/>
    <w:lvl w:ilvl="0" w:tplc="B9184522">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BF104348">
      <w:numFmt w:val="bullet"/>
      <w:lvlText w:val="•"/>
      <w:lvlJc w:val="left"/>
      <w:pPr>
        <w:ind w:left="947" w:hanging="285"/>
      </w:pPr>
      <w:rPr>
        <w:rFonts w:hint="default"/>
        <w:lang w:val="en-US" w:eastAsia="en-US" w:bidi="ar-SA"/>
      </w:rPr>
    </w:lvl>
    <w:lvl w:ilvl="2" w:tplc="8E6E7CBE">
      <w:numFmt w:val="bullet"/>
      <w:lvlText w:val="•"/>
      <w:lvlJc w:val="left"/>
      <w:pPr>
        <w:ind w:left="1495" w:hanging="285"/>
      </w:pPr>
      <w:rPr>
        <w:rFonts w:hint="default"/>
        <w:lang w:val="en-US" w:eastAsia="en-US" w:bidi="ar-SA"/>
      </w:rPr>
    </w:lvl>
    <w:lvl w:ilvl="3" w:tplc="E724F830">
      <w:numFmt w:val="bullet"/>
      <w:lvlText w:val="•"/>
      <w:lvlJc w:val="left"/>
      <w:pPr>
        <w:ind w:left="2043" w:hanging="285"/>
      </w:pPr>
      <w:rPr>
        <w:rFonts w:hint="default"/>
        <w:lang w:val="en-US" w:eastAsia="en-US" w:bidi="ar-SA"/>
      </w:rPr>
    </w:lvl>
    <w:lvl w:ilvl="4" w:tplc="FF4EEC58">
      <w:numFmt w:val="bullet"/>
      <w:lvlText w:val="•"/>
      <w:lvlJc w:val="left"/>
      <w:pPr>
        <w:ind w:left="2590" w:hanging="285"/>
      </w:pPr>
      <w:rPr>
        <w:rFonts w:hint="default"/>
        <w:lang w:val="en-US" w:eastAsia="en-US" w:bidi="ar-SA"/>
      </w:rPr>
    </w:lvl>
    <w:lvl w:ilvl="5" w:tplc="6BC60294">
      <w:numFmt w:val="bullet"/>
      <w:lvlText w:val="•"/>
      <w:lvlJc w:val="left"/>
      <w:pPr>
        <w:ind w:left="3138" w:hanging="285"/>
      </w:pPr>
      <w:rPr>
        <w:rFonts w:hint="default"/>
        <w:lang w:val="en-US" w:eastAsia="en-US" w:bidi="ar-SA"/>
      </w:rPr>
    </w:lvl>
    <w:lvl w:ilvl="6" w:tplc="4BCE78AA">
      <w:numFmt w:val="bullet"/>
      <w:lvlText w:val="•"/>
      <w:lvlJc w:val="left"/>
      <w:pPr>
        <w:ind w:left="3686" w:hanging="285"/>
      </w:pPr>
      <w:rPr>
        <w:rFonts w:hint="default"/>
        <w:lang w:val="en-US" w:eastAsia="en-US" w:bidi="ar-SA"/>
      </w:rPr>
    </w:lvl>
    <w:lvl w:ilvl="7" w:tplc="72C2DBE8">
      <w:numFmt w:val="bullet"/>
      <w:lvlText w:val="•"/>
      <w:lvlJc w:val="left"/>
      <w:pPr>
        <w:ind w:left="4233" w:hanging="285"/>
      </w:pPr>
      <w:rPr>
        <w:rFonts w:hint="default"/>
        <w:lang w:val="en-US" w:eastAsia="en-US" w:bidi="ar-SA"/>
      </w:rPr>
    </w:lvl>
    <w:lvl w:ilvl="8" w:tplc="D0BC6E7C">
      <w:numFmt w:val="bullet"/>
      <w:lvlText w:val="•"/>
      <w:lvlJc w:val="left"/>
      <w:pPr>
        <w:ind w:left="4781" w:hanging="285"/>
      </w:pPr>
      <w:rPr>
        <w:rFonts w:hint="default"/>
        <w:lang w:val="en-US" w:eastAsia="en-US" w:bidi="ar-SA"/>
      </w:rPr>
    </w:lvl>
  </w:abstractNum>
  <w:abstractNum w:abstractNumId="34" w15:restartNumberingAfterBreak="0">
    <w:nsid w:val="2D19585C"/>
    <w:multiLevelType w:val="multilevel"/>
    <w:tmpl w:val="129EAF7E"/>
    <w:lvl w:ilvl="0">
      <w:start w:val="12"/>
      <w:numFmt w:val="decimal"/>
      <w:lvlText w:val="%1"/>
      <w:lvlJc w:val="left"/>
      <w:pPr>
        <w:ind w:left="1234" w:hanging="1135"/>
      </w:pPr>
      <w:rPr>
        <w:rFonts w:ascii="Arial" w:eastAsia="Arial" w:hAnsi="Arial" w:cs="Arial" w:hint="default"/>
        <w:b/>
        <w:bCs/>
        <w:i w:val="0"/>
        <w:iCs w:val="0"/>
        <w:w w:val="99"/>
        <w:sz w:val="36"/>
        <w:szCs w:val="36"/>
        <w:lang w:val="en-US" w:eastAsia="en-US" w:bidi="ar-SA"/>
      </w:rPr>
    </w:lvl>
    <w:lvl w:ilvl="1">
      <w:start w:val="1"/>
      <w:numFmt w:val="decimal"/>
      <w:lvlText w:val="%1.%2"/>
      <w:lvlJc w:val="left"/>
      <w:pPr>
        <w:ind w:left="1234" w:hanging="1135"/>
      </w:pPr>
      <w:rPr>
        <w:rFonts w:ascii="Arial" w:eastAsia="Arial" w:hAnsi="Arial" w:cs="Arial" w:hint="default"/>
        <w:b/>
        <w:bCs/>
        <w:i w:val="0"/>
        <w:iCs w:val="0"/>
        <w:color w:val="9B880E"/>
        <w:spacing w:val="-2"/>
        <w:w w:val="100"/>
        <w:sz w:val="32"/>
        <w:szCs w:val="32"/>
        <w:lang w:val="en-US" w:eastAsia="en-US" w:bidi="ar-SA"/>
      </w:rPr>
    </w:lvl>
    <w:lvl w:ilvl="2">
      <w:start w:val="1"/>
      <w:numFmt w:val="decimal"/>
      <w:lvlText w:val="%1.%2.%3"/>
      <w:lvlJc w:val="left"/>
      <w:pPr>
        <w:ind w:left="1234" w:hanging="1135"/>
      </w:pPr>
      <w:rPr>
        <w:rFonts w:ascii="Arial" w:eastAsia="Arial" w:hAnsi="Arial" w:cs="Arial" w:hint="default"/>
        <w:b/>
        <w:bCs/>
        <w:i w:val="0"/>
        <w:iCs w:val="0"/>
        <w:w w:val="99"/>
        <w:sz w:val="28"/>
        <w:szCs w:val="28"/>
        <w:lang w:val="en-US" w:eastAsia="en-US" w:bidi="ar-SA"/>
      </w:rPr>
    </w:lvl>
    <w:lvl w:ilvl="3">
      <w:start w:val="1"/>
      <w:numFmt w:val="lowerLetter"/>
      <w:lvlText w:val="(%4)"/>
      <w:lvlJc w:val="left"/>
      <w:pPr>
        <w:ind w:left="1721" w:hanging="301"/>
      </w:pPr>
      <w:rPr>
        <w:rFonts w:ascii="Arial" w:eastAsia="Arial" w:hAnsi="Arial" w:cs="Arial" w:hint="default"/>
        <w:b w:val="0"/>
        <w:bCs w:val="0"/>
        <w:i/>
        <w:iCs/>
        <w:w w:val="100"/>
        <w:sz w:val="20"/>
        <w:szCs w:val="20"/>
        <w:lang w:val="en-US" w:eastAsia="en-US" w:bidi="ar-SA"/>
      </w:rPr>
    </w:lvl>
    <w:lvl w:ilvl="4">
      <w:start w:val="1"/>
      <w:numFmt w:val="lowerRoman"/>
      <w:lvlText w:val="(%5)"/>
      <w:lvlJc w:val="left"/>
      <w:pPr>
        <w:ind w:left="2374" w:hanging="235"/>
      </w:pPr>
      <w:rPr>
        <w:rFonts w:ascii="Arial" w:eastAsia="Arial" w:hAnsi="Arial" w:cs="Arial" w:hint="default"/>
        <w:b w:val="0"/>
        <w:bCs w:val="0"/>
        <w:i/>
        <w:iCs/>
        <w:w w:val="100"/>
        <w:sz w:val="20"/>
        <w:szCs w:val="20"/>
        <w:lang w:val="en-US" w:eastAsia="en-US" w:bidi="ar-SA"/>
      </w:rPr>
    </w:lvl>
    <w:lvl w:ilvl="5">
      <w:numFmt w:val="bullet"/>
      <w:lvlText w:val="•"/>
      <w:lvlJc w:val="left"/>
      <w:pPr>
        <w:ind w:left="5172" w:hanging="235"/>
      </w:pPr>
      <w:rPr>
        <w:rFonts w:hint="default"/>
        <w:lang w:val="en-US" w:eastAsia="en-US" w:bidi="ar-SA"/>
      </w:rPr>
    </w:lvl>
    <w:lvl w:ilvl="6">
      <w:numFmt w:val="bullet"/>
      <w:lvlText w:val="•"/>
      <w:lvlJc w:val="left"/>
      <w:pPr>
        <w:ind w:left="6102" w:hanging="235"/>
      </w:pPr>
      <w:rPr>
        <w:rFonts w:hint="default"/>
        <w:lang w:val="en-US" w:eastAsia="en-US" w:bidi="ar-SA"/>
      </w:rPr>
    </w:lvl>
    <w:lvl w:ilvl="7">
      <w:numFmt w:val="bullet"/>
      <w:lvlText w:val="•"/>
      <w:lvlJc w:val="left"/>
      <w:pPr>
        <w:ind w:left="7033" w:hanging="235"/>
      </w:pPr>
      <w:rPr>
        <w:rFonts w:hint="default"/>
        <w:lang w:val="en-US" w:eastAsia="en-US" w:bidi="ar-SA"/>
      </w:rPr>
    </w:lvl>
    <w:lvl w:ilvl="8">
      <w:numFmt w:val="bullet"/>
      <w:lvlText w:val="•"/>
      <w:lvlJc w:val="left"/>
      <w:pPr>
        <w:ind w:left="7964" w:hanging="235"/>
      </w:pPr>
      <w:rPr>
        <w:rFonts w:hint="default"/>
        <w:lang w:val="en-US" w:eastAsia="en-US" w:bidi="ar-SA"/>
      </w:rPr>
    </w:lvl>
  </w:abstractNum>
  <w:abstractNum w:abstractNumId="35" w15:restartNumberingAfterBreak="0">
    <w:nsid w:val="2DE15962"/>
    <w:multiLevelType w:val="hybridMultilevel"/>
    <w:tmpl w:val="75B89C22"/>
    <w:lvl w:ilvl="0" w:tplc="609A7DFC">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BF886830">
      <w:numFmt w:val="bullet"/>
      <w:lvlText w:val="•"/>
      <w:lvlJc w:val="left"/>
      <w:pPr>
        <w:ind w:left="782" w:hanging="285"/>
      </w:pPr>
      <w:rPr>
        <w:rFonts w:hint="default"/>
        <w:lang w:val="en-US" w:eastAsia="en-US" w:bidi="ar-SA"/>
      </w:rPr>
    </w:lvl>
    <w:lvl w:ilvl="2" w:tplc="4F2A534A">
      <w:numFmt w:val="bullet"/>
      <w:lvlText w:val="•"/>
      <w:lvlJc w:val="left"/>
      <w:pPr>
        <w:ind w:left="1164" w:hanging="285"/>
      </w:pPr>
      <w:rPr>
        <w:rFonts w:hint="default"/>
        <w:lang w:val="en-US" w:eastAsia="en-US" w:bidi="ar-SA"/>
      </w:rPr>
    </w:lvl>
    <w:lvl w:ilvl="3" w:tplc="978093DC">
      <w:numFmt w:val="bullet"/>
      <w:lvlText w:val="•"/>
      <w:lvlJc w:val="left"/>
      <w:pPr>
        <w:ind w:left="1546" w:hanging="285"/>
      </w:pPr>
      <w:rPr>
        <w:rFonts w:hint="default"/>
        <w:lang w:val="en-US" w:eastAsia="en-US" w:bidi="ar-SA"/>
      </w:rPr>
    </w:lvl>
    <w:lvl w:ilvl="4" w:tplc="059ED896">
      <w:numFmt w:val="bullet"/>
      <w:lvlText w:val="•"/>
      <w:lvlJc w:val="left"/>
      <w:pPr>
        <w:ind w:left="1928" w:hanging="285"/>
      </w:pPr>
      <w:rPr>
        <w:rFonts w:hint="default"/>
        <w:lang w:val="en-US" w:eastAsia="en-US" w:bidi="ar-SA"/>
      </w:rPr>
    </w:lvl>
    <w:lvl w:ilvl="5" w:tplc="A5C05A2C">
      <w:numFmt w:val="bullet"/>
      <w:lvlText w:val="•"/>
      <w:lvlJc w:val="left"/>
      <w:pPr>
        <w:ind w:left="2311" w:hanging="285"/>
      </w:pPr>
      <w:rPr>
        <w:rFonts w:hint="default"/>
        <w:lang w:val="en-US" w:eastAsia="en-US" w:bidi="ar-SA"/>
      </w:rPr>
    </w:lvl>
    <w:lvl w:ilvl="6" w:tplc="A0987F70">
      <w:numFmt w:val="bullet"/>
      <w:lvlText w:val="•"/>
      <w:lvlJc w:val="left"/>
      <w:pPr>
        <w:ind w:left="2693" w:hanging="285"/>
      </w:pPr>
      <w:rPr>
        <w:rFonts w:hint="default"/>
        <w:lang w:val="en-US" w:eastAsia="en-US" w:bidi="ar-SA"/>
      </w:rPr>
    </w:lvl>
    <w:lvl w:ilvl="7" w:tplc="8E446800">
      <w:numFmt w:val="bullet"/>
      <w:lvlText w:val="•"/>
      <w:lvlJc w:val="left"/>
      <w:pPr>
        <w:ind w:left="3075" w:hanging="285"/>
      </w:pPr>
      <w:rPr>
        <w:rFonts w:hint="default"/>
        <w:lang w:val="en-US" w:eastAsia="en-US" w:bidi="ar-SA"/>
      </w:rPr>
    </w:lvl>
    <w:lvl w:ilvl="8" w:tplc="68142B2C">
      <w:numFmt w:val="bullet"/>
      <w:lvlText w:val="•"/>
      <w:lvlJc w:val="left"/>
      <w:pPr>
        <w:ind w:left="3457" w:hanging="285"/>
      </w:pPr>
      <w:rPr>
        <w:rFonts w:hint="default"/>
        <w:lang w:val="en-US" w:eastAsia="en-US" w:bidi="ar-SA"/>
      </w:rPr>
    </w:lvl>
  </w:abstractNum>
  <w:abstractNum w:abstractNumId="36" w15:restartNumberingAfterBreak="0">
    <w:nsid w:val="2E244DCE"/>
    <w:multiLevelType w:val="hybridMultilevel"/>
    <w:tmpl w:val="367A5902"/>
    <w:lvl w:ilvl="0" w:tplc="05585D10">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9D404F94">
      <w:numFmt w:val="bullet"/>
      <w:lvlText w:val="•"/>
      <w:lvlJc w:val="left"/>
      <w:pPr>
        <w:ind w:left="952" w:hanging="285"/>
      </w:pPr>
      <w:rPr>
        <w:rFonts w:hint="default"/>
        <w:lang w:val="en-US" w:eastAsia="en-US" w:bidi="ar-SA"/>
      </w:rPr>
    </w:lvl>
    <w:lvl w:ilvl="2" w:tplc="72CC9DA6">
      <w:numFmt w:val="bullet"/>
      <w:lvlText w:val="•"/>
      <w:lvlJc w:val="left"/>
      <w:pPr>
        <w:ind w:left="1505" w:hanging="285"/>
      </w:pPr>
      <w:rPr>
        <w:rFonts w:hint="default"/>
        <w:lang w:val="en-US" w:eastAsia="en-US" w:bidi="ar-SA"/>
      </w:rPr>
    </w:lvl>
    <w:lvl w:ilvl="3" w:tplc="51F8F0B2">
      <w:numFmt w:val="bullet"/>
      <w:lvlText w:val="•"/>
      <w:lvlJc w:val="left"/>
      <w:pPr>
        <w:ind w:left="2057" w:hanging="285"/>
      </w:pPr>
      <w:rPr>
        <w:rFonts w:hint="default"/>
        <w:lang w:val="en-US" w:eastAsia="en-US" w:bidi="ar-SA"/>
      </w:rPr>
    </w:lvl>
    <w:lvl w:ilvl="4" w:tplc="6CB61B50">
      <w:numFmt w:val="bullet"/>
      <w:lvlText w:val="•"/>
      <w:lvlJc w:val="left"/>
      <w:pPr>
        <w:ind w:left="2610" w:hanging="285"/>
      </w:pPr>
      <w:rPr>
        <w:rFonts w:hint="default"/>
        <w:lang w:val="en-US" w:eastAsia="en-US" w:bidi="ar-SA"/>
      </w:rPr>
    </w:lvl>
    <w:lvl w:ilvl="5" w:tplc="3BB05524">
      <w:numFmt w:val="bullet"/>
      <w:lvlText w:val="•"/>
      <w:lvlJc w:val="left"/>
      <w:pPr>
        <w:ind w:left="3162" w:hanging="285"/>
      </w:pPr>
      <w:rPr>
        <w:rFonts w:hint="default"/>
        <w:lang w:val="en-US" w:eastAsia="en-US" w:bidi="ar-SA"/>
      </w:rPr>
    </w:lvl>
    <w:lvl w:ilvl="6" w:tplc="D6E21A80">
      <w:numFmt w:val="bullet"/>
      <w:lvlText w:val="•"/>
      <w:lvlJc w:val="left"/>
      <w:pPr>
        <w:ind w:left="3715" w:hanging="285"/>
      </w:pPr>
      <w:rPr>
        <w:rFonts w:hint="default"/>
        <w:lang w:val="en-US" w:eastAsia="en-US" w:bidi="ar-SA"/>
      </w:rPr>
    </w:lvl>
    <w:lvl w:ilvl="7" w:tplc="146CD844">
      <w:numFmt w:val="bullet"/>
      <w:lvlText w:val="•"/>
      <w:lvlJc w:val="left"/>
      <w:pPr>
        <w:ind w:left="4267" w:hanging="285"/>
      </w:pPr>
      <w:rPr>
        <w:rFonts w:hint="default"/>
        <w:lang w:val="en-US" w:eastAsia="en-US" w:bidi="ar-SA"/>
      </w:rPr>
    </w:lvl>
    <w:lvl w:ilvl="8" w:tplc="2BFE1AE4">
      <w:numFmt w:val="bullet"/>
      <w:lvlText w:val="•"/>
      <w:lvlJc w:val="left"/>
      <w:pPr>
        <w:ind w:left="4820" w:hanging="285"/>
      </w:pPr>
      <w:rPr>
        <w:rFonts w:hint="default"/>
        <w:lang w:val="en-US" w:eastAsia="en-US" w:bidi="ar-SA"/>
      </w:rPr>
    </w:lvl>
  </w:abstractNum>
  <w:abstractNum w:abstractNumId="37" w15:restartNumberingAfterBreak="0">
    <w:nsid w:val="320A5A0D"/>
    <w:multiLevelType w:val="hybridMultilevel"/>
    <w:tmpl w:val="D02CD930"/>
    <w:lvl w:ilvl="0" w:tplc="985C740E">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C024C446">
      <w:numFmt w:val="bullet"/>
      <w:lvlText w:val="•"/>
      <w:lvlJc w:val="left"/>
      <w:pPr>
        <w:ind w:left="952" w:hanging="285"/>
      </w:pPr>
      <w:rPr>
        <w:rFonts w:hint="default"/>
        <w:lang w:val="en-US" w:eastAsia="en-US" w:bidi="ar-SA"/>
      </w:rPr>
    </w:lvl>
    <w:lvl w:ilvl="2" w:tplc="4CC8F0D0">
      <w:numFmt w:val="bullet"/>
      <w:lvlText w:val="•"/>
      <w:lvlJc w:val="left"/>
      <w:pPr>
        <w:ind w:left="1505" w:hanging="285"/>
      </w:pPr>
      <w:rPr>
        <w:rFonts w:hint="default"/>
        <w:lang w:val="en-US" w:eastAsia="en-US" w:bidi="ar-SA"/>
      </w:rPr>
    </w:lvl>
    <w:lvl w:ilvl="3" w:tplc="16922C24">
      <w:numFmt w:val="bullet"/>
      <w:lvlText w:val="•"/>
      <w:lvlJc w:val="left"/>
      <w:pPr>
        <w:ind w:left="2057" w:hanging="285"/>
      </w:pPr>
      <w:rPr>
        <w:rFonts w:hint="default"/>
        <w:lang w:val="en-US" w:eastAsia="en-US" w:bidi="ar-SA"/>
      </w:rPr>
    </w:lvl>
    <w:lvl w:ilvl="4" w:tplc="EAB02A1C">
      <w:numFmt w:val="bullet"/>
      <w:lvlText w:val="•"/>
      <w:lvlJc w:val="left"/>
      <w:pPr>
        <w:ind w:left="2610" w:hanging="285"/>
      </w:pPr>
      <w:rPr>
        <w:rFonts w:hint="default"/>
        <w:lang w:val="en-US" w:eastAsia="en-US" w:bidi="ar-SA"/>
      </w:rPr>
    </w:lvl>
    <w:lvl w:ilvl="5" w:tplc="C05C2D5E">
      <w:numFmt w:val="bullet"/>
      <w:lvlText w:val="•"/>
      <w:lvlJc w:val="left"/>
      <w:pPr>
        <w:ind w:left="3162" w:hanging="285"/>
      </w:pPr>
      <w:rPr>
        <w:rFonts w:hint="default"/>
        <w:lang w:val="en-US" w:eastAsia="en-US" w:bidi="ar-SA"/>
      </w:rPr>
    </w:lvl>
    <w:lvl w:ilvl="6" w:tplc="CBD6838E">
      <w:numFmt w:val="bullet"/>
      <w:lvlText w:val="•"/>
      <w:lvlJc w:val="left"/>
      <w:pPr>
        <w:ind w:left="3715" w:hanging="285"/>
      </w:pPr>
      <w:rPr>
        <w:rFonts w:hint="default"/>
        <w:lang w:val="en-US" w:eastAsia="en-US" w:bidi="ar-SA"/>
      </w:rPr>
    </w:lvl>
    <w:lvl w:ilvl="7" w:tplc="43FC7F7E">
      <w:numFmt w:val="bullet"/>
      <w:lvlText w:val="•"/>
      <w:lvlJc w:val="left"/>
      <w:pPr>
        <w:ind w:left="4267" w:hanging="285"/>
      </w:pPr>
      <w:rPr>
        <w:rFonts w:hint="default"/>
        <w:lang w:val="en-US" w:eastAsia="en-US" w:bidi="ar-SA"/>
      </w:rPr>
    </w:lvl>
    <w:lvl w:ilvl="8" w:tplc="6B7629C4">
      <w:numFmt w:val="bullet"/>
      <w:lvlText w:val="•"/>
      <w:lvlJc w:val="left"/>
      <w:pPr>
        <w:ind w:left="4820" w:hanging="285"/>
      </w:pPr>
      <w:rPr>
        <w:rFonts w:hint="default"/>
        <w:lang w:val="en-US" w:eastAsia="en-US" w:bidi="ar-SA"/>
      </w:rPr>
    </w:lvl>
  </w:abstractNum>
  <w:abstractNum w:abstractNumId="38" w15:restartNumberingAfterBreak="0">
    <w:nsid w:val="32AE0B96"/>
    <w:multiLevelType w:val="multilevel"/>
    <w:tmpl w:val="3AA2DAF2"/>
    <w:lvl w:ilvl="0">
      <w:start w:val="12"/>
      <w:numFmt w:val="decimal"/>
      <w:lvlText w:val="%1"/>
      <w:lvlJc w:val="left"/>
      <w:pPr>
        <w:ind w:left="1834" w:hanging="1135"/>
      </w:pPr>
      <w:rPr>
        <w:rFonts w:hint="default"/>
        <w:lang w:val="en-US" w:eastAsia="en-US" w:bidi="ar-SA"/>
      </w:rPr>
    </w:lvl>
    <w:lvl w:ilvl="1">
      <w:start w:val="4"/>
      <w:numFmt w:val="decimal"/>
      <w:lvlText w:val="%1.%2"/>
      <w:lvlJc w:val="left"/>
      <w:pPr>
        <w:ind w:left="1834" w:hanging="1135"/>
      </w:pPr>
      <w:rPr>
        <w:rFonts w:hint="default"/>
        <w:lang w:val="en-US" w:eastAsia="en-US" w:bidi="ar-SA"/>
      </w:rPr>
    </w:lvl>
    <w:lvl w:ilvl="2">
      <w:start w:val="10"/>
      <w:numFmt w:val="decimal"/>
      <w:lvlText w:val="%1.%2.%3"/>
      <w:lvlJc w:val="left"/>
      <w:pPr>
        <w:ind w:left="1834" w:hanging="1135"/>
      </w:pPr>
      <w:rPr>
        <w:rFonts w:hint="default"/>
        <w:lang w:val="en-US" w:eastAsia="en-US" w:bidi="ar-SA"/>
      </w:rPr>
    </w:lvl>
    <w:lvl w:ilvl="3">
      <w:start w:val="1"/>
      <w:numFmt w:val="decimal"/>
      <w:lvlText w:val="%1.%2.%3.%4"/>
      <w:lvlJc w:val="left"/>
      <w:pPr>
        <w:ind w:left="1834" w:hanging="1135"/>
      </w:pPr>
      <w:rPr>
        <w:rFonts w:ascii="Arial" w:eastAsia="Arial" w:hAnsi="Arial" w:cs="Arial" w:hint="default"/>
        <w:b/>
        <w:bCs/>
        <w:i w:val="0"/>
        <w:iCs w:val="0"/>
        <w:w w:val="99"/>
        <w:sz w:val="24"/>
        <w:szCs w:val="24"/>
        <w:lang w:val="en-US" w:eastAsia="en-US" w:bidi="ar-SA"/>
      </w:rPr>
    </w:lvl>
    <w:lvl w:ilvl="4">
      <w:numFmt w:val="bullet"/>
      <w:lvlText w:val="•"/>
      <w:lvlJc w:val="left"/>
      <w:pPr>
        <w:ind w:left="5282" w:hanging="1135"/>
      </w:pPr>
      <w:rPr>
        <w:rFonts w:hint="default"/>
        <w:lang w:val="en-US" w:eastAsia="en-US" w:bidi="ar-SA"/>
      </w:rPr>
    </w:lvl>
    <w:lvl w:ilvl="5">
      <w:numFmt w:val="bullet"/>
      <w:lvlText w:val="•"/>
      <w:lvlJc w:val="left"/>
      <w:pPr>
        <w:ind w:left="6142" w:hanging="1135"/>
      </w:pPr>
      <w:rPr>
        <w:rFonts w:hint="default"/>
        <w:lang w:val="en-US" w:eastAsia="en-US" w:bidi="ar-SA"/>
      </w:rPr>
    </w:lvl>
    <w:lvl w:ilvl="6">
      <w:numFmt w:val="bullet"/>
      <w:lvlText w:val="•"/>
      <w:lvlJc w:val="left"/>
      <w:pPr>
        <w:ind w:left="7003" w:hanging="1135"/>
      </w:pPr>
      <w:rPr>
        <w:rFonts w:hint="default"/>
        <w:lang w:val="en-US" w:eastAsia="en-US" w:bidi="ar-SA"/>
      </w:rPr>
    </w:lvl>
    <w:lvl w:ilvl="7">
      <w:numFmt w:val="bullet"/>
      <w:lvlText w:val="•"/>
      <w:lvlJc w:val="left"/>
      <w:pPr>
        <w:ind w:left="7863" w:hanging="1135"/>
      </w:pPr>
      <w:rPr>
        <w:rFonts w:hint="default"/>
        <w:lang w:val="en-US" w:eastAsia="en-US" w:bidi="ar-SA"/>
      </w:rPr>
    </w:lvl>
    <w:lvl w:ilvl="8">
      <w:numFmt w:val="bullet"/>
      <w:lvlText w:val="•"/>
      <w:lvlJc w:val="left"/>
      <w:pPr>
        <w:ind w:left="8724" w:hanging="1135"/>
      </w:pPr>
      <w:rPr>
        <w:rFonts w:hint="default"/>
        <w:lang w:val="en-US" w:eastAsia="en-US" w:bidi="ar-SA"/>
      </w:rPr>
    </w:lvl>
  </w:abstractNum>
  <w:abstractNum w:abstractNumId="39" w15:restartNumberingAfterBreak="0">
    <w:nsid w:val="355F4EA6"/>
    <w:multiLevelType w:val="hybridMultilevel"/>
    <w:tmpl w:val="E3282128"/>
    <w:lvl w:ilvl="0" w:tplc="4D263508">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D180CAF2">
      <w:numFmt w:val="bullet"/>
      <w:lvlText w:val="•"/>
      <w:lvlJc w:val="left"/>
      <w:pPr>
        <w:ind w:left="933" w:hanging="285"/>
      </w:pPr>
      <w:rPr>
        <w:rFonts w:hint="default"/>
        <w:lang w:val="en-US" w:eastAsia="en-US" w:bidi="ar-SA"/>
      </w:rPr>
    </w:lvl>
    <w:lvl w:ilvl="2" w:tplc="4D4E2E76">
      <w:numFmt w:val="bullet"/>
      <w:lvlText w:val="•"/>
      <w:lvlJc w:val="left"/>
      <w:pPr>
        <w:ind w:left="1467" w:hanging="285"/>
      </w:pPr>
      <w:rPr>
        <w:rFonts w:hint="default"/>
        <w:lang w:val="en-US" w:eastAsia="en-US" w:bidi="ar-SA"/>
      </w:rPr>
    </w:lvl>
    <w:lvl w:ilvl="3" w:tplc="BBBA6908">
      <w:numFmt w:val="bullet"/>
      <w:lvlText w:val="•"/>
      <w:lvlJc w:val="left"/>
      <w:pPr>
        <w:ind w:left="2001" w:hanging="285"/>
      </w:pPr>
      <w:rPr>
        <w:rFonts w:hint="default"/>
        <w:lang w:val="en-US" w:eastAsia="en-US" w:bidi="ar-SA"/>
      </w:rPr>
    </w:lvl>
    <w:lvl w:ilvl="4" w:tplc="EE6C22EC">
      <w:numFmt w:val="bullet"/>
      <w:lvlText w:val="•"/>
      <w:lvlJc w:val="left"/>
      <w:pPr>
        <w:ind w:left="2535" w:hanging="285"/>
      </w:pPr>
      <w:rPr>
        <w:rFonts w:hint="default"/>
        <w:lang w:val="en-US" w:eastAsia="en-US" w:bidi="ar-SA"/>
      </w:rPr>
    </w:lvl>
    <w:lvl w:ilvl="5" w:tplc="009478AA">
      <w:numFmt w:val="bullet"/>
      <w:lvlText w:val="•"/>
      <w:lvlJc w:val="left"/>
      <w:pPr>
        <w:ind w:left="3069" w:hanging="285"/>
      </w:pPr>
      <w:rPr>
        <w:rFonts w:hint="default"/>
        <w:lang w:val="en-US" w:eastAsia="en-US" w:bidi="ar-SA"/>
      </w:rPr>
    </w:lvl>
    <w:lvl w:ilvl="6" w:tplc="9334D6B8">
      <w:numFmt w:val="bullet"/>
      <w:lvlText w:val="•"/>
      <w:lvlJc w:val="left"/>
      <w:pPr>
        <w:ind w:left="3603" w:hanging="285"/>
      </w:pPr>
      <w:rPr>
        <w:rFonts w:hint="default"/>
        <w:lang w:val="en-US" w:eastAsia="en-US" w:bidi="ar-SA"/>
      </w:rPr>
    </w:lvl>
    <w:lvl w:ilvl="7" w:tplc="CE3C71A8">
      <w:numFmt w:val="bullet"/>
      <w:lvlText w:val="•"/>
      <w:lvlJc w:val="left"/>
      <w:pPr>
        <w:ind w:left="4137" w:hanging="285"/>
      </w:pPr>
      <w:rPr>
        <w:rFonts w:hint="default"/>
        <w:lang w:val="en-US" w:eastAsia="en-US" w:bidi="ar-SA"/>
      </w:rPr>
    </w:lvl>
    <w:lvl w:ilvl="8" w:tplc="9BFEF014">
      <w:numFmt w:val="bullet"/>
      <w:lvlText w:val="•"/>
      <w:lvlJc w:val="left"/>
      <w:pPr>
        <w:ind w:left="4671" w:hanging="285"/>
      </w:pPr>
      <w:rPr>
        <w:rFonts w:hint="default"/>
        <w:lang w:val="en-US" w:eastAsia="en-US" w:bidi="ar-SA"/>
      </w:rPr>
    </w:lvl>
  </w:abstractNum>
  <w:abstractNum w:abstractNumId="40" w15:restartNumberingAfterBreak="0">
    <w:nsid w:val="35663823"/>
    <w:multiLevelType w:val="hybridMultilevel"/>
    <w:tmpl w:val="9C4A4886"/>
    <w:lvl w:ilvl="0" w:tplc="B36A8360">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9656C55E">
      <w:numFmt w:val="bullet"/>
      <w:lvlText w:val="•"/>
      <w:lvlJc w:val="left"/>
      <w:pPr>
        <w:ind w:left="1036" w:hanging="285"/>
      </w:pPr>
      <w:rPr>
        <w:rFonts w:hint="default"/>
        <w:lang w:val="en-US" w:eastAsia="en-US" w:bidi="ar-SA"/>
      </w:rPr>
    </w:lvl>
    <w:lvl w:ilvl="2" w:tplc="4D648B74">
      <w:numFmt w:val="bullet"/>
      <w:lvlText w:val="•"/>
      <w:lvlJc w:val="left"/>
      <w:pPr>
        <w:ind w:left="1672" w:hanging="285"/>
      </w:pPr>
      <w:rPr>
        <w:rFonts w:hint="default"/>
        <w:lang w:val="en-US" w:eastAsia="en-US" w:bidi="ar-SA"/>
      </w:rPr>
    </w:lvl>
    <w:lvl w:ilvl="3" w:tplc="6EC4E63E">
      <w:numFmt w:val="bullet"/>
      <w:lvlText w:val="•"/>
      <w:lvlJc w:val="left"/>
      <w:pPr>
        <w:ind w:left="2308" w:hanging="285"/>
      </w:pPr>
      <w:rPr>
        <w:rFonts w:hint="default"/>
        <w:lang w:val="en-US" w:eastAsia="en-US" w:bidi="ar-SA"/>
      </w:rPr>
    </w:lvl>
    <w:lvl w:ilvl="4" w:tplc="8AA42442">
      <w:numFmt w:val="bullet"/>
      <w:lvlText w:val="•"/>
      <w:lvlJc w:val="left"/>
      <w:pPr>
        <w:ind w:left="2944" w:hanging="285"/>
      </w:pPr>
      <w:rPr>
        <w:rFonts w:hint="default"/>
        <w:lang w:val="en-US" w:eastAsia="en-US" w:bidi="ar-SA"/>
      </w:rPr>
    </w:lvl>
    <w:lvl w:ilvl="5" w:tplc="7C0437BA">
      <w:numFmt w:val="bullet"/>
      <w:lvlText w:val="•"/>
      <w:lvlJc w:val="left"/>
      <w:pPr>
        <w:ind w:left="3581" w:hanging="285"/>
      </w:pPr>
      <w:rPr>
        <w:rFonts w:hint="default"/>
        <w:lang w:val="en-US" w:eastAsia="en-US" w:bidi="ar-SA"/>
      </w:rPr>
    </w:lvl>
    <w:lvl w:ilvl="6" w:tplc="41641A28">
      <w:numFmt w:val="bullet"/>
      <w:lvlText w:val="•"/>
      <w:lvlJc w:val="left"/>
      <w:pPr>
        <w:ind w:left="4217" w:hanging="285"/>
      </w:pPr>
      <w:rPr>
        <w:rFonts w:hint="default"/>
        <w:lang w:val="en-US" w:eastAsia="en-US" w:bidi="ar-SA"/>
      </w:rPr>
    </w:lvl>
    <w:lvl w:ilvl="7" w:tplc="F3580C58">
      <w:numFmt w:val="bullet"/>
      <w:lvlText w:val="•"/>
      <w:lvlJc w:val="left"/>
      <w:pPr>
        <w:ind w:left="4853" w:hanging="285"/>
      </w:pPr>
      <w:rPr>
        <w:rFonts w:hint="default"/>
        <w:lang w:val="en-US" w:eastAsia="en-US" w:bidi="ar-SA"/>
      </w:rPr>
    </w:lvl>
    <w:lvl w:ilvl="8" w:tplc="125CB342">
      <w:numFmt w:val="bullet"/>
      <w:lvlText w:val="•"/>
      <w:lvlJc w:val="left"/>
      <w:pPr>
        <w:ind w:left="5489" w:hanging="285"/>
      </w:pPr>
      <w:rPr>
        <w:rFonts w:hint="default"/>
        <w:lang w:val="en-US" w:eastAsia="en-US" w:bidi="ar-SA"/>
      </w:rPr>
    </w:lvl>
  </w:abstractNum>
  <w:abstractNum w:abstractNumId="41" w15:restartNumberingAfterBreak="0">
    <w:nsid w:val="357E6163"/>
    <w:multiLevelType w:val="hybridMultilevel"/>
    <w:tmpl w:val="A3F46034"/>
    <w:lvl w:ilvl="0" w:tplc="41A610F6">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12F836F0">
      <w:numFmt w:val="bullet"/>
      <w:lvlText w:val="•"/>
      <w:lvlJc w:val="left"/>
      <w:pPr>
        <w:ind w:left="1036" w:hanging="285"/>
      </w:pPr>
      <w:rPr>
        <w:rFonts w:hint="default"/>
        <w:lang w:val="en-US" w:eastAsia="en-US" w:bidi="ar-SA"/>
      </w:rPr>
    </w:lvl>
    <w:lvl w:ilvl="2" w:tplc="01C0A0A2">
      <w:numFmt w:val="bullet"/>
      <w:lvlText w:val="•"/>
      <w:lvlJc w:val="left"/>
      <w:pPr>
        <w:ind w:left="1672" w:hanging="285"/>
      </w:pPr>
      <w:rPr>
        <w:rFonts w:hint="default"/>
        <w:lang w:val="en-US" w:eastAsia="en-US" w:bidi="ar-SA"/>
      </w:rPr>
    </w:lvl>
    <w:lvl w:ilvl="3" w:tplc="D3645B54">
      <w:numFmt w:val="bullet"/>
      <w:lvlText w:val="•"/>
      <w:lvlJc w:val="left"/>
      <w:pPr>
        <w:ind w:left="2308" w:hanging="285"/>
      </w:pPr>
      <w:rPr>
        <w:rFonts w:hint="default"/>
        <w:lang w:val="en-US" w:eastAsia="en-US" w:bidi="ar-SA"/>
      </w:rPr>
    </w:lvl>
    <w:lvl w:ilvl="4" w:tplc="F864A7BE">
      <w:numFmt w:val="bullet"/>
      <w:lvlText w:val="•"/>
      <w:lvlJc w:val="left"/>
      <w:pPr>
        <w:ind w:left="2944" w:hanging="285"/>
      </w:pPr>
      <w:rPr>
        <w:rFonts w:hint="default"/>
        <w:lang w:val="en-US" w:eastAsia="en-US" w:bidi="ar-SA"/>
      </w:rPr>
    </w:lvl>
    <w:lvl w:ilvl="5" w:tplc="B41AECF4">
      <w:numFmt w:val="bullet"/>
      <w:lvlText w:val="•"/>
      <w:lvlJc w:val="left"/>
      <w:pPr>
        <w:ind w:left="3581" w:hanging="285"/>
      </w:pPr>
      <w:rPr>
        <w:rFonts w:hint="default"/>
        <w:lang w:val="en-US" w:eastAsia="en-US" w:bidi="ar-SA"/>
      </w:rPr>
    </w:lvl>
    <w:lvl w:ilvl="6" w:tplc="11B6B746">
      <w:numFmt w:val="bullet"/>
      <w:lvlText w:val="•"/>
      <w:lvlJc w:val="left"/>
      <w:pPr>
        <w:ind w:left="4217" w:hanging="285"/>
      </w:pPr>
      <w:rPr>
        <w:rFonts w:hint="default"/>
        <w:lang w:val="en-US" w:eastAsia="en-US" w:bidi="ar-SA"/>
      </w:rPr>
    </w:lvl>
    <w:lvl w:ilvl="7" w:tplc="94C27F76">
      <w:numFmt w:val="bullet"/>
      <w:lvlText w:val="•"/>
      <w:lvlJc w:val="left"/>
      <w:pPr>
        <w:ind w:left="4853" w:hanging="285"/>
      </w:pPr>
      <w:rPr>
        <w:rFonts w:hint="default"/>
        <w:lang w:val="en-US" w:eastAsia="en-US" w:bidi="ar-SA"/>
      </w:rPr>
    </w:lvl>
    <w:lvl w:ilvl="8" w:tplc="683AE3D2">
      <w:numFmt w:val="bullet"/>
      <w:lvlText w:val="•"/>
      <w:lvlJc w:val="left"/>
      <w:pPr>
        <w:ind w:left="5489" w:hanging="285"/>
      </w:pPr>
      <w:rPr>
        <w:rFonts w:hint="default"/>
        <w:lang w:val="en-US" w:eastAsia="en-US" w:bidi="ar-SA"/>
      </w:rPr>
    </w:lvl>
  </w:abstractNum>
  <w:abstractNum w:abstractNumId="42" w15:restartNumberingAfterBreak="0">
    <w:nsid w:val="35A401CD"/>
    <w:multiLevelType w:val="hybridMultilevel"/>
    <w:tmpl w:val="A2844FB8"/>
    <w:lvl w:ilvl="0" w:tplc="9EDCFB5A">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59E07E18">
      <w:numFmt w:val="bullet"/>
      <w:lvlText w:val="•"/>
      <w:lvlJc w:val="left"/>
      <w:pPr>
        <w:ind w:left="952" w:hanging="285"/>
      </w:pPr>
      <w:rPr>
        <w:rFonts w:hint="default"/>
        <w:lang w:val="en-US" w:eastAsia="en-US" w:bidi="ar-SA"/>
      </w:rPr>
    </w:lvl>
    <w:lvl w:ilvl="2" w:tplc="FDD8124E">
      <w:numFmt w:val="bullet"/>
      <w:lvlText w:val="•"/>
      <w:lvlJc w:val="left"/>
      <w:pPr>
        <w:ind w:left="1505" w:hanging="285"/>
      </w:pPr>
      <w:rPr>
        <w:rFonts w:hint="default"/>
        <w:lang w:val="en-US" w:eastAsia="en-US" w:bidi="ar-SA"/>
      </w:rPr>
    </w:lvl>
    <w:lvl w:ilvl="3" w:tplc="8A4884AC">
      <w:numFmt w:val="bullet"/>
      <w:lvlText w:val="•"/>
      <w:lvlJc w:val="left"/>
      <w:pPr>
        <w:ind w:left="2057" w:hanging="285"/>
      </w:pPr>
      <w:rPr>
        <w:rFonts w:hint="default"/>
        <w:lang w:val="en-US" w:eastAsia="en-US" w:bidi="ar-SA"/>
      </w:rPr>
    </w:lvl>
    <w:lvl w:ilvl="4" w:tplc="41A23118">
      <w:numFmt w:val="bullet"/>
      <w:lvlText w:val="•"/>
      <w:lvlJc w:val="left"/>
      <w:pPr>
        <w:ind w:left="2610" w:hanging="285"/>
      </w:pPr>
      <w:rPr>
        <w:rFonts w:hint="default"/>
        <w:lang w:val="en-US" w:eastAsia="en-US" w:bidi="ar-SA"/>
      </w:rPr>
    </w:lvl>
    <w:lvl w:ilvl="5" w:tplc="CB2295A6">
      <w:numFmt w:val="bullet"/>
      <w:lvlText w:val="•"/>
      <w:lvlJc w:val="left"/>
      <w:pPr>
        <w:ind w:left="3162" w:hanging="285"/>
      </w:pPr>
      <w:rPr>
        <w:rFonts w:hint="default"/>
        <w:lang w:val="en-US" w:eastAsia="en-US" w:bidi="ar-SA"/>
      </w:rPr>
    </w:lvl>
    <w:lvl w:ilvl="6" w:tplc="6AEAF382">
      <w:numFmt w:val="bullet"/>
      <w:lvlText w:val="•"/>
      <w:lvlJc w:val="left"/>
      <w:pPr>
        <w:ind w:left="3715" w:hanging="285"/>
      </w:pPr>
      <w:rPr>
        <w:rFonts w:hint="default"/>
        <w:lang w:val="en-US" w:eastAsia="en-US" w:bidi="ar-SA"/>
      </w:rPr>
    </w:lvl>
    <w:lvl w:ilvl="7" w:tplc="78968BCC">
      <w:numFmt w:val="bullet"/>
      <w:lvlText w:val="•"/>
      <w:lvlJc w:val="left"/>
      <w:pPr>
        <w:ind w:left="4267" w:hanging="285"/>
      </w:pPr>
      <w:rPr>
        <w:rFonts w:hint="default"/>
        <w:lang w:val="en-US" w:eastAsia="en-US" w:bidi="ar-SA"/>
      </w:rPr>
    </w:lvl>
    <w:lvl w:ilvl="8" w:tplc="7BDAE9D0">
      <w:numFmt w:val="bullet"/>
      <w:lvlText w:val="•"/>
      <w:lvlJc w:val="left"/>
      <w:pPr>
        <w:ind w:left="4820" w:hanging="285"/>
      </w:pPr>
      <w:rPr>
        <w:rFonts w:hint="default"/>
        <w:lang w:val="en-US" w:eastAsia="en-US" w:bidi="ar-SA"/>
      </w:rPr>
    </w:lvl>
  </w:abstractNum>
  <w:abstractNum w:abstractNumId="43" w15:restartNumberingAfterBreak="0">
    <w:nsid w:val="360D6126"/>
    <w:multiLevelType w:val="hybridMultilevel"/>
    <w:tmpl w:val="60DA2AF8"/>
    <w:lvl w:ilvl="0" w:tplc="E5EC39F2">
      <w:numFmt w:val="bullet"/>
      <w:lvlText w:val=""/>
      <w:lvlJc w:val="left"/>
      <w:pPr>
        <w:ind w:left="683" w:hanging="288"/>
      </w:pPr>
      <w:rPr>
        <w:rFonts w:ascii="Symbol" w:eastAsia="Symbol" w:hAnsi="Symbol" w:cs="Symbol" w:hint="default"/>
        <w:b w:val="0"/>
        <w:bCs w:val="0"/>
        <w:i w:val="0"/>
        <w:iCs w:val="0"/>
        <w:w w:val="100"/>
        <w:sz w:val="18"/>
        <w:szCs w:val="18"/>
        <w:lang w:val="en-US" w:eastAsia="en-US" w:bidi="ar-SA"/>
      </w:rPr>
    </w:lvl>
    <w:lvl w:ilvl="1" w:tplc="8B12AA92">
      <w:numFmt w:val="bullet"/>
      <w:lvlText w:val="•"/>
      <w:lvlJc w:val="left"/>
      <w:pPr>
        <w:ind w:left="1034" w:hanging="288"/>
      </w:pPr>
      <w:rPr>
        <w:rFonts w:hint="default"/>
        <w:lang w:val="en-US" w:eastAsia="en-US" w:bidi="ar-SA"/>
      </w:rPr>
    </w:lvl>
    <w:lvl w:ilvl="2" w:tplc="358829A4">
      <w:numFmt w:val="bullet"/>
      <w:lvlText w:val="•"/>
      <w:lvlJc w:val="left"/>
      <w:pPr>
        <w:ind w:left="1388" w:hanging="288"/>
      </w:pPr>
      <w:rPr>
        <w:rFonts w:hint="default"/>
        <w:lang w:val="en-US" w:eastAsia="en-US" w:bidi="ar-SA"/>
      </w:rPr>
    </w:lvl>
    <w:lvl w:ilvl="3" w:tplc="CEAC36D6">
      <w:numFmt w:val="bullet"/>
      <w:lvlText w:val="•"/>
      <w:lvlJc w:val="left"/>
      <w:pPr>
        <w:ind w:left="1742" w:hanging="288"/>
      </w:pPr>
      <w:rPr>
        <w:rFonts w:hint="default"/>
        <w:lang w:val="en-US" w:eastAsia="en-US" w:bidi="ar-SA"/>
      </w:rPr>
    </w:lvl>
    <w:lvl w:ilvl="4" w:tplc="050E4B70">
      <w:numFmt w:val="bullet"/>
      <w:lvlText w:val="•"/>
      <w:lvlJc w:val="left"/>
      <w:pPr>
        <w:ind w:left="2096" w:hanging="288"/>
      </w:pPr>
      <w:rPr>
        <w:rFonts w:hint="default"/>
        <w:lang w:val="en-US" w:eastAsia="en-US" w:bidi="ar-SA"/>
      </w:rPr>
    </w:lvl>
    <w:lvl w:ilvl="5" w:tplc="8D76713E">
      <w:numFmt w:val="bullet"/>
      <w:lvlText w:val="•"/>
      <w:lvlJc w:val="left"/>
      <w:pPr>
        <w:ind w:left="2451" w:hanging="288"/>
      </w:pPr>
      <w:rPr>
        <w:rFonts w:hint="default"/>
        <w:lang w:val="en-US" w:eastAsia="en-US" w:bidi="ar-SA"/>
      </w:rPr>
    </w:lvl>
    <w:lvl w:ilvl="6" w:tplc="BDE44E6E">
      <w:numFmt w:val="bullet"/>
      <w:lvlText w:val="•"/>
      <w:lvlJc w:val="left"/>
      <w:pPr>
        <w:ind w:left="2805" w:hanging="288"/>
      </w:pPr>
      <w:rPr>
        <w:rFonts w:hint="default"/>
        <w:lang w:val="en-US" w:eastAsia="en-US" w:bidi="ar-SA"/>
      </w:rPr>
    </w:lvl>
    <w:lvl w:ilvl="7" w:tplc="67CA07AA">
      <w:numFmt w:val="bullet"/>
      <w:lvlText w:val="•"/>
      <w:lvlJc w:val="left"/>
      <w:pPr>
        <w:ind w:left="3159" w:hanging="288"/>
      </w:pPr>
      <w:rPr>
        <w:rFonts w:hint="default"/>
        <w:lang w:val="en-US" w:eastAsia="en-US" w:bidi="ar-SA"/>
      </w:rPr>
    </w:lvl>
    <w:lvl w:ilvl="8" w:tplc="574EC812">
      <w:numFmt w:val="bullet"/>
      <w:lvlText w:val="•"/>
      <w:lvlJc w:val="left"/>
      <w:pPr>
        <w:ind w:left="3513" w:hanging="288"/>
      </w:pPr>
      <w:rPr>
        <w:rFonts w:hint="default"/>
        <w:lang w:val="en-US" w:eastAsia="en-US" w:bidi="ar-SA"/>
      </w:rPr>
    </w:lvl>
  </w:abstractNum>
  <w:abstractNum w:abstractNumId="44" w15:restartNumberingAfterBreak="0">
    <w:nsid w:val="36A46213"/>
    <w:multiLevelType w:val="hybridMultilevel"/>
    <w:tmpl w:val="75DCD560"/>
    <w:lvl w:ilvl="0" w:tplc="649C1ECA">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A15AAC66">
      <w:numFmt w:val="bullet"/>
      <w:lvlText w:val="•"/>
      <w:lvlJc w:val="left"/>
      <w:pPr>
        <w:ind w:left="933" w:hanging="285"/>
      </w:pPr>
      <w:rPr>
        <w:rFonts w:hint="default"/>
        <w:lang w:val="en-US" w:eastAsia="en-US" w:bidi="ar-SA"/>
      </w:rPr>
    </w:lvl>
    <w:lvl w:ilvl="2" w:tplc="4B90453C">
      <w:numFmt w:val="bullet"/>
      <w:lvlText w:val="•"/>
      <w:lvlJc w:val="left"/>
      <w:pPr>
        <w:ind w:left="1467" w:hanging="285"/>
      </w:pPr>
      <w:rPr>
        <w:rFonts w:hint="default"/>
        <w:lang w:val="en-US" w:eastAsia="en-US" w:bidi="ar-SA"/>
      </w:rPr>
    </w:lvl>
    <w:lvl w:ilvl="3" w:tplc="5DB430C6">
      <w:numFmt w:val="bullet"/>
      <w:lvlText w:val="•"/>
      <w:lvlJc w:val="left"/>
      <w:pPr>
        <w:ind w:left="2001" w:hanging="285"/>
      </w:pPr>
      <w:rPr>
        <w:rFonts w:hint="default"/>
        <w:lang w:val="en-US" w:eastAsia="en-US" w:bidi="ar-SA"/>
      </w:rPr>
    </w:lvl>
    <w:lvl w:ilvl="4" w:tplc="A378BBF8">
      <w:numFmt w:val="bullet"/>
      <w:lvlText w:val="•"/>
      <w:lvlJc w:val="left"/>
      <w:pPr>
        <w:ind w:left="2535" w:hanging="285"/>
      </w:pPr>
      <w:rPr>
        <w:rFonts w:hint="default"/>
        <w:lang w:val="en-US" w:eastAsia="en-US" w:bidi="ar-SA"/>
      </w:rPr>
    </w:lvl>
    <w:lvl w:ilvl="5" w:tplc="BF8839EE">
      <w:numFmt w:val="bullet"/>
      <w:lvlText w:val="•"/>
      <w:lvlJc w:val="left"/>
      <w:pPr>
        <w:ind w:left="3069" w:hanging="285"/>
      </w:pPr>
      <w:rPr>
        <w:rFonts w:hint="default"/>
        <w:lang w:val="en-US" w:eastAsia="en-US" w:bidi="ar-SA"/>
      </w:rPr>
    </w:lvl>
    <w:lvl w:ilvl="6" w:tplc="B05E9C82">
      <w:numFmt w:val="bullet"/>
      <w:lvlText w:val="•"/>
      <w:lvlJc w:val="left"/>
      <w:pPr>
        <w:ind w:left="3603" w:hanging="285"/>
      </w:pPr>
      <w:rPr>
        <w:rFonts w:hint="default"/>
        <w:lang w:val="en-US" w:eastAsia="en-US" w:bidi="ar-SA"/>
      </w:rPr>
    </w:lvl>
    <w:lvl w:ilvl="7" w:tplc="D4CE90C0">
      <w:numFmt w:val="bullet"/>
      <w:lvlText w:val="•"/>
      <w:lvlJc w:val="left"/>
      <w:pPr>
        <w:ind w:left="4137" w:hanging="285"/>
      </w:pPr>
      <w:rPr>
        <w:rFonts w:hint="default"/>
        <w:lang w:val="en-US" w:eastAsia="en-US" w:bidi="ar-SA"/>
      </w:rPr>
    </w:lvl>
    <w:lvl w:ilvl="8" w:tplc="9A30C1FA">
      <w:numFmt w:val="bullet"/>
      <w:lvlText w:val="•"/>
      <w:lvlJc w:val="left"/>
      <w:pPr>
        <w:ind w:left="4671" w:hanging="285"/>
      </w:pPr>
      <w:rPr>
        <w:rFonts w:hint="default"/>
        <w:lang w:val="en-US" w:eastAsia="en-US" w:bidi="ar-SA"/>
      </w:rPr>
    </w:lvl>
  </w:abstractNum>
  <w:abstractNum w:abstractNumId="45" w15:restartNumberingAfterBreak="0">
    <w:nsid w:val="36CC79F1"/>
    <w:multiLevelType w:val="hybridMultilevel"/>
    <w:tmpl w:val="D1CAAF76"/>
    <w:lvl w:ilvl="0" w:tplc="D8889788">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B5B0CDBE">
      <w:numFmt w:val="bullet"/>
      <w:lvlText w:val="•"/>
      <w:lvlJc w:val="left"/>
      <w:pPr>
        <w:ind w:left="1036" w:hanging="285"/>
      </w:pPr>
      <w:rPr>
        <w:rFonts w:hint="default"/>
        <w:lang w:val="en-US" w:eastAsia="en-US" w:bidi="ar-SA"/>
      </w:rPr>
    </w:lvl>
    <w:lvl w:ilvl="2" w:tplc="905CB8A2">
      <w:numFmt w:val="bullet"/>
      <w:lvlText w:val="•"/>
      <w:lvlJc w:val="left"/>
      <w:pPr>
        <w:ind w:left="1672" w:hanging="285"/>
      </w:pPr>
      <w:rPr>
        <w:rFonts w:hint="default"/>
        <w:lang w:val="en-US" w:eastAsia="en-US" w:bidi="ar-SA"/>
      </w:rPr>
    </w:lvl>
    <w:lvl w:ilvl="3" w:tplc="A31CE746">
      <w:numFmt w:val="bullet"/>
      <w:lvlText w:val="•"/>
      <w:lvlJc w:val="left"/>
      <w:pPr>
        <w:ind w:left="2308" w:hanging="285"/>
      </w:pPr>
      <w:rPr>
        <w:rFonts w:hint="default"/>
        <w:lang w:val="en-US" w:eastAsia="en-US" w:bidi="ar-SA"/>
      </w:rPr>
    </w:lvl>
    <w:lvl w:ilvl="4" w:tplc="2F36AA64">
      <w:numFmt w:val="bullet"/>
      <w:lvlText w:val="•"/>
      <w:lvlJc w:val="left"/>
      <w:pPr>
        <w:ind w:left="2944" w:hanging="285"/>
      </w:pPr>
      <w:rPr>
        <w:rFonts w:hint="default"/>
        <w:lang w:val="en-US" w:eastAsia="en-US" w:bidi="ar-SA"/>
      </w:rPr>
    </w:lvl>
    <w:lvl w:ilvl="5" w:tplc="2DDC9538">
      <w:numFmt w:val="bullet"/>
      <w:lvlText w:val="•"/>
      <w:lvlJc w:val="left"/>
      <w:pPr>
        <w:ind w:left="3581" w:hanging="285"/>
      </w:pPr>
      <w:rPr>
        <w:rFonts w:hint="default"/>
        <w:lang w:val="en-US" w:eastAsia="en-US" w:bidi="ar-SA"/>
      </w:rPr>
    </w:lvl>
    <w:lvl w:ilvl="6" w:tplc="11E6F07A">
      <w:numFmt w:val="bullet"/>
      <w:lvlText w:val="•"/>
      <w:lvlJc w:val="left"/>
      <w:pPr>
        <w:ind w:left="4217" w:hanging="285"/>
      </w:pPr>
      <w:rPr>
        <w:rFonts w:hint="default"/>
        <w:lang w:val="en-US" w:eastAsia="en-US" w:bidi="ar-SA"/>
      </w:rPr>
    </w:lvl>
    <w:lvl w:ilvl="7" w:tplc="2BAE1596">
      <w:numFmt w:val="bullet"/>
      <w:lvlText w:val="•"/>
      <w:lvlJc w:val="left"/>
      <w:pPr>
        <w:ind w:left="4853" w:hanging="285"/>
      </w:pPr>
      <w:rPr>
        <w:rFonts w:hint="default"/>
        <w:lang w:val="en-US" w:eastAsia="en-US" w:bidi="ar-SA"/>
      </w:rPr>
    </w:lvl>
    <w:lvl w:ilvl="8" w:tplc="91CE109C">
      <w:numFmt w:val="bullet"/>
      <w:lvlText w:val="•"/>
      <w:lvlJc w:val="left"/>
      <w:pPr>
        <w:ind w:left="5489" w:hanging="285"/>
      </w:pPr>
      <w:rPr>
        <w:rFonts w:hint="default"/>
        <w:lang w:val="en-US" w:eastAsia="en-US" w:bidi="ar-SA"/>
      </w:rPr>
    </w:lvl>
  </w:abstractNum>
  <w:abstractNum w:abstractNumId="46" w15:restartNumberingAfterBreak="0">
    <w:nsid w:val="38566A2F"/>
    <w:multiLevelType w:val="hybridMultilevel"/>
    <w:tmpl w:val="9AB4680E"/>
    <w:lvl w:ilvl="0" w:tplc="4A366B32">
      <w:numFmt w:val="bullet"/>
      <w:lvlText w:val="•"/>
      <w:lvlJc w:val="left"/>
      <w:pPr>
        <w:ind w:left="1061" w:hanging="166"/>
      </w:pPr>
      <w:rPr>
        <w:rFonts w:ascii="Calibri" w:eastAsia="Calibri" w:hAnsi="Calibri" w:cs="Calibri" w:hint="default"/>
        <w:b w:val="0"/>
        <w:bCs w:val="0"/>
        <w:i w:val="0"/>
        <w:iCs w:val="0"/>
        <w:color w:val="231F20"/>
        <w:w w:val="100"/>
        <w:sz w:val="15"/>
        <w:szCs w:val="15"/>
        <w:lang w:val="en-US" w:eastAsia="en-US" w:bidi="ar-SA"/>
      </w:rPr>
    </w:lvl>
    <w:lvl w:ilvl="1" w:tplc="DA2EADDE">
      <w:numFmt w:val="bullet"/>
      <w:lvlText w:val="•"/>
      <w:lvlJc w:val="left"/>
      <w:pPr>
        <w:ind w:left="1972" w:hanging="166"/>
      </w:pPr>
      <w:rPr>
        <w:rFonts w:hint="default"/>
        <w:lang w:val="en-US" w:eastAsia="en-US" w:bidi="ar-SA"/>
      </w:rPr>
    </w:lvl>
    <w:lvl w:ilvl="2" w:tplc="C29A16E0">
      <w:numFmt w:val="bullet"/>
      <w:lvlText w:val="•"/>
      <w:lvlJc w:val="left"/>
      <w:pPr>
        <w:ind w:left="2885" w:hanging="166"/>
      </w:pPr>
      <w:rPr>
        <w:rFonts w:hint="default"/>
        <w:lang w:val="en-US" w:eastAsia="en-US" w:bidi="ar-SA"/>
      </w:rPr>
    </w:lvl>
    <w:lvl w:ilvl="3" w:tplc="CD4C8A58">
      <w:numFmt w:val="bullet"/>
      <w:lvlText w:val="•"/>
      <w:lvlJc w:val="left"/>
      <w:pPr>
        <w:ind w:left="3797" w:hanging="166"/>
      </w:pPr>
      <w:rPr>
        <w:rFonts w:hint="default"/>
        <w:lang w:val="en-US" w:eastAsia="en-US" w:bidi="ar-SA"/>
      </w:rPr>
    </w:lvl>
    <w:lvl w:ilvl="4" w:tplc="F752C66C">
      <w:numFmt w:val="bullet"/>
      <w:lvlText w:val="•"/>
      <w:lvlJc w:val="left"/>
      <w:pPr>
        <w:ind w:left="4710" w:hanging="166"/>
      </w:pPr>
      <w:rPr>
        <w:rFonts w:hint="default"/>
        <w:lang w:val="en-US" w:eastAsia="en-US" w:bidi="ar-SA"/>
      </w:rPr>
    </w:lvl>
    <w:lvl w:ilvl="5" w:tplc="B71E670A">
      <w:numFmt w:val="bullet"/>
      <w:lvlText w:val="•"/>
      <w:lvlJc w:val="left"/>
      <w:pPr>
        <w:ind w:left="5623" w:hanging="166"/>
      </w:pPr>
      <w:rPr>
        <w:rFonts w:hint="default"/>
        <w:lang w:val="en-US" w:eastAsia="en-US" w:bidi="ar-SA"/>
      </w:rPr>
    </w:lvl>
    <w:lvl w:ilvl="6" w:tplc="443865A8">
      <w:numFmt w:val="bullet"/>
      <w:lvlText w:val="•"/>
      <w:lvlJc w:val="left"/>
      <w:pPr>
        <w:ind w:left="6535" w:hanging="166"/>
      </w:pPr>
      <w:rPr>
        <w:rFonts w:hint="default"/>
        <w:lang w:val="en-US" w:eastAsia="en-US" w:bidi="ar-SA"/>
      </w:rPr>
    </w:lvl>
    <w:lvl w:ilvl="7" w:tplc="56DE09A6">
      <w:numFmt w:val="bullet"/>
      <w:lvlText w:val="•"/>
      <w:lvlJc w:val="left"/>
      <w:pPr>
        <w:ind w:left="7448" w:hanging="166"/>
      </w:pPr>
      <w:rPr>
        <w:rFonts w:hint="default"/>
        <w:lang w:val="en-US" w:eastAsia="en-US" w:bidi="ar-SA"/>
      </w:rPr>
    </w:lvl>
    <w:lvl w:ilvl="8" w:tplc="759095AA">
      <w:numFmt w:val="bullet"/>
      <w:lvlText w:val="•"/>
      <w:lvlJc w:val="left"/>
      <w:pPr>
        <w:ind w:left="8361" w:hanging="166"/>
      </w:pPr>
      <w:rPr>
        <w:rFonts w:hint="default"/>
        <w:lang w:val="en-US" w:eastAsia="en-US" w:bidi="ar-SA"/>
      </w:rPr>
    </w:lvl>
  </w:abstractNum>
  <w:abstractNum w:abstractNumId="47" w15:restartNumberingAfterBreak="0">
    <w:nsid w:val="389C664C"/>
    <w:multiLevelType w:val="hybridMultilevel"/>
    <w:tmpl w:val="9B4A154C"/>
    <w:lvl w:ilvl="0" w:tplc="7BFA8CF8">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82BE20EA">
      <w:numFmt w:val="bullet"/>
      <w:lvlText w:val="•"/>
      <w:lvlJc w:val="left"/>
      <w:pPr>
        <w:ind w:left="1036" w:hanging="285"/>
      </w:pPr>
      <w:rPr>
        <w:rFonts w:hint="default"/>
        <w:lang w:val="en-US" w:eastAsia="en-US" w:bidi="ar-SA"/>
      </w:rPr>
    </w:lvl>
    <w:lvl w:ilvl="2" w:tplc="20466646">
      <w:numFmt w:val="bullet"/>
      <w:lvlText w:val="•"/>
      <w:lvlJc w:val="left"/>
      <w:pPr>
        <w:ind w:left="1672" w:hanging="285"/>
      </w:pPr>
      <w:rPr>
        <w:rFonts w:hint="default"/>
        <w:lang w:val="en-US" w:eastAsia="en-US" w:bidi="ar-SA"/>
      </w:rPr>
    </w:lvl>
    <w:lvl w:ilvl="3" w:tplc="0B10B19C">
      <w:numFmt w:val="bullet"/>
      <w:lvlText w:val="•"/>
      <w:lvlJc w:val="left"/>
      <w:pPr>
        <w:ind w:left="2308" w:hanging="285"/>
      </w:pPr>
      <w:rPr>
        <w:rFonts w:hint="default"/>
        <w:lang w:val="en-US" w:eastAsia="en-US" w:bidi="ar-SA"/>
      </w:rPr>
    </w:lvl>
    <w:lvl w:ilvl="4" w:tplc="631204AE">
      <w:numFmt w:val="bullet"/>
      <w:lvlText w:val="•"/>
      <w:lvlJc w:val="left"/>
      <w:pPr>
        <w:ind w:left="2944" w:hanging="285"/>
      </w:pPr>
      <w:rPr>
        <w:rFonts w:hint="default"/>
        <w:lang w:val="en-US" w:eastAsia="en-US" w:bidi="ar-SA"/>
      </w:rPr>
    </w:lvl>
    <w:lvl w:ilvl="5" w:tplc="F9ACFC86">
      <w:numFmt w:val="bullet"/>
      <w:lvlText w:val="•"/>
      <w:lvlJc w:val="left"/>
      <w:pPr>
        <w:ind w:left="3581" w:hanging="285"/>
      </w:pPr>
      <w:rPr>
        <w:rFonts w:hint="default"/>
        <w:lang w:val="en-US" w:eastAsia="en-US" w:bidi="ar-SA"/>
      </w:rPr>
    </w:lvl>
    <w:lvl w:ilvl="6" w:tplc="4F6A22EE">
      <w:numFmt w:val="bullet"/>
      <w:lvlText w:val="•"/>
      <w:lvlJc w:val="left"/>
      <w:pPr>
        <w:ind w:left="4217" w:hanging="285"/>
      </w:pPr>
      <w:rPr>
        <w:rFonts w:hint="default"/>
        <w:lang w:val="en-US" w:eastAsia="en-US" w:bidi="ar-SA"/>
      </w:rPr>
    </w:lvl>
    <w:lvl w:ilvl="7" w:tplc="8B804A96">
      <w:numFmt w:val="bullet"/>
      <w:lvlText w:val="•"/>
      <w:lvlJc w:val="left"/>
      <w:pPr>
        <w:ind w:left="4853" w:hanging="285"/>
      </w:pPr>
      <w:rPr>
        <w:rFonts w:hint="default"/>
        <w:lang w:val="en-US" w:eastAsia="en-US" w:bidi="ar-SA"/>
      </w:rPr>
    </w:lvl>
    <w:lvl w:ilvl="8" w:tplc="C15C7BB0">
      <w:numFmt w:val="bullet"/>
      <w:lvlText w:val="•"/>
      <w:lvlJc w:val="left"/>
      <w:pPr>
        <w:ind w:left="5489" w:hanging="285"/>
      </w:pPr>
      <w:rPr>
        <w:rFonts w:hint="default"/>
        <w:lang w:val="en-US" w:eastAsia="en-US" w:bidi="ar-SA"/>
      </w:rPr>
    </w:lvl>
  </w:abstractNum>
  <w:abstractNum w:abstractNumId="48" w15:restartNumberingAfterBreak="0">
    <w:nsid w:val="3B8D5340"/>
    <w:multiLevelType w:val="hybridMultilevel"/>
    <w:tmpl w:val="FFA29664"/>
    <w:lvl w:ilvl="0" w:tplc="EAB4A1BE">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5D1EBA38">
      <w:numFmt w:val="bullet"/>
      <w:lvlText w:val="•"/>
      <w:lvlJc w:val="left"/>
      <w:pPr>
        <w:ind w:left="1036" w:hanging="285"/>
      </w:pPr>
      <w:rPr>
        <w:rFonts w:hint="default"/>
        <w:lang w:val="en-US" w:eastAsia="en-US" w:bidi="ar-SA"/>
      </w:rPr>
    </w:lvl>
    <w:lvl w:ilvl="2" w:tplc="7C58BC5E">
      <w:numFmt w:val="bullet"/>
      <w:lvlText w:val="•"/>
      <w:lvlJc w:val="left"/>
      <w:pPr>
        <w:ind w:left="1672" w:hanging="285"/>
      </w:pPr>
      <w:rPr>
        <w:rFonts w:hint="default"/>
        <w:lang w:val="en-US" w:eastAsia="en-US" w:bidi="ar-SA"/>
      </w:rPr>
    </w:lvl>
    <w:lvl w:ilvl="3" w:tplc="068468CE">
      <w:numFmt w:val="bullet"/>
      <w:lvlText w:val="•"/>
      <w:lvlJc w:val="left"/>
      <w:pPr>
        <w:ind w:left="2308" w:hanging="285"/>
      </w:pPr>
      <w:rPr>
        <w:rFonts w:hint="default"/>
        <w:lang w:val="en-US" w:eastAsia="en-US" w:bidi="ar-SA"/>
      </w:rPr>
    </w:lvl>
    <w:lvl w:ilvl="4" w:tplc="07000A24">
      <w:numFmt w:val="bullet"/>
      <w:lvlText w:val="•"/>
      <w:lvlJc w:val="left"/>
      <w:pPr>
        <w:ind w:left="2944" w:hanging="285"/>
      </w:pPr>
      <w:rPr>
        <w:rFonts w:hint="default"/>
        <w:lang w:val="en-US" w:eastAsia="en-US" w:bidi="ar-SA"/>
      </w:rPr>
    </w:lvl>
    <w:lvl w:ilvl="5" w:tplc="41142E08">
      <w:numFmt w:val="bullet"/>
      <w:lvlText w:val="•"/>
      <w:lvlJc w:val="left"/>
      <w:pPr>
        <w:ind w:left="3581" w:hanging="285"/>
      </w:pPr>
      <w:rPr>
        <w:rFonts w:hint="default"/>
        <w:lang w:val="en-US" w:eastAsia="en-US" w:bidi="ar-SA"/>
      </w:rPr>
    </w:lvl>
    <w:lvl w:ilvl="6" w:tplc="645ED5E8">
      <w:numFmt w:val="bullet"/>
      <w:lvlText w:val="•"/>
      <w:lvlJc w:val="left"/>
      <w:pPr>
        <w:ind w:left="4217" w:hanging="285"/>
      </w:pPr>
      <w:rPr>
        <w:rFonts w:hint="default"/>
        <w:lang w:val="en-US" w:eastAsia="en-US" w:bidi="ar-SA"/>
      </w:rPr>
    </w:lvl>
    <w:lvl w:ilvl="7" w:tplc="C658CC92">
      <w:numFmt w:val="bullet"/>
      <w:lvlText w:val="•"/>
      <w:lvlJc w:val="left"/>
      <w:pPr>
        <w:ind w:left="4853" w:hanging="285"/>
      </w:pPr>
      <w:rPr>
        <w:rFonts w:hint="default"/>
        <w:lang w:val="en-US" w:eastAsia="en-US" w:bidi="ar-SA"/>
      </w:rPr>
    </w:lvl>
    <w:lvl w:ilvl="8" w:tplc="A0848980">
      <w:numFmt w:val="bullet"/>
      <w:lvlText w:val="•"/>
      <w:lvlJc w:val="left"/>
      <w:pPr>
        <w:ind w:left="5489" w:hanging="285"/>
      </w:pPr>
      <w:rPr>
        <w:rFonts w:hint="default"/>
        <w:lang w:val="en-US" w:eastAsia="en-US" w:bidi="ar-SA"/>
      </w:rPr>
    </w:lvl>
  </w:abstractNum>
  <w:abstractNum w:abstractNumId="49" w15:restartNumberingAfterBreak="0">
    <w:nsid w:val="3E0D4573"/>
    <w:multiLevelType w:val="hybridMultilevel"/>
    <w:tmpl w:val="0CE40046"/>
    <w:lvl w:ilvl="0" w:tplc="FFFAD174">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C548D28C">
      <w:numFmt w:val="bullet"/>
      <w:lvlText w:val="•"/>
      <w:lvlJc w:val="left"/>
      <w:pPr>
        <w:ind w:left="952" w:hanging="285"/>
      </w:pPr>
      <w:rPr>
        <w:rFonts w:hint="default"/>
        <w:lang w:val="en-US" w:eastAsia="en-US" w:bidi="ar-SA"/>
      </w:rPr>
    </w:lvl>
    <w:lvl w:ilvl="2" w:tplc="C0CE36A8">
      <w:numFmt w:val="bullet"/>
      <w:lvlText w:val="•"/>
      <w:lvlJc w:val="left"/>
      <w:pPr>
        <w:ind w:left="1505" w:hanging="285"/>
      </w:pPr>
      <w:rPr>
        <w:rFonts w:hint="default"/>
        <w:lang w:val="en-US" w:eastAsia="en-US" w:bidi="ar-SA"/>
      </w:rPr>
    </w:lvl>
    <w:lvl w:ilvl="3" w:tplc="28C0D804">
      <w:numFmt w:val="bullet"/>
      <w:lvlText w:val="•"/>
      <w:lvlJc w:val="left"/>
      <w:pPr>
        <w:ind w:left="2057" w:hanging="285"/>
      </w:pPr>
      <w:rPr>
        <w:rFonts w:hint="default"/>
        <w:lang w:val="en-US" w:eastAsia="en-US" w:bidi="ar-SA"/>
      </w:rPr>
    </w:lvl>
    <w:lvl w:ilvl="4" w:tplc="B694C284">
      <w:numFmt w:val="bullet"/>
      <w:lvlText w:val="•"/>
      <w:lvlJc w:val="left"/>
      <w:pPr>
        <w:ind w:left="2610" w:hanging="285"/>
      </w:pPr>
      <w:rPr>
        <w:rFonts w:hint="default"/>
        <w:lang w:val="en-US" w:eastAsia="en-US" w:bidi="ar-SA"/>
      </w:rPr>
    </w:lvl>
    <w:lvl w:ilvl="5" w:tplc="C7C8FCCA">
      <w:numFmt w:val="bullet"/>
      <w:lvlText w:val="•"/>
      <w:lvlJc w:val="left"/>
      <w:pPr>
        <w:ind w:left="3162" w:hanging="285"/>
      </w:pPr>
      <w:rPr>
        <w:rFonts w:hint="default"/>
        <w:lang w:val="en-US" w:eastAsia="en-US" w:bidi="ar-SA"/>
      </w:rPr>
    </w:lvl>
    <w:lvl w:ilvl="6" w:tplc="54D01DA8">
      <w:numFmt w:val="bullet"/>
      <w:lvlText w:val="•"/>
      <w:lvlJc w:val="left"/>
      <w:pPr>
        <w:ind w:left="3715" w:hanging="285"/>
      </w:pPr>
      <w:rPr>
        <w:rFonts w:hint="default"/>
        <w:lang w:val="en-US" w:eastAsia="en-US" w:bidi="ar-SA"/>
      </w:rPr>
    </w:lvl>
    <w:lvl w:ilvl="7" w:tplc="0530790A">
      <w:numFmt w:val="bullet"/>
      <w:lvlText w:val="•"/>
      <w:lvlJc w:val="left"/>
      <w:pPr>
        <w:ind w:left="4267" w:hanging="285"/>
      </w:pPr>
      <w:rPr>
        <w:rFonts w:hint="default"/>
        <w:lang w:val="en-US" w:eastAsia="en-US" w:bidi="ar-SA"/>
      </w:rPr>
    </w:lvl>
    <w:lvl w:ilvl="8" w:tplc="D29C5F3C">
      <w:numFmt w:val="bullet"/>
      <w:lvlText w:val="•"/>
      <w:lvlJc w:val="left"/>
      <w:pPr>
        <w:ind w:left="4820" w:hanging="285"/>
      </w:pPr>
      <w:rPr>
        <w:rFonts w:hint="default"/>
        <w:lang w:val="en-US" w:eastAsia="en-US" w:bidi="ar-SA"/>
      </w:rPr>
    </w:lvl>
  </w:abstractNum>
  <w:abstractNum w:abstractNumId="50" w15:restartNumberingAfterBreak="0">
    <w:nsid w:val="41257923"/>
    <w:multiLevelType w:val="hybridMultilevel"/>
    <w:tmpl w:val="F520831E"/>
    <w:lvl w:ilvl="0" w:tplc="A190B536">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71D8F778">
      <w:numFmt w:val="bullet"/>
      <w:lvlText w:val="•"/>
      <w:lvlJc w:val="left"/>
      <w:pPr>
        <w:ind w:left="952" w:hanging="285"/>
      </w:pPr>
      <w:rPr>
        <w:rFonts w:hint="default"/>
        <w:lang w:val="en-US" w:eastAsia="en-US" w:bidi="ar-SA"/>
      </w:rPr>
    </w:lvl>
    <w:lvl w:ilvl="2" w:tplc="4CBC389E">
      <w:numFmt w:val="bullet"/>
      <w:lvlText w:val="•"/>
      <w:lvlJc w:val="left"/>
      <w:pPr>
        <w:ind w:left="1505" w:hanging="285"/>
      </w:pPr>
      <w:rPr>
        <w:rFonts w:hint="default"/>
        <w:lang w:val="en-US" w:eastAsia="en-US" w:bidi="ar-SA"/>
      </w:rPr>
    </w:lvl>
    <w:lvl w:ilvl="3" w:tplc="59A6BD4C">
      <w:numFmt w:val="bullet"/>
      <w:lvlText w:val="•"/>
      <w:lvlJc w:val="left"/>
      <w:pPr>
        <w:ind w:left="2057" w:hanging="285"/>
      </w:pPr>
      <w:rPr>
        <w:rFonts w:hint="default"/>
        <w:lang w:val="en-US" w:eastAsia="en-US" w:bidi="ar-SA"/>
      </w:rPr>
    </w:lvl>
    <w:lvl w:ilvl="4" w:tplc="91B42598">
      <w:numFmt w:val="bullet"/>
      <w:lvlText w:val="•"/>
      <w:lvlJc w:val="left"/>
      <w:pPr>
        <w:ind w:left="2610" w:hanging="285"/>
      </w:pPr>
      <w:rPr>
        <w:rFonts w:hint="default"/>
        <w:lang w:val="en-US" w:eastAsia="en-US" w:bidi="ar-SA"/>
      </w:rPr>
    </w:lvl>
    <w:lvl w:ilvl="5" w:tplc="BF3AB5EC">
      <w:numFmt w:val="bullet"/>
      <w:lvlText w:val="•"/>
      <w:lvlJc w:val="left"/>
      <w:pPr>
        <w:ind w:left="3162" w:hanging="285"/>
      </w:pPr>
      <w:rPr>
        <w:rFonts w:hint="default"/>
        <w:lang w:val="en-US" w:eastAsia="en-US" w:bidi="ar-SA"/>
      </w:rPr>
    </w:lvl>
    <w:lvl w:ilvl="6" w:tplc="AD8C653C">
      <w:numFmt w:val="bullet"/>
      <w:lvlText w:val="•"/>
      <w:lvlJc w:val="left"/>
      <w:pPr>
        <w:ind w:left="3715" w:hanging="285"/>
      </w:pPr>
      <w:rPr>
        <w:rFonts w:hint="default"/>
        <w:lang w:val="en-US" w:eastAsia="en-US" w:bidi="ar-SA"/>
      </w:rPr>
    </w:lvl>
    <w:lvl w:ilvl="7" w:tplc="3236904A">
      <w:numFmt w:val="bullet"/>
      <w:lvlText w:val="•"/>
      <w:lvlJc w:val="left"/>
      <w:pPr>
        <w:ind w:left="4267" w:hanging="285"/>
      </w:pPr>
      <w:rPr>
        <w:rFonts w:hint="default"/>
        <w:lang w:val="en-US" w:eastAsia="en-US" w:bidi="ar-SA"/>
      </w:rPr>
    </w:lvl>
    <w:lvl w:ilvl="8" w:tplc="0EF08034">
      <w:numFmt w:val="bullet"/>
      <w:lvlText w:val="•"/>
      <w:lvlJc w:val="left"/>
      <w:pPr>
        <w:ind w:left="4820" w:hanging="285"/>
      </w:pPr>
      <w:rPr>
        <w:rFonts w:hint="default"/>
        <w:lang w:val="en-US" w:eastAsia="en-US" w:bidi="ar-SA"/>
      </w:rPr>
    </w:lvl>
  </w:abstractNum>
  <w:abstractNum w:abstractNumId="51" w15:restartNumberingAfterBreak="0">
    <w:nsid w:val="4254470C"/>
    <w:multiLevelType w:val="hybridMultilevel"/>
    <w:tmpl w:val="F7BED9E4"/>
    <w:lvl w:ilvl="0" w:tplc="46E29F7C">
      <w:start w:val="6"/>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42D106C6"/>
    <w:multiLevelType w:val="hybridMultilevel"/>
    <w:tmpl w:val="14EAAB4E"/>
    <w:lvl w:ilvl="0" w:tplc="47E69892">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A3BCDDFA">
      <w:numFmt w:val="bullet"/>
      <w:lvlText w:val="•"/>
      <w:lvlJc w:val="left"/>
      <w:pPr>
        <w:ind w:left="1036" w:hanging="285"/>
      </w:pPr>
      <w:rPr>
        <w:rFonts w:hint="default"/>
        <w:lang w:val="en-US" w:eastAsia="en-US" w:bidi="ar-SA"/>
      </w:rPr>
    </w:lvl>
    <w:lvl w:ilvl="2" w:tplc="4216B4AC">
      <w:numFmt w:val="bullet"/>
      <w:lvlText w:val="•"/>
      <w:lvlJc w:val="left"/>
      <w:pPr>
        <w:ind w:left="1672" w:hanging="285"/>
      </w:pPr>
      <w:rPr>
        <w:rFonts w:hint="default"/>
        <w:lang w:val="en-US" w:eastAsia="en-US" w:bidi="ar-SA"/>
      </w:rPr>
    </w:lvl>
    <w:lvl w:ilvl="3" w:tplc="C9122F2E">
      <w:numFmt w:val="bullet"/>
      <w:lvlText w:val="•"/>
      <w:lvlJc w:val="left"/>
      <w:pPr>
        <w:ind w:left="2308" w:hanging="285"/>
      </w:pPr>
      <w:rPr>
        <w:rFonts w:hint="default"/>
        <w:lang w:val="en-US" w:eastAsia="en-US" w:bidi="ar-SA"/>
      </w:rPr>
    </w:lvl>
    <w:lvl w:ilvl="4" w:tplc="582ADBF6">
      <w:numFmt w:val="bullet"/>
      <w:lvlText w:val="•"/>
      <w:lvlJc w:val="left"/>
      <w:pPr>
        <w:ind w:left="2944" w:hanging="285"/>
      </w:pPr>
      <w:rPr>
        <w:rFonts w:hint="default"/>
        <w:lang w:val="en-US" w:eastAsia="en-US" w:bidi="ar-SA"/>
      </w:rPr>
    </w:lvl>
    <w:lvl w:ilvl="5" w:tplc="0DCEDA50">
      <w:numFmt w:val="bullet"/>
      <w:lvlText w:val="•"/>
      <w:lvlJc w:val="left"/>
      <w:pPr>
        <w:ind w:left="3581" w:hanging="285"/>
      </w:pPr>
      <w:rPr>
        <w:rFonts w:hint="default"/>
        <w:lang w:val="en-US" w:eastAsia="en-US" w:bidi="ar-SA"/>
      </w:rPr>
    </w:lvl>
    <w:lvl w:ilvl="6" w:tplc="C5CEEFC0">
      <w:numFmt w:val="bullet"/>
      <w:lvlText w:val="•"/>
      <w:lvlJc w:val="left"/>
      <w:pPr>
        <w:ind w:left="4217" w:hanging="285"/>
      </w:pPr>
      <w:rPr>
        <w:rFonts w:hint="default"/>
        <w:lang w:val="en-US" w:eastAsia="en-US" w:bidi="ar-SA"/>
      </w:rPr>
    </w:lvl>
    <w:lvl w:ilvl="7" w:tplc="43242F06">
      <w:numFmt w:val="bullet"/>
      <w:lvlText w:val="•"/>
      <w:lvlJc w:val="left"/>
      <w:pPr>
        <w:ind w:left="4853" w:hanging="285"/>
      </w:pPr>
      <w:rPr>
        <w:rFonts w:hint="default"/>
        <w:lang w:val="en-US" w:eastAsia="en-US" w:bidi="ar-SA"/>
      </w:rPr>
    </w:lvl>
    <w:lvl w:ilvl="8" w:tplc="503A0FBC">
      <w:numFmt w:val="bullet"/>
      <w:lvlText w:val="•"/>
      <w:lvlJc w:val="left"/>
      <w:pPr>
        <w:ind w:left="5489" w:hanging="285"/>
      </w:pPr>
      <w:rPr>
        <w:rFonts w:hint="default"/>
        <w:lang w:val="en-US" w:eastAsia="en-US" w:bidi="ar-SA"/>
      </w:rPr>
    </w:lvl>
  </w:abstractNum>
  <w:abstractNum w:abstractNumId="53" w15:restartNumberingAfterBreak="0">
    <w:nsid w:val="44610E89"/>
    <w:multiLevelType w:val="hybridMultilevel"/>
    <w:tmpl w:val="A524DD4A"/>
    <w:lvl w:ilvl="0" w:tplc="EE5CEF9A">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7F706E44">
      <w:numFmt w:val="bullet"/>
      <w:lvlText w:val="•"/>
      <w:lvlJc w:val="left"/>
      <w:pPr>
        <w:ind w:left="947" w:hanging="285"/>
      </w:pPr>
      <w:rPr>
        <w:rFonts w:hint="default"/>
        <w:lang w:val="en-US" w:eastAsia="en-US" w:bidi="ar-SA"/>
      </w:rPr>
    </w:lvl>
    <w:lvl w:ilvl="2" w:tplc="B9740796">
      <w:numFmt w:val="bullet"/>
      <w:lvlText w:val="•"/>
      <w:lvlJc w:val="left"/>
      <w:pPr>
        <w:ind w:left="1495" w:hanging="285"/>
      </w:pPr>
      <w:rPr>
        <w:rFonts w:hint="default"/>
        <w:lang w:val="en-US" w:eastAsia="en-US" w:bidi="ar-SA"/>
      </w:rPr>
    </w:lvl>
    <w:lvl w:ilvl="3" w:tplc="56348E18">
      <w:numFmt w:val="bullet"/>
      <w:lvlText w:val="•"/>
      <w:lvlJc w:val="left"/>
      <w:pPr>
        <w:ind w:left="2043" w:hanging="285"/>
      </w:pPr>
      <w:rPr>
        <w:rFonts w:hint="default"/>
        <w:lang w:val="en-US" w:eastAsia="en-US" w:bidi="ar-SA"/>
      </w:rPr>
    </w:lvl>
    <w:lvl w:ilvl="4" w:tplc="D5768932">
      <w:numFmt w:val="bullet"/>
      <w:lvlText w:val="•"/>
      <w:lvlJc w:val="left"/>
      <w:pPr>
        <w:ind w:left="2590" w:hanging="285"/>
      </w:pPr>
      <w:rPr>
        <w:rFonts w:hint="default"/>
        <w:lang w:val="en-US" w:eastAsia="en-US" w:bidi="ar-SA"/>
      </w:rPr>
    </w:lvl>
    <w:lvl w:ilvl="5" w:tplc="B88EB588">
      <w:numFmt w:val="bullet"/>
      <w:lvlText w:val="•"/>
      <w:lvlJc w:val="left"/>
      <w:pPr>
        <w:ind w:left="3138" w:hanging="285"/>
      </w:pPr>
      <w:rPr>
        <w:rFonts w:hint="default"/>
        <w:lang w:val="en-US" w:eastAsia="en-US" w:bidi="ar-SA"/>
      </w:rPr>
    </w:lvl>
    <w:lvl w:ilvl="6" w:tplc="A89282F6">
      <w:numFmt w:val="bullet"/>
      <w:lvlText w:val="•"/>
      <w:lvlJc w:val="left"/>
      <w:pPr>
        <w:ind w:left="3686" w:hanging="285"/>
      </w:pPr>
      <w:rPr>
        <w:rFonts w:hint="default"/>
        <w:lang w:val="en-US" w:eastAsia="en-US" w:bidi="ar-SA"/>
      </w:rPr>
    </w:lvl>
    <w:lvl w:ilvl="7" w:tplc="9998C0FA">
      <w:numFmt w:val="bullet"/>
      <w:lvlText w:val="•"/>
      <w:lvlJc w:val="left"/>
      <w:pPr>
        <w:ind w:left="4233" w:hanging="285"/>
      </w:pPr>
      <w:rPr>
        <w:rFonts w:hint="default"/>
        <w:lang w:val="en-US" w:eastAsia="en-US" w:bidi="ar-SA"/>
      </w:rPr>
    </w:lvl>
    <w:lvl w:ilvl="8" w:tplc="AD5AD9FE">
      <w:numFmt w:val="bullet"/>
      <w:lvlText w:val="•"/>
      <w:lvlJc w:val="left"/>
      <w:pPr>
        <w:ind w:left="4781" w:hanging="285"/>
      </w:pPr>
      <w:rPr>
        <w:rFonts w:hint="default"/>
        <w:lang w:val="en-US" w:eastAsia="en-US" w:bidi="ar-SA"/>
      </w:rPr>
    </w:lvl>
  </w:abstractNum>
  <w:abstractNum w:abstractNumId="54" w15:restartNumberingAfterBreak="0">
    <w:nsid w:val="45175270"/>
    <w:multiLevelType w:val="hybridMultilevel"/>
    <w:tmpl w:val="A4E2E7CA"/>
    <w:lvl w:ilvl="0" w:tplc="B1B27658">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86B2DB5A">
      <w:numFmt w:val="bullet"/>
      <w:lvlText w:val="•"/>
      <w:lvlJc w:val="left"/>
      <w:pPr>
        <w:ind w:left="1036" w:hanging="285"/>
      </w:pPr>
      <w:rPr>
        <w:rFonts w:hint="default"/>
        <w:lang w:val="en-US" w:eastAsia="en-US" w:bidi="ar-SA"/>
      </w:rPr>
    </w:lvl>
    <w:lvl w:ilvl="2" w:tplc="C9B85280">
      <w:numFmt w:val="bullet"/>
      <w:lvlText w:val="•"/>
      <w:lvlJc w:val="left"/>
      <w:pPr>
        <w:ind w:left="1672" w:hanging="285"/>
      </w:pPr>
      <w:rPr>
        <w:rFonts w:hint="default"/>
        <w:lang w:val="en-US" w:eastAsia="en-US" w:bidi="ar-SA"/>
      </w:rPr>
    </w:lvl>
    <w:lvl w:ilvl="3" w:tplc="5FA81014">
      <w:numFmt w:val="bullet"/>
      <w:lvlText w:val="•"/>
      <w:lvlJc w:val="left"/>
      <w:pPr>
        <w:ind w:left="2308" w:hanging="285"/>
      </w:pPr>
      <w:rPr>
        <w:rFonts w:hint="default"/>
        <w:lang w:val="en-US" w:eastAsia="en-US" w:bidi="ar-SA"/>
      </w:rPr>
    </w:lvl>
    <w:lvl w:ilvl="4" w:tplc="40686552">
      <w:numFmt w:val="bullet"/>
      <w:lvlText w:val="•"/>
      <w:lvlJc w:val="left"/>
      <w:pPr>
        <w:ind w:left="2944" w:hanging="285"/>
      </w:pPr>
      <w:rPr>
        <w:rFonts w:hint="default"/>
        <w:lang w:val="en-US" w:eastAsia="en-US" w:bidi="ar-SA"/>
      </w:rPr>
    </w:lvl>
    <w:lvl w:ilvl="5" w:tplc="612AFE38">
      <w:numFmt w:val="bullet"/>
      <w:lvlText w:val="•"/>
      <w:lvlJc w:val="left"/>
      <w:pPr>
        <w:ind w:left="3581" w:hanging="285"/>
      </w:pPr>
      <w:rPr>
        <w:rFonts w:hint="default"/>
        <w:lang w:val="en-US" w:eastAsia="en-US" w:bidi="ar-SA"/>
      </w:rPr>
    </w:lvl>
    <w:lvl w:ilvl="6" w:tplc="4A040DC8">
      <w:numFmt w:val="bullet"/>
      <w:lvlText w:val="•"/>
      <w:lvlJc w:val="left"/>
      <w:pPr>
        <w:ind w:left="4217" w:hanging="285"/>
      </w:pPr>
      <w:rPr>
        <w:rFonts w:hint="default"/>
        <w:lang w:val="en-US" w:eastAsia="en-US" w:bidi="ar-SA"/>
      </w:rPr>
    </w:lvl>
    <w:lvl w:ilvl="7" w:tplc="376C828C">
      <w:numFmt w:val="bullet"/>
      <w:lvlText w:val="•"/>
      <w:lvlJc w:val="left"/>
      <w:pPr>
        <w:ind w:left="4853" w:hanging="285"/>
      </w:pPr>
      <w:rPr>
        <w:rFonts w:hint="default"/>
        <w:lang w:val="en-US" w:eastAsia="en-US" w:bidi="ar-SA"/>
      </w:rPr>
    </w:lvl>
    <w:lvl w:ilvl="8" w:tplc="DD909216">
      <w:numFmt w:val="bullet"/>
      <w:lvlText w:val="•"/>
      <w:lvlJc w:val="left"/>
      <w:pPr>
        <w:ind w:left="5489" w:hanging="285"/>
      </w:pPr>
      <w:rPr>
        <w:rFonts w:hint="default"/>
        <w:lang w:val="en-US" w:eastAsia="en-US" w:bidi="ar-SA"/>
      </w:rPr>
    </w:lvl>
  </w:abstractNum>
  <w:abstractNum w:abstractNumId="55" w15:restartNumberingAfterBreak="0">
    <w:nsid w:val="46C71401"/>
    <w:multiLevelType w:val="hybridMultilevel"/>
    <w:tmpl w:val="61B28712"/>
    <w:lvl w:ilvl="0" w:tplc="32B474F6">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A1C47B90">
      <w:numFmt w:val="bullet"/>
      <w:lvlText w:val="•"/>
      <w:lvlJc w:val="left"/>
      <w:pPr>
        <w:ind w:left="952" w:hanging="285"/>
      </w:pPr>
      <w:rPr>
        <w:rFonts w:hint="default"/>
        <w:lang w:val="en-US" w:eastAsia="en-US" w:bidi="ar-SA"/>
      </w:rPr>
    </w:lvl>
    <w:lvl w:ilvl="2" w:tplc="B13CF5AA">
      <w:numFmt w:val="bullet"/>
      <w:lvlText w:val="•"/>
      <w:lvlJc w:val="left"/>
      <w:pPr>
        <w:ind w:left="1505" w:hanging="285"/>
      </w:pPr>
      <w:rPr>
        <w:rFonts w:hint="default"/>
        <w:lang w:val="en-US" w:eastAsia="en-US" w:bidi="ar-SA"/>
      </w:rPr>
    </w:lvl>
    <w:lvl w:ilvl="3" w:tplc="40AA350C">
      <w:numFmt w:val="bullet"/>
      <w:lvlText w:val="•"/>
      <w:lvlJc w:val="left"/>
      <w:pPr>
        <w:ind w:left="2057" w:hanging="285"/>
      </w:pPr>
      <w:rPr>
        <w:rFonts w:hint="default"/>
        <w:lang w:val="en-US" w:eastAsia="en-US" w:bidi="ar-SA"/>
      </w:rPr>
    </w:lvl>
    <w:lvl w:ilvl="4" w:tplc="6C8CCEB2">
      <w:numFmt w:val="bullet"/>
      <w:lvlText w:val="•"/>
      <w:lvlJc w:val="left"/>
      <w:pPr>
        <w:ind w:left="2610" w:hanging="285"/>
      </w:pPr>
      <w:rPr>
        <w:rFonts w:hint="default"/>
        <w:lang w:val="en-US" w:eastAsia="en-US" w:bidi="ar-SA"/>
      </w:rPr>
    </w:lvl>
    <w:lvl w:ilvl="5" w:tplc="07C68A7E">
      <w:numFmt w:val="bullet"/>
      <w:lvlText w:val="•"/>
      <w:lvlJc w:val="left"/>
      <w:pPr>
        <w:ind w:left="3162" w:hanging="285"/>
      </w:pPr>
      <w:rPr>
        <w:rFonts w:hint="default"/>
        <w:lang w:val="en-US" w:eastAsia="en-US" w:bidi="ar-SA"/>
      </w:rPr>
    </w:lvl>
    <w:lvl w:ilvl="6" w:tplc="A03EF39A">
      <w:numFmt w:val="bullet"/>
      <w:lvlText w:val="•"/>
      <w:lvlJc w:val="left"/>
      <w:pPr>
        <w:ind w:left="3715" w:hanging="285"/>
      </w:pPr>
      <w:rPr>
        <w:rFonts w:hint="default"/>
        <w:lang w:val="en-US" w:eastAsia="en-US" w:bidi="ar-SA"/>
      </w:rPr>
    </w:lvl>
    <w:lvl w:ilvl="7" w:tplc="E99EDAE6">
      <w:numFmt w:val="bullet"/>
      <w:lvlText w:val="•"/>
      <w:lvlJc w:val="left"/>
      <w:pPr>
        <w:ind w:left="4267" w:hanging="285"/>
      </w:pPr>
      <w:rPr>
        <w:rFonts w:hint="default"/>
        <w:lang w:val="en-US" w:eastAsia="en-US" w:bidi="ar-SA"/>
      </w:rPr>
    </w:lvl>
    <w:lvl w:ilvl="8" w:tplc="2E502452">
      <w:numFmt w:val="bullet"/>
      <w:lvlText w:val="•"/>
      <w:lvlJc w:val="left"/>
      <w:pPr>
        <w:ind w:left="4820" w:hanging="285"/>
      </w:pPr>
      <w:rPr>
        <w:rFonts w:hint="default"/>
        <w:lang w:val="en-US" w:eastAsia="en-US" w:bidi="ar-SA"/>
      </w:rPr>
    </w:lvl>
  </w:abstractNum>
  <w:abstractNum w:abstractNumId="56" w15:restartNumberingAfterBreak="0">
    <w:nsid w:val="470C4D78"/>
    <w:multiLevelType w:val="hybridMultilevel"/>
    <w:tmpl w:val="5F6C1E14"/>
    <w:lvl w:ilvl="0" w:tplc="5B4ABFF2">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34E46D46">
      <w:numFmt w:val="bullet"/>
      <w:lvlText w:val="•"/>
      <w:lvlJc w:val="left"/>
      <w:pPr>
        <w:ind w:left="1036" w:hanging="285"/>
      </w:pPr>
      <w:rPr>
        <w:rFonts w:hint="default"/>
        <w:lang w:val="en-US" w:eastAsia="en-US" w:bidi="ar-SA"/>
      </w:rPr>
    </w:lvl>
    <w:lvl w:ilvl="2" w:tplc="B2F0257C">
      <w:numFmt w:val="bullet"/>
      <w:lvlText w:val="•"/>
      <w:lvlJc w:val="left"/>
      <w:pPr>
        <w:ind w:left="1672" w:hanging="285"/>
      </w:pPr>
      <w:rPr>
        <w:rFonts w:hint="default"/>
        <w:lang w:val="en-US" w:eastAsia="en-US" w:bidi="ar-SA"/>
      </w:rPr>
    </w:lvl>
    <w:lvl w:ilvl="3" w:tplc="7FD2260A">
      <w:numFmt w:val="bullet"/>
      <w:lvlText w:val="•"/>
      <w:lvlJc w:val="left"/>
      <w:pPr>
        <w:ind w:left="2308" w:hanging="285"/>
      </w:pPr>
      <w:rPr>
        <w:rFonts w:hint="default"/>
        <w:lang w:val="en-US" w:eastAsia="en-US" w:bidi="ar-SA"/>
      </w:rPr>
    </w:lvl>
    <w:lvl w:ilvl="4" w:tplc="97D8CF8C">
      <w:numFmt w:val="bullet"/>
      <w:lvlText w:val="•"/>
      <w:lvlJc w:val="left"/>
      <w:pPr>
        <w:ind w:left="2944" w:hanging="285"/>
      </w:pPr>
      <w:rPr>
        <w:rFonts w:hint="default"/>
        <w:lang w:val="en-US" w:eastAsia="en-US" w:bidi="ar-SA"/>
      </w:rPr>
    </w:lvl>
    <w:lvl w:ilvl="5" w:tplc="DFFE93CE">
      <w:numFmt w:val="bullet"/>
      <w:lvlText w:val="•"/>
      <w:lvlJc w:val="left"/>
      <w:pPr>
        <w:ind w:left="3581" w:hanging="285"/>
      </w:pPr>
      <w:rPr>
        <w:rFonts w:hint="default"/>
        <w:lang w:val="en-US" w:eastAsia="en-US" w:bidi="ar-SA"/>
      </w:rPr>
    </w:lvl>
    <w:lvl w:ilvl="6" w:tplc="AEB4E51E">
      <w:numFmt w:val="bullet"/>
      <w:lvlText w:val="•"/>
      <w:lvlJc w:val="left"/>
      <w:pPr>
        <w:ind w:left="4217" w:hanging="285"/>
      </w:pPr>
      <w:rPr>
        <w:rFonts w:hint="default"/>
        <w:lang w:val="en-US" w:eastAsia="en-US" w:bidi="ar-SA"/>
      </w:rPr>
    </w:lvl>
    <w:lvl w:ilvl="7" w:tplc="5718BCFE">
      <w:numFmt w:val="bullet"/>
      <w:lvlText w:val="•"/>
      <w:lvlJc w:val="left"/>
      <w:pPr>
        <w:ind w:left="4853" w:hanging="285"/>
      </w:pPr>
      <w:rPr>
        <w:rFonts w:hint="default"/>
        <w:lang w:val="en-US" w:eastAsia="en-US" w:bidi="ar-SA"/>
      </w:rPr>
    </w:lvl>
    <w:lvl w:ilvl="8" w:tplc="F1084596">
      <w:numFmt w:val="bullet"/>
      <w:lvlText w:val="•"/>
      <w:lvlJc w:val="left"/>
      <w:pPr>
        <w:ind w:left="5489" w:hanging="285"/>
      </w:pPr>
      <w:rPr>
        <w:rFonts w:hint="default"/>
        <w:lang w:val="en-US" w:eastAsia="en-US" w:bidi="ar-SA"/>
      </w:rPr>
    </w:lvl>
  </w:abstractNum>
  <w:abstractNum w:abstractNumId="57" w15:restartNumberingAfterBreak="0">
    <w:nsid w:val="47A65C4B"/>
    <w:multiLevelType w:val="hybridMultilevel"/>
    <w:tmpl w:val="ECCA9AC4"/>
    <w:lvl w:ilvl="0" w:tplc="C00889EA">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575AB178">
      <w:numFmt w:val="bullet"/>
      <w:lvlText w:val="•"/>
      <w:lvlJc w:val="left"/>
      <w:pPr>
        <w:ind w:left="1036" w:hanging="285"/>
      </w:pPr>
      <w:rPr>
        <w:rFonts w:hint="default"/>
        <w:lang w:val="en-US" w:eastAsia="en-US" w:bidi="ar-SA"/>
      </w:rPr>
    </w:lvl>
    <w:lvl w:ilvl="2" w:tplc="CFFEBF3E">
      <w:numFmt w:val="bullet"/>
      <w:lvlText w:val="•"/>
      <w:lvlJc w:val="left"/>
      <w:pPr>
        <w:ind w:left="1672" w:hanging="285"/>
      </w:pPr>
      <w:rPr>
        <w:rFonts w:hint="default"/>
        <w:lang w:val="en-US" w:eastAsia="en-US" w:bidi="ar-SA"/>
      </w:rPr>
    </w:lvl>
    <w:lvl w:ilvl="3" w:tplc="2398EBC2">
      <w:numFmt w:val="bullet"/>
      <w:lvlText w:val="•"/>
      <w:lvlJc w:val="left"/>
      <w:pPr>
        <w:ind w:left="2308" w:hanging="285"/>
      </w:pPr>
      <w:rPr>
        <w:rFonts w:hint="default"/>
        <w:lang w:val="en-US" w:eastAsia="en-US" w:bidi="ar-SA"/>
      </w:rPr>
    </w:lvl>
    <w:lvl w:ilvl="4" w:tplc="0108045C">
      <w:numFmt w:val="bullet"/>
      <w:lvlText w:val="•"/>
      <w:lvlJc w:val="left"/>
      <w:pPr>
        <w:ind w:left="2944" w:hanging="285"/>
      </w:pPr>
      <w:rPr>
        <w:rFonts w:hint="default"/>
        <w:lang w:val="en-US" w:eastAsia="en-US" w:bidi="ar-SA"/>
      </w:rPr>
    </w:lvl>
    <w:lvl w:ilvl="5" w:tplc="9ECC78AE">
      <w:numFmt w:val="bullet"/>
      <w:lvlText w:val="•"/>
      <w:lvlJc w:val="left"/>
      <w:pPr>
        <w:ind w:left="3581" w:hanging="285"/>
      </w:pPr>
      <w:rPr>
        <w:rFonts w:hint="default"/>
        <w:lang w:val="en-US" w:eastAsia="en-US" w:bidi="ar-SA"/>
      </w:rPr>
    </w:lvl>
    <w:lvl w:ilvl="6" w:tplc="202EDFF0">
      <w:numFmt w:val="bullet"/>
      <w:lvlText w:val="•"/>
      <w:lvlJc w:val="left"/>
      <w:pPr>
        <w:ind w:left="4217" w:hanging="285"/>
      </w:pPr>
      <w:rPr>
        <w:rFonts w:hint="default"/>
        <w:lang w:val="en-US" w:eastAsia="en-US" w:bidi="ar-SA"/>
      </w:rPr>
    </w:lvl>
    <w:lvl w:ilvl="7" w:tplc="9F02BE10">
      <w:numFmt w:val="bullet"/>
      <w:lvlText w:val="•"/>
      <w:lvlJc w:val="left"/>
      <w:pPr>
        <w:ind w:left="4853" w:hanging="285"/>
      </w:pPr>
      <w:rPr>
        <w:rFonts w:hint="default"/>
        <w:lang w:val="en-US" w:eastAsia="en-US" w:bidi="ar-SA"/>
      </w:rPr>
    </w:lvl>
    <w:lvl w:ilvl="8" w:tplc="1CDEE282">
      <w:numFmt w:val="bullet"/>
      <w:lvlText w:val="•"/>
      <w:lvlJc w:val="left"/>
      <w:pPr>
        <w:ind w:left="5489" w:hanging="285"/>
      </w:pPr>
      <w:rPr>
        <w:rFonts w:hint="default"/>
        <w:lang w:val="en-US" w:eastAsia="en-US" w:bidi="ar-SA"/>
      </w:rPr>
    </w:lvl>
  </w:abstractNum>
  <w:abstractNum w:abstractNumId="58" w15:restartNumberingAfterBreak="0">
    <w:nsid w:val="4832621C"/>
    <w:multiLevelType w:val="hybridMultilevel"/>
    <w:tmpl w:val="0ECE5F5E"/>
    <w:lvl w:ilvl="0" w:tplc="16E6E300">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0E226C72">
      <w:numFmt w:val="bullet"/>
      <w:lvlText w:val=""/>
      <w:lvlJc w:val="left"/>
      <w:pPr>
        <w:ind w:left="675" w:hanging="284"/>
      </w:pPr>
      <w:rPr>
        <w:rFonts w:ascii="Symbol" w:eastAsia="Symbol" w:hAnsi="Symbol" w:cs="Symbol" w:hint="default"/>
        <w:b w:val="0"/>
        <w:bCs w:val="0"/>
        <w:i w:val="0"/>
        <w:iCs w:val="0"/>
        <w:w w:val="100"/>
        <w:sz w:val="18"/>
        <w:szCs w:val="18"/>
        <w:lang w:val="en-US" w:eastAsia="en-US" w:bidi="ar-SA"/>
      </w:rPr>
    </w:lvl>
    <w:lvl w:ilvl="2" w:tplc="ECE26124">
      <w:numFmt w:val="bullet"/>
      <w:lvlText w:val="•"/>
      <w:lvlJc w:val="left"/>
      <w:pPr>
        <w:ind w:left="2004" w:hanging="284"/>
      </w:pPr>
      <w:rPr>
        <w:rFonts w:hint="default"/>
        <w:lang w:val="en-US" w:eastAsia="en-US" w:bidi="ar-SA"/>
      </w:rPr>
    </w:lvl>
    <w:lvl w:ilvl="3" w:tplc="F9CA4BEC">
      <w:numFmt w:val="bullet"/>
      <w:lvlText w:val="•"/>
      <w:lvlJc w:val="left"/>
      <w:pPr>
        <w:ind w:left="3328" w:hanging="284"/>
      </w:pPr>
      <w:rPr>
        <w:rFonts w:hint="default"/>
        <w:lang w:val="en-US" w:eastAsia="en-US" w:bidi="ar-SA"/>
      </w:rPr>
    </w:lvl>
    <w:lvl w:ilvl="4" w:tplc="120EEDAC">
      <w:numFmt w:val="bullet"/>
      <w:lvlText w:val="•"/>
      <w:lvlJc w:val="left"/>
      <w:pPr>
        <w:ind w:left="4653" w:hanging="284"/>
      </w:pPr>
      <w:rPr>
        <w:rFonts w:hint="default"/>
        <w:lang w:val="en-US" w:eastAsia="en-US" w:bidi="ar-SA"/>
      </w:rPr>
    </w:lvl>
    <w:lvl w:ilvl="5" w:tplc="80D28F7E">
      <w:numFmt w:val="bullet"/>
      <w:lvlText w:val="•"/>
      <w:lvlJc w:val="left"/>
      <w:pPr>
        <w:ind w:left="5977" w:hanging="284"/>
      </w:pPr>
      <w:rPr>
        <w:rFonts w:hint="default"/>
        <w:lang w:val="en-US" w:eastAsia="en-US" w:bidi="ar-SA"/>
      </w:rPr>
    </w:lvl>
    <w:lvl w:ilvl="6" w:tplc="646842A2">
      <w:numFmt w:val="bullet"/>
      <w:lvlText w:val="•"/>
      <w:lvlJc w:val="left"/>
      <w:pPr>
        <w:ind w:left="7301" w:hanging="284"/>
      </w:pPr>
      <w:rPr>
        <w:rFonts w:hint="default"/>
        <w:lang w:val="en-US" w:eastAsia="en-US" w:bidi="ar-SA"/>
      </w:rPr>
    </w:lvl>
    <w:lvl w:ilvl="7" w:tplc="B44E9792">
      <w:numFmt w:val="bullet"/>
      <w:lvlText w:val="•"/>
      <w:lvlJc w:val="left"/>
      <w:pPr>
        <w:ind w:left="8626" w:hanging="284"/>
      </w:pPr>
      <w:rPr>
        <w:rFonts w:hint="default"/>
        <w:lang w:val="en-US" w:eastAsia="en-US" w:bidi="ar-SA"/>
      </w:rPr>
    </w:lvl>
    <w:lvl w:ilvl="8" w:tplc="52EA326A">
      <w:numFmt w:val="bullet"/>
      <w:lvlText w:val="•"/>
      <w:lvlJc w:val="left"/>
      <w:pPr>
        <w:ind w:left="9950" w:hanging="284"/>
      </w:pPr>
      <w:rPr>
        <w:rFonts w:hint="default"/>
        <w:lang w:val="en-US" w:eastAsia="en-US" w:bidi="ar-SA"/>
      </w:rPr>
    </w:lvl>
  </w:abstractNum>
  <w:abstractNum w:abstractNumId="59" w15:restartNumberingAfterBreak="0">
    <w:nsid w:val="490504A1"/>
    <w:multiLevelType w:val="hybridMultilevel"/>
    <w:tmpl w:val="9F62F186"/>
    <w:lvl w:ilvl="0" w:tplc="4F3E70DA">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E12E5980">
      <w:numFmt w:val="bullet"/>
      <w:lvlText w:val="•"/>
      <w:lvlJc w:val="left"/>
      <w:pPr>
        <w:ind w:left="952" w:hanging="285"/>
      </w:pPr>
      <w:rPr>
        <w:rFonts w:hint="default"/>
        <w:lang w:val="en-US" w:eastAsia="en-US" w:bidi="ar-SA"/>
      </w:rPr>
    </w:lvl>
    <w:lvl w:ilvl="2" w:tplc="E15C2B7E">
      <w:numFmt w:val="bullet"/>
      <w:lvlText w:val="•"/>
      <w:lvlJc w:val="left"/>
      <w:pPr>
        <w:ind w:left="1505" w:hanging="285"/>
      </w:pPr>
      <w:rPr>
        <w:rFonts w:hint="default"/>
        <w:lang w:val="en-US" w:eastAsia="en-US" w:bidi="ar-SA"/>
      </w:rPr>
    </w:lvl>
    <w:lvl w:ilvl="3" w:tplc="CC1275AE">
      <w:numFmt w:val="bullet"/>
      <w:lvlText w:val="•"/>
      <w:lvlJc w:val="left"/>
      <w:pPr>
        <w:ind w:left="2057" w:hanging="285"/>
      </w:pPr>
      <w:rPr>
        <w:rFonts w:hint="default"/>
        <w:lang w:val="en-US" w:eastAsia="en-US" w:bidi="ar-SA"/>
      </w:rPr>
    </w:lvl>
    <w:lvl w:ilvl="4" w:tplc="12C8ED06">
      <w:numFmt w:val="bullet"/>
      <w:lvlText w:val="•"/>
      <w:lvlJc w:val="left"/>
      <w:pPr>
        <w:ind w:left="2610" w:hanging="285"/>
      </w:pPr>
      <w:rPr>
        <w:rFonts w:hint="default"/>
        <w:lang w:val="en-US" w:eastAsia="en-US" w:bidi="ar-SA"/>
      </w:rPr>
    </w:lvl>
    <w:lvl w:ilvl="5" w:tplc="9D30CFCA">
      <w:numFmt w:val="bullet"/>
      <w:lvlText w:val="•"/>
      <w:lvlJc w:val="left"/>
      <w:pPr>
        <w:ind w:left="3162" w:hanging="285"/>
      </w:pPr>
      <w:rPr>
        <w:rFonts w:hint="default"/>
        <w:lang w:val="en-US" w:eastAsia="en-US" w:bidi="ar-SA"/>
      </w:rPr>
    </w:lvl>
    <w:lvl w:ilvl="6" w:tplc="33688F50">
      <w:numFmt w:val="bullet"/>
      <w:lvlText w:val="•"/>
      <w:lvlJc w:val="left"/>
      <w:pPr>
        <w:ind w:left="3715" w:hanging="285"/>
      </w:pPr>
      <w:rPr>
        <w:rFonts w:hint="default"/>
        <w:lang w:val="en-US" w:eastAsia="en-US" w:bidi="ar-SA"/>
      </w:rPr>
    </w:lvl>
    <w:lvl w:ilvl="7" w:tplc="897014CA">
      <w:numFmt w:val="bullet"/>
      <w:lvlText w:val="•"/>
      <w:lvlJc w:val="left"/>
      <w:pPr>
        <w:ind w:left="4267" w:hanging="285"/>
      </w:pPr>
      <w:rPr>
        <w:rFonts w:hint="default"/>
        <w:lang w:val="en-US" w:eastAsia="en-US" w:bidi="ar-SA"/>
      </w:rPr>
    </w:lvl>
    <w:lvl w:ilvl="8" w:tplc="E17AC008">
      <w:numFmt w:val="bullet"/>
      <w:lvlText w:val="•"/>
      <w:lvlJc w:val="left"/>
      <w:pPr>
        <w:ind w:left="4820" w:hanging="285"/>
      </w:pPr>
      <w:rPr>
        <w:rFonts w:hint="default"/>
        <w:lang w:val="en-US" w:eastAsia="en-US" w:bidi="ar-SA"/>
      </w:rPr>
    </w:lvl>
  </w:abstractNum>
  <w:abstractNum w:abstractNumId="60" w15:restartNumberingAfterBreak="0">
    <w:nsid w:val="4A600529"/>
    <w:multiLevelType w:val="hybridMultilevel"/>
    <w:tmpl w:val="5A1406F0"/>
    <w:lvl w:ilvl="0" w:tplc="7B749EDC">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FB22CA9C">
      <w:numFmt w:val="bullet"/>
      <w:lvlText w:val="•"/>
      <w:lvlJc w:val="left"/>
      <w:pPr>
        <w:ind w:left="1036" w:hanging="285"/>
      </w:pPr>
      <w:rPr>
        <w:rFonts w:hint="default"/>
        <w:lang w:val="en-US" w:eastAsia="en-US" w:bidi="ar-SA"/>
      </w:rPr>
    </w:lvl>
    <w:lvl w:ilvl="2" w:tplc="70E8CF46">
      <w:numFmt w:val="bullet"/>
      <w:lvlText w:val="•"/>
      <w:lvlJc w:val="left"/>
      <w:pPr>
        <w:ind w:left="1672" w:hanging="285"/>
      </w:pPr>
      <w:rPr>
        <w:rFonts w:hint="default"/>
        <w:lang w:val="en-US" w:eastAsia="en-US" w:bidi="ar-SA"/>
      </w:rPr>
    </w:lvl>
    <w:lvl w:ilvl="3" w:tplc="3EFA872C">
      <w:numFmt w:val="bullet"/>
      <w:lvlText w:val="•"/>
      <w:lvlJc w:val="left"/>
      <w:pPr>
        <w:ind w:left="2308" w:hanging="285"/>
      </w:pPr>
      <w:rPr>
        <w:rFonts w:hint="default"/>
        <w:lang w:val="en-US" w:eastAsia="en-US" w:bidi="ar-SA"/>
      </w:rPr>
    </w:lvl>
    <w:lvl w:ilvl="4" w:tplc="4A364776">
      <w:numFmt w:val="bullet"/>
      <w:lvlText w:val="•"/>
      <w:lvlJc w:val="left"/>
      <w:pPr>
        <w:ind w:left="2944" w:hanging="285"/>
      </w:pPr>
      <w:rPr>
        <w:rFonts w:hint="default"/>
        <w:lang w:val="en-US" w:eastAsia="en-US" w:bidi="ar-SA"/>
      </w:rPr>
    </w:lvl>
    <w:lvl w:ilvl="5" w:tplc="09764A90">
      <w:numFmt w:val="bullet"/>
      <w:lvlText w:val="•"/>
      <w:lvlJc w:val="left"/>
      <w:pPr>
        <w:ind w:left="3581" w:hanging="285"/>
      </w:pPr>
      <w:rPr>
        <w:rFonts w:hint="default"/>
        <w:lang w:val="en-US" w:eastAsia="en-US" w:bidi="ar-SA"/>
      </w:rPr>
    </w:lvl>
    <w:lvl w:ilvl="6" w:tplc="EDDEECF6">
      <w:numFmt w:val="bullet"/>
      <w:lvlText w:val="•"/>
      <w:lvlJc w:val="left"/>
      <w:pPr>
        <w:ind w:left="4217" w:hanging="285"/>
      </w:pPr>
      <w:rPr>
        <w:rFonts w:hint="default"/>
        <w:lang w:val="en-US" w:eastAsia="en-US" w:bidi="ar-SA"/>
      </w:rPr>
    </w:lvl>
    <w:lvl w:ilvl="7" w:tplc="2CD8DD14">
      <w:numFmt w:val="bullet"/>
      <w:lvlText w:val="•"/>
      <w:lvlJc w:val="left"/>
      <w:pPr>
        <w:ind w:left="4853" w:hanging="285"/>
      </w:pPr>
      <w:rPr>
        <w:rFonts w:hint="default"/>
        <w:lang w:val="en-US" w:eastAsia="en-US" w:bidi="ar-SA"/>
      </w:rPr>
    </w:lvl>
    <w:lvl w:ilvl="8" w:tplc="E1C86E80">
      <w:numFmt w:val="bullet"/>
      <w:lvlText w:val="•"/>
      <w:lvlJc w:val="left"/>
      <w:pPr>
        <w:ind w:left="5489" w:hanging="285"/>
      </w:pPr>
      <w:rPr>
        <w:rFonts w:hint="default"/>
        <w:lang w:val="en-US" w:eastAsia="en-US" w:bidi="ar-SA"/>
      </w:rPr>
    </w:lvl>
  </w:abstractNum>
  <w:abstractNum w:abstractNumId="61" w15:restartNumberingAfterBreak="0">
    <w:nsid w:val="4AB43114"/>
    <w:multiLevelType w:val="hybridMultilevel"/>
    <w:tmpl w:val="124AF798"/>
    <w:lvl w:ilvl="0" w:tplc="0C090001">
      <w:start w:val="1"/>
      <w:numFmt w:val="bullet"/>
      <w:lvlText w:val=""/>
      <w:lvlJc w:val="left"/>
      <w:pPr>
        <w:ind w:left="820" w:hanging="360"/>
      </w:pPr>
      <w:rPr>
        <w:rFonts w:ascii="Symbol" w:hAnsi="Symbol" w:hint="default"/>
      </w:rPr>
    </w:lvl>
    <w:lvl w:ilvl="1" w:tplc="0C090003" w:tentative="1">
      <w:start w:val="1"/>
      <w:numFmt w:val="bullet"/>
      <w:lvlText w:val="o"/>
      <w:lvlJc w:val="left"/>
      <w:pPr>
        <w:ind w:left="1540" w:hanging="360"/>
      </w:pPr>
      <w:rPr>
        <w:rFonts w:ascii="Courier New" w:hAnsi="Courier New" w:cs="Courier New" w:hint="default"/>
      </w:rPr>
    </w:lvl>
    <w:lvl w:ilvl="2" w:tplc="0C090005" w:tentative="1">
      <w:start w:val="1"/>
      <w:numFmt w:val="bullet"/>
      <w:lvlText w:val=""/>
      <w:lvlJc w:val="left"/>
      <w:pPr>
        <w:ind w:left="2260" w:hanging="360"/>
      </w:pPr>
      <w:rPr>
        <w:rFonts w:ascii="Wingdings" w:hAnsi="Wingdings" w:hint="default"/>
      </w:rPr>
    </w:lvl>
    <w:lvl w:ilvl="3" w:tplc="0C090001" w:tentative="1">
      <w:start w:val="1"/>
      <w:numFmt w:val="bullet"/>
      <w:lvlText w:val=""/>
      <w:lvlJc w:val="left"/>
      <w:pPr>
        <w:ind w:left="2980" w:hanging="360"/>
      </w:pPr>
      <w:rPr>
        <w:rFonts w:ascii="Symbol" w:hAnsi="Symbol" w:hint="default"/>
      </w:rPr>
    </w:lvl>
    <w:lvl w:ilvl="4" w:tplc="0C090003" w:tentative="1">
      <w:start w:val="1"/>
      <w:numFmt w:val="bullet"/>
      <w:lvlText w:val="o"/>
      <w:lvlJc w:val="left"/>
      <w:pPr>
        <w:ind w:left="3700" w:hanging="360"/>
      </w:pPr>
      <w:rPr>
        <w:rFonts w:ascii="Courier New" w:hAnsi="Courier New" w:cs="Courier New" w:hint="default"/>
      </w:rPr>
    </w:lvl>
    <w:lvl w:ilvl="5" w:tplc="0C090005" w:tentative="1">
      <w:start w:val="1"/>
      <w:numFmt w:val="bullet"/>
      <w:lvlText w:val=""/>
      <w:lvlJc w:val="left"/>
      <w:pPr>
        <w:ind w:left="4420" w:hanging="360"/>
      </w:pPr>
      <w:rPr>
        <w:rFonts w:ascii="Wingdings" w:hAnsi="Wingdings" w:hint="default"/>
      </w:rPr>
    </w:lvl>
    <w:lvl w:ilvl="6" w:tplc="0C090001" w:tentative="1">
      <w:start w:val="1"/>
      <w:numFmt w:val="bullet"/>
      <w:lvlText w:val=""/>
      <w:lvlJc w:val="left"/>
      <w:pPr>
        <w:ind w:left="5140" w:hanging="360"/>
      </w:pPr>
      <w:rPr>
        <w:rFonts w:ascii="Symbol" w:hAnsi="Symbol" w:hint="default"/>
      </w:rPr>
    </w:lvl>
    <w:lvl w:ilvl="7" w:tplc="0C090003" w:tentative="1">
      <w:start w:val="1"/>
      <w:numFmt w:val="bullet"/>
      <w:lvlText w:val="o"/>
      <w:lvlJc w:val="left"/>
      <w:pPr>
        <w:ind w:left="5860" w:hanging="360"/>
      </w:pPr>
      <w:rPr>
        <w:rFonts w:ascii="Courier New" w:hAnsi="Courier New" w:cs="Courier New" w:hint="default"/>
      </w:rPr>
    </w:lvl>
    <w:lvl w:ilvl="8" w:tplc="0C090005" w:tentative="1">
      <w:start w:val="1"/>
      <w:numFmt w:val="bullet"/>
      <w:lvlText w:val=""/>
      <w:lvlJc w:val="left"/>
      <w:pPr>
        <w:ind w:left="6580" w:hanging="360"/>
      </w:pPr>
      <w:rPr>
        <w:rFonts w:ascii="Wingdings" w:hAnsi="Wingdings" w:hint="default"/>
      </w:rPr>
    </w:lvl>
  </w:abstractNum>
  <w:abstractNum w:abstractNumId="62" w15:restartNumberingAfterBreak="0">
    <w:nsid w:val="4AE27DB6"/>
    <w:multiLevelType w:val="hybridMultilevel"/>
    <w:tmpl w:val="28BC2564"/>
    <w:lvl w:ilvl="0" w:tplc="CA2A69AC">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59B60DBC">
      <w:numFmt w:val="bullet"/>
      <w:lvlText w:val="•"/>
      <w:lvlJc w:val="left"/>
      <w:pPr>
        <w:ind w:left="952" w:hanging="285"/>
      </w:pPr>
      <w:rPr>
        <w:rFonts w:hint="default"/>
        <w:lang w:val="en-US" w:eastAsia="en-US" w:bidi="ar-SA"/>
      </w:rPr>
    </w:lvl>
    <w:lvl w:ilvl="2" w:tplc="213E9DF8">
      <w:numFmt w:val="bullet"/>
      <w:lvlText w:val="•"/>
      <w:lvlJc w:val="left"/>
      <w:pPr>
        <w:ind w:left="1505" w:hanging="285"/>
      </w:pPr>
      <w:rPr>
        <w:rFonts w:hint="default"/>
        <w:lang w:val="en-US" w:eastAsia="en-US" w:bidi="ar-SA"/>
      </w:rPr>
    </w:lvl>
    <w:lvl w:ilvl="3" w:tplc="B346336A">
      <w:numFmt w:val="bullet"/>
      <w:lvlText w:val="•"/>
      <w:lvlJc w:val="left"/>
      <w:pPr>
        <w:ind w:left="2057" w:hanging="285"/>
      </w:pPr>
      <w:rPr>
        <w:rFonts w:hint="default"/>
        <w:lang w:val="en-US" w:eastAsia="en-US" w:bidi="ar-SA"/>
      </w:rPr>
    </w:lvl>
    <w:lvl w:ilvl="4" w:tplc="E32E1962">
      <w:numFmt w:val="bullet"/>
      <w:lvlText w:val="•"/>
      <w:lvlJc w:val="left"/>
      <w:pPr>
        <w:ind w:left="2610" w:hanging="285"/>
      </w:pPr>
      <w:rPr>
        <w:rFonts w:hint="default"/>
        <w:lang w:val="en-US" w:eastAsia="en-US" w:bidi="ar-SA"/>
      </w:rPr>
    </w:lvl>
    <w:lvl w:ilvl="5" w:tplc="4B9CF056">
      <w:numFmt w:val="bullet"/>
      <w:lvlText w:val="•"/>
      <w:lvlJc w:val="left"/>
      <w:pPr>
        <w:ind w:left="3162" w:hanging="285"/>
      </w:pPr>
      <w:rPr>
        <w:rFonts w:hint="default"/>
        <w:lang w:val="en-US" w:eastAsia="en-US" w:bidi="ar-SA"/>
      </w:rPr>
    </w:lvl>
    <w:lvl w:ilvl="6" w:tplc="D7DC8DE4">
      <w:numFmt w:val="bullet"/>
      <w:lvlText w:val="•"/>
      <w:lvlJc w:val="left"/>
      <w:pPr>
        <w:ind w:left="3715" w:hanging="285"/>
      </w:pPr>
      <w:rPr>
        <w:rFonts w:hint="default"/>
        <w:lang w:val="en-US" w:eastAsia="en-US" w:bidi="ar-SA"/>
      </w:rPr>
    </w:lvl>
    <w:lvl w:ilvl="7" w:tplc="09BAA382">
      <w:numFmt w:val="bullet"/>
      <w:lvlText w:val="•"/>
      <w:lvlJc w:val="left"/>
      <w:pPr>
        <w:ind w:left="4267" w:hanging="285"/>
      </w:pPr>
      <w:rPr>
        <w:rFonts w:hint="default"/>
        <w:lang w:val="en-US" w:eastAsia="en-US" w:bidi="ar-SA"/>
      </w:rPr>
    </w:lvl>
    <w:lvl w:ilvl="8" w:tplc="339C7164">
      <w:numFmt w:val="bullet"/>
      <w:lvlText w:val="•"/>
      <w:lvlJc w:val="left"/>
      <w:pPr>
        <w:ind w:left="4820" w:hanging="285"/>
      </w:pPr>
      <w:rPr>
        <w:rFonts w:hint="default"/>
        <w:lang w:val="en-US" w:eastAsia="en-US" w:bidi="ar-SA"/>
      </w:rPr>
    </w:lvl>
  </w:abstractNum>
  <w:abstractNum w:abstractNumId="63" w15:restartNumberingAfterBreak="0">
    <w:nsid w:val="4C16226A"/>
    <w:multiLevelType w:val="hybridMultilevel"/>
    <w:tmpl w:val="10169262"/>
    <w:lvl w:ilvl="0" w:tplc="45100178">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A0CAF26E">
      <w:numFmt w:val="bullet"/>
      <w:lvlText w:val="•"/>
      <w:lvlJc w:val="left"/>
      <w:pPr>
        <w:ind w:left="952" w:hanging="285"/>
      </w:pPr>
      <w:rPr>
        <w:rFonts w:hint="default"/>
        <w:lang w:val="en-US" w:eastAsia="en-US" w:bidi="ar-SA"/>
      </w:rPr>
    </w:lvl>
    <w:lvl w:ilvl="2" w:tplc="2274FE52">
      <w:numFmt w:val="bullet"/>
      <w:lvlText w:val="•"/>
      <w:lvlJc w:val="left"/>
      <w:pPr>
        <w:ind w:left="1505" w:hanging="285"/>
      </w:pPr>
      <w:rPr>
        <w:rFonts w:hint="default"/>
        <w:lang w:val="en-US" w:eastAsia="en-US" w:bidi="ar-SA"/>
      </w:rPr>
    </w:lvl>
    <w:lvl w:ilvl="3" w:tplc="5748E464">
      <w:numFmt w:val="bullet"/>
      <w:lvlText w:val="•"/>
      <w:lvlJc w:val="left"/>
      <w:pPr>
        <w:ind w:left="2057" w:hanging="285"/>
      </w:pPr>
      <w:rPr>
        <w:rFonts w:hint="default"/>
        <w:lang w:val="en-US" w:eastAsia="en-US" w:bidi="ar-SA"/>
      </w:rPr>
    </w:lvl>
    <w:lvl w:ilvl="4" w:tplc="921486A6">
      <w:numFmt w:val="bullet"/>
      <w:lvlText w:val="•"/>
      <w:lvlJc w:val="left"/>
      <w:pPr>
        <w:ind w:left="2610" w:hanging="285"/>
      </w:pPr>
      <w:rPr>
        <w:rFonts w:hint="default"/>
        <w:lang w:val="en-US" w:eastAsia="en-US" w:bidi="ar-SA"/>
      </w:rPr>
    </w:lvl>
    <w:lvl w:ilvl="5" w:tplc="0EB6DBDC">
      <w:numFmt w:val="bullet"/>
      <w:lvlText w:val="•"/>
      <w:lvlJc w:val="left"/>
      <w:pPr>
        <w:ind w:left="3162" w:hanging="285"/>
      </w:pPr>
      <w:rPr>
        <w:rFonts w:hint="default"/>
        <w:lang w:val="en-US" w:eastAsia="en-US" w:bidi="ar-SA"/>
      </w:rPr>
    </w:lvl>
    <w:lvl w:ilvl="6" w:tplc="3AD2D77C">
      <w:numFmt w:val="bullet"/>
      <w:lvlText w:val="•"/>
      <w:lvlJc w:val="left"/>
      <w:pPr>
        <w:ind w:left="3715" w:hanging="285"/>
      </w:pPr>
      <w:rPr>
        <w:rFonts w:hint="default"/>
        <w:lang w:val="en-US" w:eastAsia="en-US" w:bidi="ar-SA"/>
      </w:rPr>
    </w:lvl>
    <w:lvl w:ilvl="7" w:tplc="5896CEAA">
      <w:numFmt w:val="bullet"/>
      <w:lvlText w:val="•"/>
      <w:lvlJc w:val="left"/>
      <w:pPr>
        <w:ind w:left="4267" w:hanging="285"/>
      </w:pPr>
      <w:rPr>
        <w:rFonts w:hint="default"/>
        <w:lang w:val="en-US" w:eastAsia="en-US" w:bidi="ar-SA"/>
      </w:rPr>
    </w:lvl>
    <w:lvl w:ilvl="8" w:tplc="F920D634">
      <w:numFmt w:val="bullet"/>
      <w:lvlText w:val="•"/>
      <w:lvlJc w:val="left"/>
      <w:pPr>
        <w:ind w:left="4820" w:hanging="285"/>
      </w:pPr>
      <w:rPr>
        <w:rFonts w:hint="default"/>
        <w:lang w:val="en-US" w:eastAsia="en-US" w:bidi="ar-SA"/>
      </w:rPr>
    </w:lvl>
  </w:abstractNum>
  <w:abstractNum w:abstractNumId="64" w15:restartNumberingAfterBreak="0">
    <w:nsid w:val="4C1E63C0"/>
    <w:multiLevelType w:val="hybridMultilevel"/>
    <w:tmpl w:val="1F8E1130"/>
    <w:lvl w:ilvl="0" w:tplc="A120B26C">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8222CB24">
      <w:numFmt w:val="bullet"/>
      <w:lvlText w:val=""/>
      <w:lvlJc w:val="left"/>
      <w:pPr>
        <w:ind w:left="675" w:hanging="284"/>
      </w:pPr>
      <w:rPr>
        <w:rFonts w:ascii="Symbol" w:eastAsia="Symbol" w:hAnsi="Symbol" w:cs="Symbol" w:hint="default"/>
        <w:b w:val="0"/>
        <w:bCs w:val="0"/>
        <w:i w:val="0"/>
        <w:iCs w:val="0"/>
        <w:w w:val="100"/>
        <w:sz w:val="18"/>
        <w:szCs w:val="18"/>
        <w:lang w:val="en-US" w:eastAsia="en-US" w:bidi="ar-SA"/>
      </w:rPr>
    </w:lvl>
    <w:lvl w:ilvl="2" w:tplc="DD8CCB66">
      <w:numFmt w:val="bullet"/>
      <w:lvlText w:val="•"/>
      <w:lvlJc w:val="left"/>
      <w:pPr>
        <w:ind w:left="1073" w:hanging="284"/>
      </w:pPr>
      <w:rPr>
        <w:rFonts w:hint="default"/>
        <w:lang w:val="en-US" w:eastAsia="en-US" w:bidi="ar-SA"/>
      </w:rPr>
    </w:lvl>
    <w:lvl w:ilvl="3" w:tplc="A178F032">
      <w:numFmt w:val="bullet"/>
      <w:lvlText w:val="•"/>
      <w:lvlJc w:val="left"/>
      <w:pPr>
        <w:ind w:left="1467" w:hanging="284"/>
      </w:pPr>
      <w:rPr>
        <w:rFonts w:hint="default"/>
        <w:lang w:val="en-US" w:eastAsia="en-US" w:bidi="ar-SA"/>
      </w:rPr>
    </w:lvl>
    <w:lvl w:ilvl="4" w:tplc="33D00B78">
      <w:numFmt w:val="bullet"/>
      <w:lvlText w:val="•"/>
      <w:lvlJc w:val="left"/>
      <w:pPr>
        <w:ind w:left="1860" w:hanging="284"/>
      </w:pPr>
      <w:rPr>
        <w:rFonts w:hint="default"/>
        <w:lang w:val="en-US" w:eastAsia="en-US" w:bidi="ar-SA"/>
      </w:rPr>
    </w:lvl>
    <w:lvl w:ilvl="5" w:tplc="438E1828">
      <w:numFmt w:val="bullet"/>
      <w:lvlText w:val="•"/>
      <w:lvlJc w:val="left"/>
      <w:pPr>
        <w:ind w:left="2254" w:hanging="284"/>
      </w:pPr>
      <w:rPr>
        <w:rFonts w:hint="default"/>
        <w:lang w:val="en-US" w:eastAsia="en-US" w:bidi="ar-SA"/>
      </w:rPr>
    </w:lvl>
    <w:lvl w:ilvl="6" w:tplc="F9781072">
      <w:numFmt w:val="bullet"/>
      <w:lvlText w:val="•"/>
      <w:lvlJc w:val="left"/>
      <w:pPr>
        <w:ind w:left="2647" w:hanging="284"/>
      </w:pPr>
      <w:rPr>
        <w:rFonts w:hint="default"/>
        <w:lang w:val="en-US" w:eastAsia="en-US" w:bidi="ar-SA"/>
      </w:rPr>
    </w:lvl>
    <w:lvl w:ilvl="7" w:tplc="58C85990">
      <w:numFmt w:val="bullet"/>
      <w:lvlText w:val="•"/>
      <w:lvlJc w:val="left"/>
      <w:pPr>
        <w:ind w:left="3041" w:hanging="284"/>
      </w:pPr>
      <w:rPr>
        <w:rFonts w:hint="default"/>
        <w:lang w:val="en-US" w:eastAsia="en-US" w:bidi="ar-SA"/>
      </w:rPr>
    </w:lvl>
    <w:lvl w:ilvl="8" w:tplc="7C985596">
      <w:numFmt w:val="bullet"/>
      <w:lvlText w:val="•"/>
      <w:lvlJc w:val="left"/>
      <w:pPr>
        <w:ind w:left="3434" w:hanging="284"/>
      </w:pPr>
      <w:rPr>
        <w:rFonts w:hint="default"/>
        <w:lang w:val="en-US" w:eastAsia="en-US" w:bidi="ar-SA"/>
      </w:rPr>
    </w:lvl>
  </w:abstractNum>
  <w:abstractNum w:abstractNumId="65" w15:restartNumberingAfterBreak="0">
    <w:nsid w:val="4EB71527"/>
    <w:multiLevelType w:val="hybridMultilevel"/>
    <w:tmpl w:val="42A05672"/>
    <w:lvl w:ilvl="0" w:tplc="BFBC12DA">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AB94DB06">
      <w:numFmt w:val="bullet"/>
      <w:lvlText w:val="•"/>
      <w:lvlJc w:val="left"/>
      <w:pPr>
        <w:ind w:left="947" w:hanging="285"/>
      </w:pPr>
      <w:rPr>
        <w:rFonts w:hint="default"/>
        <w:lang w:val="en-US" w:eastAsia="en-US" w:bidi="ar-SA"/>
      </w:rPr>
    </w:lvl>
    <w:lvl w:ilvl="2" w:tplc="0C58EC1E">
      <w:numFmt w:val="bullet"/>
      <w:lvlText w:val="•"/>
      <w:lvlJc w:val="left"/>
      <w:pPr>
        <w:ind w:left="1495" w:hanging="285"/>
      </w:pPr>
      <w:rPr>
        <w:rFonts w:hint="default"/>
        <w:lang w:val="en-US" w:eastAsia="en-US" w:bidi="ar-SA"/>
      </w:rPr>
    </w:lvl>
    <w:lvl w:ilvl="3" w:tplc="F940A18E">
      <w:numFmt w:val="bullet"/>
      <w:lvlText w:val="•"/>
      <w:lvlJc w:val="left"/>
      <w:pPr>
        <w:ind w:left="2043" w:hanging="285"/>
      </w:pPr>
      <w:rPr>
        <w:rFonts w:hint="default"/>
        <w:lang w:val="en-US" w:eastAsia="en-US" w:bidi="ar-SA"/>
      </w:rPr>
    </w:lvl>
    <w:lvl w:ilvl="4" w:tplc="3356E24E">
      <w:numFmt w:val="bullet"/>
      <w:lvlText w:val="•"/>
      <w:lvlJc w:val="left"/>
      <w:pPr>
        <w:ind w:left="2590" w:hanging="285"/>
      </w:pPr>
      <w:rPr>
        <w:rFonts w:hint="default"/>
        <w:lang w:val="en-US" w:eastAsia="en-US" w:bidi="ar-SA"/>
      </w:rPr>
    </w:lvl>
    <w:lvl w:ilvl="5" w:tplc="4850AB22">
      <w:numFmt w:val="bullet"/>
      <w:lvlText w:val="•"/>
      <w:lvlJc w:val="left"/>
      <w:pPr>
        <w:ind w:left="3138" w:hanging="285"/>
      </w:pPr>
      <w:rPr>
        <w:rFonts w:hint="default"/>
        <w:lang w:val="en-US" w:eastAsia="en-US" w:bidi="ar-SA"/>
      </w:rPr>
    </w:lvl>
    <w:lvl w:ilvl="6" w:tplc="D968F8D0">
      <w:numFmt w:val="bullet"/>
      <w:lvlText w:val="•"/>
      <w:lvlJc w:val="left"/>
      <w:pPr>
        <w:ind w:left="3686" w:hanging="285"/>
      </w:pPr>
      <w:rPr>
        <w:rFonts w:hint="default"/>
        <w:lang w:val="en-US" w:eastAsia="en-US" w:bidi="ar-SA"/>
      </w:rPr>
    </w:lvl>
    <w:lvl w:ilvl="7" w:tplc="FC921D32">
      <w:numFmt w:val="bullet"/>
      <w:lvlText w:val="•"/>
      <w:lvlJc w:val="left"/>
      <w:pPr>
        <w:ind w:left="4233" w:hanging="285"/>
      </w:pPr>
      <w:rPr>
        <w:rFonts w:hint="default"/>
        <w:lang w:val="en-US" w:eastAsia="en-US" w:bidi="ar-SA"/>
      </w:rPr>
    </w:lvl>
    <w:lvl w:ilvl="8" w:tplc="6A84E92C">
      <w:numFmt w:val="bullet"/>
      <w:lvlText w:val="•"/>
      <w:lvlJc w:val="left"/>
      <w:pPr>
        <w:ind w:left="4781" w:hanging="285"/>
      </w:pPr>
      <w:rPr>
        <w:rFonts w:hint="default"/>
        <w:lang w:val="en-US" w:eastAsia="en-US" w:bidi="ar-SA"/>
      </w:rPr>
    </w:lvl>
  </w:abstractNum>
  <w:abstractNum w:abstractNumId="66" w15:restartNumberingAfterBreak="0">
    <w:nsid w:val="507733B8"/>
    <w:multiLevelType w:val="hybridMultilevel"/>
    <w:tmpl w:val="BB0AE1FC"/>
    <w:lvl w:ilvl="0" w:tplc="3D902ED6">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32AA26E6">
      <w:numFmt w:val="bullet"/>
      <w:lvlText w:val=""/>
      <w:lvlJc w:val="left"/>
      <w:pPr>
        <w:ind w:left="675" w:hanging="284"/>
      </w:pPr>
      <w:rPr>
        <w:rFonts w:ascii="Symbol" w:eastAsia="Symbol" w:hAnsi="Symbol" w:cs="Symbol" w:hint="default"/>
        <w:b w:val="0"/>
        <w:bCs w:val="0"/>
        <w:i w:val="0"/>
        <w:iCs w:val="0"/>
        <w:w w:val="100"/>
        <w:sz w:val="18"/>
        <w:szCs w:val="18"/>
        <w:lang w:val="en-US" w:eastAsia="en-US" w:bidi="ar-SA"/>
      </w:rPr>
    </w:lvl>
    <w:lvl w:ilvl="2" w:tplc="A5E2482E">
      <w:numFmt w:val="bullet"/>
      <w:lvlText w:val="•"/>
      <w:lvlJc w:val="left"/>
      <w:pPr>
        <w:ind w:left="2004" w:hanging="284"/>
      </w:pPr>
      <w:rPr>
        <w:rFonts w:hint="default"/>
        <w:lang w:val="en-US" w:eastAsia="en-US" w:bidi="ar-SA"/>
      </w:rPr>
    </w:lvl>
    <w:lvl w:ilvl="3" w:tplc="8DB84C5A">
      <w:numFmt w:val="bullet"/>
      <w:lvlText w:val="•"/>
      <w:lvlJc w:val="left"/>
      <w:pPr>
        <w:ind w:left="3328" w:hanging="284"/>
      </w:pPr>
      <w:rPr>
        <w:rFonts w:hint="default"/>
        <w:lang w:val="en-US" w:eastAsia="en-US" w:bidi="ar-SA"/>
      </w:rPr>
    </w:lvl>
    <w:lvl w:ilvl="4" w:tplc="861A0244">
      <w:numFmt w:val="bullet"/>
      <w:lvlText w:val="•"/>
      <w:lvlJc w:val="left"/>
      <w:pPr>
        <w:ind w:left="4653" w:hanging="284"/>
      </w:pPr>
      <w:rPr>
        <w:rFonts w:hint="default"/>
        <w:lang w:val="en-US" w:eastAsia="en-US" w:bidi="ar-SA"/>
      </w:rPr>
    </w:lvl>
    <w:lvl w:ilvl="5" w:tplc="3ECED18C">
      <w:numFmt w:val="bullet"/>
      <w:lvlText w:val="•"/>
      <w:lvlJc w:val="left"/>
      <w:pPr>
        <w:ind w:left="5977" w:hanging="284"/>
      </w:pPr>
      <w:rPr>
        <w:rFonts w:hint="default"/>
        <w:lang w:val="en-US" w:eastAsia="en-US" w:bidi="ar-SA"/>
      </w:rPr>
    </w:lvl>
    <w:lvl w:ilvl="6" w:tplc="9F66A504">
      <w:numFmt w:val="bullet"/>
      <w:lvlText w:val="•"/>
      <w:lvlJc w:val="left"/>
      <w:pPr>
        <w:ind w:left="7301" w:hanging="284"/>
      </w:pPr>
      <w:rPr>
        <w:rFonts w:hint="default"/>
        <w:lang w:val="en-US" w:eastAsia="en-US" w:bidi="ar-SA"/>
      </w:rPr>
    </w:lvl>
    <w:lvl w:ilvl="7" w:tplc="2334CD00">
      <w:numFmt w:val="bullet"/>
      <w:lvlText w:val="•"/>
      <w:lvlJc w:val="left"/>
      <w:pPr>
        <w:ind w:left="8626" w:hanging="284"/>
      </w:pPr>
      <w:rPr>
        <w:rFonts w:hint="default"/>
        <w:lang w:val="en-US" w:eastAsia="en-US" w:bidi="ar-SA"/>
      </w:rPr>
    </w:lvl>
    <w:lvl w:ilvl="8" w:tplc="3526640C">
      <w:numFmt w:val="bullet"/>
      <w:lvlText w:val="•"/>
      <w:lvlJc w:val="left"/>
      <w:pPr>
        <w:ind w:left="9950" w:hanging="284"/>
      </w:pPr>
      <w:rPr>
        <w:rFonts w:hint="default"/>
        <w:lang w:val="en-US" w:eastAsia="en-US" w:bidi="ar-SA"/>
      </w:rPr>
    </w:lvl>
  </w:abstractNum>
  <w:abstractNum w:abstractNumId="67" w15:restartNumberingAfterBreak="0">
    <w:nsid w:val="527350E9"/>
    <w:multiLevelType w:val="hybridMultilevel"/>
    <w:tmpl w:val="64B26A58"/>
    <w:lvl w:ilvl="0" w:tplc="36D88E38">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70EA27F0">
      <w:numFmt w:val="bullet"/>
      <w:lvlText w:val="•"/>
      <w:lvlJc w:val="left"/>
      <w:pPr>
        <w:ind w:left="1036" w:hanging="285"/>
      </w:pPr>
      <w:rPr>
        <w:rFonts w:hint="default"/>
        <w:lang w:val="en-US" w:eastAsia="en-US" w:bidi="ar-SA"/>
      </w:rPr>
    </w:lvl>
    <w:lvl w:ilvl="2" w:tplc="999222F0">
      <w:numFmt w:val="bullet"/>
      <w:lvlText w:val="•"/>
      <w:lvlJc w:val="left"/>
      <w:pPr>
        <w:ind w:left="1672" w:hanging="285"/>
      </w:pPr>
      <w:rPr>
        <w:rFonts w:hint="default"/>
        <w:lang w:val="en-US" w:eastAsia="en-US" w:bidi="ar-SA"/>
      </w:rPr>
    </w:lvl>
    <w:lvl w:ilvl="3" w:tplc="AF746C6A">
      <w:numFmt w:val="bullet"/>
      <w:lvlText w:val="•"/>
      <w:lvlJc w:val="left"/>
      <w:pPr>
        <w:ind w:left="2308" w:hanging="285"/>
      </w:pPr>
      <w:rPr>
        <w:rFonts w:hint="default"/>
        <w:lang w:val="en-US" w:eastAsia="en-US" w:bidi="ar-SA"/>
      </w:rPr>
    </w:lvl>
    <w:lvl w:ilvl="4" w:tplc="7F2C2CBA">
      <w:numFmt w:val="bullet"/>
      <w:lvlText w:val="•"/>
      <w:lvlJc w:val="left"/>
      <w:pPr>
        <w:ind w:left="2944" w:hanging="285"/>
      </w:pPr>
      <w:rPr>
        <w:rFonts w:hint="default"/>
        <w:lang w:val="en-US" w:eastAsia="en-US" w:bidi="ar-SA"/>
      </w:rPr>
    </w:lvl>
    <w:lvl w:ilvl="5" w:tplc="3BC42DF0">
      <w:numFmt w:val="bullet"/>
      <w:lvlText w:val="•"/>
      <w:lvlJc w:val="left"/>
      <w:pPr>
        <w:ind w:left="3581" w:hanging="285"/>
      </w:pPr>
      <w:rPr>
        <w:rFonts w:hint="default"/>
        <w:lang w:val="en-US" w:eastAsia="en-US" w:bidi="ar-SA"/>
      </w:rPr>
    </w:lvl>
    <w:lvl w:ilvl="6" w:tplc="9A80B2F8">
      <w:numFmt w:val="bullet"/>
      <w:lvlText w:val="•"/>
      <w:lvlJc w:val="left"/>
      <w:pPr>
        <w:ind w:left="4217" w:hanging="285"/>
      </w:pPr>
      <w:rPr>
        <w:rFonts w:hint="default"/>
        <w:lang w:val="en-US" w:eastAsia="en-US" w:bidi="ar-SA"/>
      </w:rPr>
    </w:lvl>
    <w:lvl w:ilvl="7" w:tplc="7472DB4C">
      <w:numFmt w:val="bullet"/>
      <w:lvlText w:val="•"/>
      <w:lvlJc w:val="left"/>
      <w:pPr>
        <w:ind w:left="4853" w:hanging="285"/>
      </w:pPr>
      <w:rPr>
        <w:rFonts w:hint="default"/>
        <w:lang w:val="en-US" w:eastAsia="en-US" w:bidi="ar-SA"/>
      </w:rPr>
    </w:lvl>
    <w:lvl w:ilvl="8" w:tplc="944216A0">
      <w:numFmt w:val="bullet"/>
      <w:lvlText w:val="•"/>
      <w:lvlJc w:val="left"/>
      <w:pPr>
        <w:ind w:left="5489" w:hanging="285"/>
      </w:pPr>
      <w:rPr>
        <w:rFonts w:hint="default"/>
        <w:lang w:val="en-US" w:eastAsia="en-US" w:bidi="ar-SA"/>
      </w:rPr>
    </w:lvl>
  </w:abstractNum>
  <w:abstractNum w:abstractNumId="68" w15:restartNumberingAfterBreak="0">
    <w:nsid w:val="53EC4027"/>
    <w:multiLevelType w:val="hybridMultilevel"/>
    <w:tmpl w:val="C5A03440"/>
    <w:lvl w:ilvl="0" w:tplc="C46637E4">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B42C85E2">
      <w:numFmt w:val="bullet"/>
      <w:lvlText w:val="•"/>
      <w:lvlJc w:val="left"/>
      <w:pPr>
        <w:ind w:left="1036" w:hanging="285"/>
      </w:pPr>
      <w:rPr>
        <w:rFonts w:hint="default"/>
        <w:lang w:val="en-US" w:eastAsia="en-US" w:bidi="ar-SA"/>
      </w:rPr>
    </w:lvl>
    <w:lvl w:ilvl="2" w:tplc="A73ADD1A">
      <w:numFmt w:val="bullet"/>
      <w:lvlText w:val="•"/>
      <w:lvlJc w:val="left"/>
      <w:pPr>
        <w:ind w:left="1672" w:hanging="285"/>
      </w:pPr>
      <w:rPr>
        <w:rFonts w:hint="default"/>
        <w:lang w:val="en-US" w:eastAsia="en-US" w:bidi="ar-SA"/>
      </w:rPr>
    </w:lvl>
    <w:lvl w:ilvl="3" w:tplc="DABE58A2">
      <w:numFmt w:val="bullet"/>
      <w:lvlText w:val="•"/>
      <w:lvlJc w:val="left"/>
      <w:pPr>
        <w:ind w:left="2308" w:hanging="285"/>
      </w:pPr>
      <w:rPr>
        <w:rFonts w:hint="default"/>
        <w:lang w:val="en-US" w:eastAsia="en-US" w:bidi="ar-SA"/>
      </w:rPr>
    </w:lvl>
    <w:lvl w:ilvl="4" w:tplc="C8B0ABAC">
      <w:numFmt w:val="bullet"/>
      <w:lvlText w:val="•"/>
      <w:lvlJc w:val="left"/>
      <w:pPr>
        <w:ind w:left="2944" w:hanging="285"/>
      </w:pPr>
      <w:rPr>
        <w:rFonts w:hint="default"/>
        <w:lang w:val="en-US" w:eastAsia="en-US" w:bidi="ar-SA"/>
      </w:rPr>
    </w:lvl>
    <w:lvl w:ilvl="5" w:tplc="4FA85D08">
      <w:numFmt w:val="bullet"/>
      <w:lvlText w:val="•"/>
      <w:lvlJc w:val="left"/>
      <w:pPr>
        <w:ind w:left="3581" w:hanging="285"/>
      </w:pPr>
      <w:rPr>
        <w:rFonts w:hint="default"/>
        <w:lang w:val="en-US" w:eastAsia="en-US" w:bidi="ar-SA"/>
      </w:rPr>
    </w:lvl>
    <w:lvl w:ilvl="6" w:tplc="6C3E0AE6">
      <w:numFmt w:val="bullet"/>
      <w:lvlText w:val="•"/>
      <w:lvlJc w:val="left"/>
      <w:pPr>
        <w:ind w:left="4217" w:hanging="285"/>
      </w:pPr>
      <w:rPr>
        <w:rFonts w:hint="default"/>
        <w:lang w:val="en-US" w:eastAsia="en-US" w:bidi="ar-SA"/>
      </w:rPr>
    </w:lvl>
    <w:lvl w:ilvl="7" w:tplc="788ABB38">
      <w:numFmt w:val="bullet"/>
      <w:lvlText w:val="•"/>
      <w:lvlJc w:val="left"/>
      <w:pPr>
        <w:ind w:left="4853" w:hanging="285"/>
      </w:pPr>
      <w:rPr>
        <w:rFonts w:hint="default"/>
        <w:lang w:val="en-US" w:eastAsia="en-US" w:bidi="ar-SA"/>
      </w:rPr>
    </w:lvl>
    <w:lvl w:ilvl="8" w:tplc="DAF219BC">
      <w:numFmt w:val="bullet"/>
      <w:lvlText w:val="•"/>
      <w:lvlJc w:val="left"/>
      <w:pPr>
        <w:ind w:left="5489" w:hanging="285"/>
      </w:pPr>
      <w:rPr>
        <w:rFonts w:hint="default"/>
        <w:lang w:val="en-US" w:eastAsia="en-US" w:bidi="ar-SA"/>
      </w:rPr>
    </w:lvl>
  </w:abstractNum>
  <w:abstractNum w:abstractNumId="69" w15:restartNumberingAfterBreak="0">
    <w:nsid w:val="553477EF"/>
    <w:multiLevelType w:val="hybridMultilevel"/>
    <w:tmpl w:val="D4C08774"/>
    <w:lvl w:ilvl="0" w:tplc="F8AA550C">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459285A2">
      <w:numFmt w:val="bullet"/>
      <w:lvlText w:val="•"/>
      <w:lvlJc w:val="left"/>
      <w:pPr>
        <w:ind w:left="952" w:hanging="285"/>
      </w:pPr>
      <w:rPr>
        <w:rFonts w:hint="default"/>
        <w:lang w:val="en-US" w:eastAsia="en-US" w:bidi="ar-SA"/>
      </w:rPr>
    </w:lvl>
    <w:lvl w:ilvl="2" w:tplc="17A42BE8">
      <w:numFmt w:val="bullet"/>
      <w:lvlText w:val="•"/>
      <w:lvlJc w:val="left"/>
      <w:pPr>
        <w:ind w:left="1505" w:hanging="285"/>
      </w:pPr>
      <w:rPr>
        <w:rFonts w:hint="default"/>
        <w:lang w:val="en-US" w:eastAsia="en-US" w:bidi="ar-SA"/>
      </w:rPr>
    </w:lvl>
    <w:lvl w:ilvl="3" w:tplc="EEB88D62">
      <w:numFmt w:val="bullet"/>
      <w:lvlText w:val="•"/>
      <w:lvlJc w:val="left"/>
      <w:pPr>
        <w:ind w:left="2057" w:hanging="285"/>
      </w:pPr>
      <w:rPr>
        <w:rFonts w:hint="default"/>
        <w:lang w:val="en-US" w:eastAsia="en-US" w:bidi="ar-SA"/>
      </w:rPr>
    </w:lvl>
    <w:lvl w:ilvl="4" w:tplc="5C3015B0">
      <w:numFmt w:val="bullet"/>
      <w:lvlText w:val="•"/>
      <w:lvlJc w:val="left"/>
      <w:pPr>
        <w:ind w:left="2610" w:hanging="285"/>
      </w:pPr>
      <w:rPr>
        <w:rFonts w:hint="default"/>
        <w:lang w:val="en-US" w:eastAsia="en-US" w:bidi="ar-SA"/>
      </w:rPr>
    </w:lvl>
    <w:lvl w:ilvl="5" w:tplc="86F26FF8">
      <w:numFmt w:val="bullet"/>
      <w:lvlText w:val="•"/>
      <w:lvlJc w:val="left"/>
      <w:pPr>
        <w:ind w:left="3162" w:hanging="285"/>
      </w:pPr>
      <w:rPr>
        <w:rFonts w:hint="default"/>
        <w:lang w:val="en-US" w:eastAsia="en-US" w:bidi="ar-SA"/>
      </w:rPr>
    </w:lvl>
    <w:lvl w:ilvl="6" w:tplc="EDCEB460">
      <w:numFmt w:val="bullet"/>
      <w:lvlText w:val="•"/>
      <w:lvlJc w:val="left"/>
      <w:pPr>
        <w:ind w:left="3715" w:hanging="285"/>
      </w:pPr>
      <w:rPr>
        <w:rFonts w:hint="default"/>
        <w:lang w:val="en-US" w:eastAsia="en-US" w:bidi="ar-SA"/>
      </w:rPr>
    </w:lvl>
    <w:lvl w:ilvl="7" w:tplc="56DCCEE8">
      <w:numFmt w:val="bullet"/>
      <w:lvlText w:val="•"/>
      <w:lvlJc w:val="left"/>
      <w:pPr>
        <w:ind w:left="4267" w:hanging="285"/>
      </w:pPr>
      <w:rPr>
        <w:rFonts w:hint="default"/>
        <w:lang w:val="en-US" w:eastAsia="en-US" w:bidi="ar-SA"/>
      </w:rPr>
    </w:lvl>
    <w:lvl w:ilvl="8" w:tplc="350EBA6A">
      <w:numFmt w:val="bullet"/>
      <w:lvlText w:val="•"/>
      <w:lvlJc w:val="left"/>
      <w:pPr>
        <w:ind w:left="4820" w:hanging="285"/>
      </w:pPr>
      <w:rPr>
        <w:rFonts w:hint="default"/>
        <w:lang w:val="en-US" w:eastAsia="en-US" w:bidi="ar-SA"/>
      </w:rPr>
    </w:lvl>
  </w:abstractNum>
  <w:abstractNum w:abstractNumId="70" w15:restartNumberingAfterBreak="0">
    <w:nsid w:val="55CC3756"/>
    <w:multiLevelType w:val="hybridMultilevel"/>
    <w:tmpl w:val="55FC0D4C"/>
    <w:lvl w:ilvl="0" w:tplc="66A8D3D2">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B940563E">
      <w:numFmt w:val="bullet"/>
      <w:lvlText w:val="•"/>
      <w:lvlJc w:val="left"/>
      <w:pPr>
        <w:ind w:left="947" w:hanging="285"/>
      </w:pPr>
      <w:rPr>
        <w:rFonts w:hint="default"/>
        <w:lang w:val="en-US" w:eastAsia="en-US" w:bidi="ar-SA"/>
      </w:rPr>
    </w:lvl>
    <w:lvl w:ilvl="2" w:tplc="1908D1BA">
      <w:numFmt w:val="bullet"/>
      <w:lvlText w:val="•"/>
      <w:lvlJc w:val="left"/>
      <w:pPr>
        <w:ind w:left="1495" w:hanging="285"/>
      </w:pPr>
      <w:rPr>
        <w:rFonts w:hint="default"/>
        <w:lang w:val="en-US" w:eastAsia="en-US" w:bidi="ar-SA"/>
      </w:rPr>
    </w:lvl>
    <w:lvl w:ilvl="3" w:tplc="6D0E0B02">
      <w:numFmt w:val="bullet"/>
      <w:lvlText w:val="•"/>
      <w:lvlJc w:val="left"/>
      <w:pPr>
        <w:ind w:left="2043" w:hanging="285"/>
      </w:pPr>
      <w:rPr>
        <w:rFonts w:hint="default"/>
        <w:lang w:val="en-US" w:eastAsia="en-US" w:bidi="ar-SA"/>
      </w:rPr>
    </w:lvl>
    <w:lvl w:ilvl="4" w:tplc="AE081A50">
      <w:numFmt w:val="bullet"/>
      <w:lvlText w:val="•"/>
      <w:lvlJc w:val="left"/>
      <w:pPr>
        <w:ind w:left="2590" w:hanging="285"/>
      </w:pPr>
      <w:rPr>
        <w:rFonts w:hint="default"/>
        <w:lang w:val="en-US" w:eastAsia="en-US" w:bidi="ar-SA"/>
      </w:rPr>
    </w:lvl>
    <w:lvl w:ilvl="5" w:tplc="CE04E3AC">
      <w:numFmt w:val="bullet"/>
      <w:lvlText w:val="•"/>
      <w:lvlJc w:val="left"/>
      <w:pPr>
        <w:ind w:left="3138" w:hanging="285"/>
      </w:pPr>
      <w:rPr>
        <w:rFonts w:hint="default"/>
        <w:lang w:val="en-US" w:eastAsia="en-US" w:bidi="ar-SA"/>
      </w:rPr>
    </w:lvl>
    <w:lvl w:ilvl="6" w:tplc="C8CE3462">
      <w:numFmt w:val="bullet"/>
      <w:lvlText w:val="•"/>
      <w:lvlJc w:val="left"/>
      <w:pPr>
        <w:ind w:left="3686" w:hanging="285"/>
      </w:pPr>
      <w:rPr>
        <w:rFonts w:hint="default"/>
        <w:lang w:val="en-US" w:eastAsia="en-US" w:bidi="ar-SA"/>
      </w:rPr>
    </w:lvl>
    <w:lvl w:ilvl="7" w:tplc="FB1884C8">
      <w:numFmt w:val="bullet"/>
      <w:lvlText w:val="•"/>
      <w:lvlJc w:val="left"/>
      <w:pPr>
        <w:ind w:left="4233" w:hanging="285"/>
      </w:pPr>
      <w:rPr>
        <w:rFonts w:hint="default"/>
        <w:lang w:val="en-US" w:eastAsia="en-US" w:bidi="ar-SA"/>
      </w:rPr>
    </w:lvl>
    <w:lvl w:ilvl="8" w:tplc="92B6E812">
      <w:numFmt w:val="bullet"/>
      <w:lvlText w:val="•"/>
      <w:lvlJc w:val="left"/>
      <w:pPr>
        <w:ind w:left="4781" w:hanging="285"/>
      </w:pPr>
      <w:rPr>
        <w:rFonts w:hint="default"/>
        <w:lang w:val="en-US" w:eastAsia="en-US" w:bidi="ar-SA"/>
      </w:rPr>
    </w:lvl>
  </w:abstractNum>
  <w:abstractNum w:abstractNumId="71" w15:restartNumberingAfterBreak="0">
    <w:nsid w:val="55E85AB1"/>
    <w:multiLevelType w:val="hybridMultilevel"/>
    <w:tmpl w:val="DDF8242E"/>
    <w:lvl w:ilvl="0" w:tplc="7DDAA7A4">
      <w:start w:val="1"/>
      <w:numFmt w:val="bullet"/>
      <w:lvlText w:val=""/>
      <w:lvlPicBulletId w:val="0"/>
      <w:lvlJc w:val="left"/>
      <w:pPr>
        <w:tabs>
          <w:tab w:val="num" w:pos="720"/>
        </w:tabs>
        <w:ind w:left="720" w:hanging="360"/>
      </w:pPr>
      <w:rPr>
        <w:rFonts w:ascii="Symbol" w:hAnsi="Symbol" w:hint="default"/>
      </w:rPr>
    </w:lvl>
    <w:lvl w:ilvl="1" w:tplc="CA780FA8" w:tentative="1">
      <w:start w:val="1"/>
      <w:numFmt w:val="bullet"/>
      <w:lvlText w:val=""/>
      <w:lvlJc w:val="left"/>
      <w:pPr>
        <w:tabs>
          <w:tab w:val="num" w:pos="1440"/>
        </w:tabs>
        <w:ind w:left="1440" w:hanging="360"/>
      </w:pPr>
      <w:rPr>
        <w:rFonts w:ascii="Symbol" w:hAnsi="Symbol" w:hint="default"/>
      </w:rPr>
    </w:lvl>
    <w:lvl w:ilvl="2" w:tplc="1CB0EAEC" w:tentative="1">
      <w:start w:val="1"/>
      <w:numFmt w:val="bullet"/>
      <w:lvlText w:val=""/>
      <w:lvlJc w:val="left"/>
      <w:pPr>
        <w:tabs>
          <w:tab w:val="num" w:pos="2160"/>
        </w:tabs>
        <w:ind w:left="2160" w:hanging="360"/>
      </w:pPr>
      <w:rPr>
        <w:rFonts w:ascii="Symbol" w:hAnsi="Symbol" w:hint="default"/>
      </w:rPr>
    </w:lvl>
    <w:lvl w:ilvl="3" w:tplc="F426D74A" w:tentative="1">
      <w:start w:val="1"/>
      <w:numFmt w:val="bullet"/>
      <w:lvlText w:val=""/>
      <w:lvlJc w:val="left"/>
      <w:pPr>
        <w:tabs>
          <w:tab w:val="num" w:pos="2880"/>
        </w:tabs>
        <w:ind w:left="2880" w:hanging="360"/>
      </w:pPr>
      <w:rPr>
        <w:rFonts w:ascii="Symbol" w:hAnsi="Symbol" w:hint="default"/>
      </w:rPr>
    </w:lvl>
    <w:lvl w:ilvl="4" w:tplc="D75C78CA" w:tentative="1">
      <w:start w:val="1"/>
      <w:numFmt w:val="bullet"/>
      <w:lvlText w:val=""/>
      <w:lvlJc w:val="left"/>
      <w:pPr>
        <w:tabs>
          <w:tab w:val="num" w:pos="3600"/>
        </w:tabs>
        <w:ind w:left="3600" w:hanging="360"/>
      </w:pPr>
      <w:rPr>
        <w:rFonts w:ascii="Symbol" w:hAnsi="Symbol" w:hint="default"/>
      </w:rPr>
    </w:lvl>
    <w:lvl w:ilvl="5" w:tplc="82F80CF0" w:tentative="1">
      <w:start w:val="1"/>
      <w:numFmt w:val="bullet"/>
      <w:lvlText w:val=""/>
      <w:lvlJc w:val="left"/>
      <w:pPr>
        <w:tabs>
          <w:tab w:val="num" w:pos="4320"/>
        </w:tabs>
        <w:ind w:left="4320" w:hanging="360"/>
      </w:pPr>
      <w:rPr>
        <w:rFonts w:ascii="Symbol" w:hAnsi="Symbol" w:hint="default"/>
      </w:rPr>
    </w:lvl>
    <w:lvl w:ilvl="6" w:tplc="C8D87EEC" w:tentative="1">
      <w:start w:val="1"/>
      <w:numFmt w:val="bullet"/>
      <w:lvlText w:val=""/>
      <w:lvlJc w:val="left"/>
      <w:pPr>
        <w:tabs>
          <w:tab w:val="num" w:pos="5040"/>
        </w:tabs>
        <w:ind w:left="5040" w:hanging="360"/>
      </w:pPr>
      <w:rPr>
        <w:rFonts w:ascii="Symbol" w:hAnsi="Symbol" w:hint="default"/>
      </w:rPr>
    </w:lvl>
    <w:lvl w:ilvl="7" w:tplc="8B92CEF8" w:tentative="1">
      <w:start w:val="1"/>
      <w:numFmt w:val="bullet"/>
      <w:lvlText w:val=""/>
      <w:lvlJc w:val="left"/>
      <w:pPr>
        <w:tabs>
          <w:tab w:val="num" w:pos="5760"/>
        </w:tabs>
        <w:ind w:left="5760" w:hanging="360"/>
      </w:pPr>
      <w:rPr>
        <w:rFonts w:ascii="Symbol" w:hAnsi="Symbol" w:hint="default"/>
      </w:rPr>
    </w:lvl>
    <w:lvl w:ilvl="8" w:tplc="7B1A1AEE" w:tentative="1">
      <w:start w:val="1"/>
      <w:numFmt w:val="bullet"/>
      <w:lvlText w:val=""/>
      <w:lvlJc w:val="left"/>
      <w:pPr>
        <w:tabs>
          <w:tab w:val="num" w:pos="6480"/>
        </w:tabs>
        <w:ind w:left="6480" w:hanging="360"/>
      </w:pPr>
      <w:rPr>
        <w:rFonts w:ascii="Symbol" w:hAnsi="Symbol" w:hint="default"/>
      </w:rPr>
    </w:lvl>
  </w:abstractNum>
  <w:abstractNum w:abstractNumId="72" w15:restartNumberingAfterBreak="0">
    <w:nsid w:val="566A685F"/>
    <w:multiLevelType w:val="hybridMultilevel"/>
    <w:tmpl w:val="A4D62538"/>
    <w:lvl w:ilvl="0" w:tplc="602620D8">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80F82646">
      <w:numFmt w:val="bullet"/>
      <w:lvlText w:val="•"/>
      <w:lvlJc w:val="left"/>
      <w:pPr>
        <w:ind w:left="947" w:hanging="285"/>
      </w:pPr>
      <w:rPr>
        <w:rFonts w:hint="default"/>
        <w:lang w:val="en-US" w:eastAsia="en-US" w:bidi="ar-SA"/>
      </w:rPr>
    </w:lvl>
    <w:lvl w:ilvl="2" w:tplc="C6D0B93E">
      <w:numFmt w:val="bullet"/>
      <w:lvlText w:val="•"/>
      <w:lvlJc w:val="left"/>
      <w:pPr>
        <w:ind w:left="1495" w:hanging="285"/>
      </w:pPr>
      <w:rPr>
        <w:rFonts w:hint="default"/>
        <w:lang w:val="en-US" w:eastAsia="en-US" w:bidi="ar-SA"/>
      </w:rPr>
    </w:lvl>
    <w:lvl w:ilvl="3" w:tplc="1478A5EA">
      <w:numFmt w:val="bullet"/>
      <w:lvlText w:val="•"/>
      <w:lvlJc w:val="left"/>
      <w:pPr>
        <w:ind w:left="2043" w:hanging="285"/>
      </w:pPr>
      <w:rPr>
        <w:rFonts w:hint="default"/>
        <w:lang w:val="en-US" w:eastAsia="en-US" w:bidi="ar-SA"/>
      </w:rPr>
    </w:lvl>
    <w:lvl w:ilvl="4" w:tplc="770225C2">
      <w:numFmt w:val="bullet"/>
      <w:lvlText w:val="•"/>
      <w:lvlJc w:val="left"/>
      <w:pPr>
        <w:ind w:left="2590" w:hanging="285"/>
      </w:pPr>
      <w:rPr>
        <w:rFonts w:hint="default"/>
        <w:lang w:val="en-US" w:eastAsia="en-US" w:bidi="ar-SA"/>
      </w:rPr>
    </w:lvl>
    <w:lvl w:ilvl="5" w:tplc="FF809760">
      <w:numFmt w:val="bullet"/>
      <w:lvlText w:val="•"/>
      <w:lvlJc w:val="left"/>
      <w:pPr>
        <w:ind w:left="3138" w:hanging="285"/>
      </w:pPr>
      <w:rPr>
        <w:rFonts w:hint="default"/>
        <w:lang w:val="en-US" w:eastAsia="en-US" w:bidi="ar-SA"/>
      </w:rPr>
    </w:lvl>
    <w:lvl w:ilvl="6" w:tplc="C802AF9E">
      <w:numFmt w:val="bullet"/>
      <w:lvlText w:val="•"/>
      <w:lvlJc w:val="left"/>
      <w:pPr>
        <w:ind w:left="3686" w:hanging="285"/>
      </w:pPr>
      <w:rPr>
        <w:rFonts w:hint="default"/>
        <w:lang w:val="en-US" w:eastAsia="en-US" w:bidi="ar-SA"/>
      </w:rPr>
    </w:lvl>
    <w:lvl w:ilvl="7" w:tplc="B568DFC0">
      <w:numFmt w:val="bullet"/>
      <w:lvlText w:val="•"/>
      <w:lvlJc w:val="left"/>
      <w:pPr>
        <w:ind w:left="4233" w:hanging="285"/>
      </w:pPr>
      <w:rPr>
        <w:rFonts w:hint="default"/>
        <w:lang w:val="en-US" w:eastAsia="en-US" w:bidi="ar-SA"/>
      </w:rPr>
    </w:lvl>
    <w:lvl w:ilvl="8" w:tplc="87BCCF4C">
      <w:numFmt w:val="bullet"/>
      <w:lvlText w:val="•"/>
      <w:lvlJc w:val="left"/>
      <w:pPr>
        <w:ind w:left="4781" w:hanging="285"/>
      </w:pPr>
      <w:rPr>
        <w:rFonts w:hint="default"/>
        <w:lang w:val="en-US" w:eastAsia="en-US" w:bidi="ar-SA"/>
      </w:rPr>
    </w:lvl>
  </w:abstractNum>
  <w:abstractNum w:abstractNumId="73" w15:restartNumberingAfterBreak="0">
    <w:nsid w:val="577E4D91"/>
    <w:multiLevelType w:val="hybridMultilevel"/>
    <w:tmpl w:val="EB640D66"/>
    <w:lvl w:ilvl="0" w:tplc="7EB8C344">
      <w:numFmt w:val="bullet"/>
      <w:lvlText w:val=""/>
      <w:lvlJc w:val="left"/>
      <w:pPr>
        <w:ind w:left="984" w:hanging="285"/>
      </w:pPr>
      <w:rPr>
        <w:rFonts w:ascii="Symbol" w:eastAsia="Symbol" w:hAnsi="Symbol" w:cs="Symbol" w:hint="default"/>
        <w:b w:val="0"/>
        <w:bCs w:val="0"/>
        <w:i w:val="0"/>
        <w:iCs w:val="0"/>
        <w:w w:val="100"/>
        <w:sz w:val="20"/>
        <w:szCs w:val="20"/>
        <w:lang w:val="en-US" w:eastAsia="en-US" w:bidi="ar-SA"/>
      </w:rPr>
    </w:lvl>
    <w:lvl w:ilvl="1" w:tplc="B0949A14">
      <w:numFmt w:val="bullet"/>
      <w:lvlText w:val="•"/>
      <w:lvlJc w:val="left"/>
      <w:pPr>
        <w:ind w:left="1926" w:hanging="285"/>
      </w:pPr>
      <w:rPr>
        <w:rFonts w:hint="default"/>
        <w:lang w:val="en-US" w:eastAsia="en-US" w:bidi="ar-SA"/>
      </w:rPr>
    </w:lvl>
    <w:lvl w:ilvl="2" w:tplc="958A6452">
      <w:numFmt w:val="bullet"/>
      <w:lvlText w:val="•"/>
      <w:lvlJc w:val="left"/>
      <w:pPr>
        <w:ind w:left="2873" w:hanging="285"/>
      </w:pPr>
      <w:rPr>
        <w:rFonts w:hint="default"/>
        <w:lang w:val="en-US" w:eastAsia="en-US" w:bidi="ar-SA"/>
      </w:rPr>
    </w:lvl>
    <w:lvl w:ilvl="3" w:tplc="32DA45CE">
      <w:numFmt w:val="bullet"/>
      <w:lvlText w:val="•"/>
      <w:lvlJc w:val="left"/>
      <w:pPr>
        <w:ind w:left="3819" w:hanging="285"/>
      </w:pPr>
      <w:rPr>
        <w:rFonts w:hint="default"/>
        <w:lang w:val="en-US" w:eastAsia="en-US" w:bidi="ar-SA"/>
      </w:rPr>
    </w:lvl>
    <w:lvl w:ilvl="4" w:tplc="3EC22AAE">
      <w:numFmt w:val="bullet"/>
      <w:lvlText w:val="•"/>
      <w:lvlJc w:val="left"/>
      <w:pPr>
        <w:ind w:left="4766" w:hanging="285"/>
      </w:pPr>
      <w:rPr>
        <w:rFonts w:hint="default"/>
        <w:lang w:val="en-US" w:eastAsia="en-US" w:bidi="ar-SA"/>
      </w:rPr>
    </w:lvl>
    <w:lvl w:ilvl="5" w:tplc="A29E19EC">
      <w:numFmt w:val="bullet"/>
      <w:lvlText w:val="•"/>
      <w:lvlJc w:val="left"/>
      <w:pPr>
        <w:ind w:left="5712" w:hanging="285"/>
      </w:pPr>
      <w:rPr>
        <w:rFonts w:hint="default"/>
        <w:lang w:val="en-US" w:eastAsia="en-US" w:bidi="ar-SA"/>
      </w:rPr>
    </w:lvl>
    <w:lvl w:ilvl="6" w:tplc="ED16F574">
      <w:numFmt w:val="bullet"/>
      <w:lvlText w:val="•"/>
      <w:lvlJc w:val="left"/>
      <w:pPr>
        <w:ind w:left="6659" w:hanging="285"/>
      </w:pPr>
      <w:rPr>
        <w:rFonts w:hint="default"/>
        <w:lang w:val="en-US" w:eastAsia="en-US" w:bidi="ar-SA"/>
      </w:rPr>
    </w:lvl>
    <w:lvl w:ilvl="7" w:tplc="E8A47878">
      <w:numFmt w:val="bullet"/>
      <w:lvlText w:val="•"/>
      <w:lvlJc w:val="left"/>
      <w:pPr>
        <w:ind w:left="7605" w:hanging="285"/>
      </w:pPr>
      <w:rPr>
        <w:rFonts w:hint="default"/>
        <w:lang w:val="en-US" w:eastAsia="en-US" w:bidi="ar-SA"/>
      </w:rPr>
    </w:lvl>
    <w:lvl w:ilvl="8" w:tplc="F0D84F94">
      <w:numFmt w:val="bullet"/>
      <w:lvlText w:val="•"/>
      <w:lvlJc w:val="left"/>
      <w:pPr>
        <w:ind w:left="8552" w:hanging="285"/>
      </w:pPr>
      <w:rPr>
        <w:rFonts w:hint="default"/>
        <w:lang w:val="en-US" w:eastAsia="en-US" w:bidi="ar-SA"/>
      </w:rPr>
    </w:lvl>
  </w:abstractNum>
  <w:abstractNum w:abstractNumId="74" w15:restartNumberingAfterBreak="0">
    <w:nsid w:val="57866F92"/>
    <w:multiLevelType w:val="hybridMultilevel"/>
    <w:tmpl w:val="F5F8DFDA"/>
    <w:lvl w:ilvl="0" w:tplc="6AE442C4">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DCC647AA">
      <w:numFmt w:val="bullet"/>
      <w:lvlText w:val=""/>
      <w:lvlJc w:val="left"/>
      <w:pPr>
        <w:ind w:left="675" w:hanging="284"/>
      </w:pPr>
      <w:rPr>
        <w:rFonts w:ascii="Symbol" w:eastAsia="Symbol" w:hAnsi="Symbol" w:cs="Symbol" w:hint="default"/>
        <w:b w:val="0"/>
        <w:bCs w:val="0"/>
        <w:i w:val="0"/>
        <w:iCs w:val="0"/>
        <w:w w:val="100"/>
        <w:sz w:val="18"/>
        <w:szCs w:val="18"/>
        <w:lang w:val="en-US" w:eastAsia="en-US" w:bidi="ar-SA"/>
      </w:rPr>
    </w:lvl>
    <w:lvl w:ilvl="2" w:tplc="CA081C68">
      <w:numFmt w:val="bullet"/>
      <w:lvlText w:val="•"/>
      <w:lvlJc w:val="left"/>
      <w:pPr>
        <w:ind w:left="2004" w:hanging="284"/>
      </w:pPr>
      <w:rPr>
        <w:rFonts w:hint="default"/>
        <w:lang w:val="en-US" w:eastAsia="en-US" w:bidi="ar-SA"/>
      </w:rPr>
    </w:lvl>
    <w:lvl w:ilvl="3" w:tplc="0E88C710">
      <w:numFmt w:val="bullet"/>
      <w:lvlText w:val="•"/>
      <w:lvlJc w:val="left"/>
      <w:pPr>
        <w:ind w:left="3328" w:hanging="284"/>
      </w:pPr>
      <w:rPr>
        <w:rFonts w:hint="default"/>
        <w:lang w:val="en-US" w:eastAsia="en-US" w:bidi="ar-SA"/>
      </w:rPr>
    </w:lvl>
    <w:lvl w:ilvl="4" w:tplc="2A3C9BB2">
      <w:numFmt w:val="bullet"/>
      <w:lvlText w:val="•"/>
      <w:lvlJc w:val="left"/>
      <w:pPr>
        <w:ind w:left="4653" w:hanging="284"/>
      </w:pPr>
      <w:rPr>
        <w:rFonts w:hint="default"/>
        <w:lang w:val="en-US" w:eastAsia="en-US" w:bidi="ar-SA"/>
      </w:rPr>
    </w:lvl>
    <w:lvl w:ilvl="5" w:tplc="86FC0420">
      <w:numFmt w:val="bullet"/>
      <w:lvlText w:val="•"/>
      <w:lvlJc w:val="left"/>
      <w:pPr>
        <w:ind w:left="5977" w:hanging="284"/>
      </w:pPr>
      <w:rPr>
        <w:rFonts w:hint="default"/>
        <w:lang w:val="en-US" w:eastAsia="en-US" w:bidi="ar-SA"/>
      </w:rPr>
    </w:lvl>
    <w:lvl w:ilvl="6" w:tplc="928A39A6">
      <w:numFmt w:val="bullet"/>
      <w:lvlText w:val="•"/>
      <w:lvlJc w:val="left"/>
      <w:pPr>
        <w:ind w:left="7301" w:hanging="284"/>
      </w:pPr>
      <w:rPr>
        <w:rFonts w:hint="default"/>
        <w:lang w:val="en-US" w:eastAsia="en-US" w:bidi="ar-SA"/>
      </w:rPr>
    </w:lvl>
    <w:lvl w:ilvl="7" w:tplc="27207808">
      <w:numFmt w:val="bullet"/>
      <w:lvlText w:val="•"/>
      <w:lvlJc w:val="left"/>
      <w:pPr>
        <w:ind w:left="8626" w:hanging="284"/>
      </w:pPr>
      <w:rPr>
        <w:rFonts w:hint="default"/>
        <w:lang w:val="en-US" w:eastAsia="en-US" w:bidi="ar-SA"/>
      </w:rPr>
    </w:lvl>
    <w:lvl w:ilvl="8" w:tplc="42E48232">
      <w:numFmt w:val="bullet"/>
      <w:lvlText w:val="•"/>
      <w:lvlJc w:val="left"/>
      <w:pPr>
        <w:ind w:left="9950" w:hanging="284"/>
      </w:pPr>
      <w:rPr>
        <w:rFonts w:hint="default"/>
        <w:lang w:val="en-US" w:eastAsia="en-US" w:bidi="ar-SA"/>
      </w:rPr>
    </w:lvl>
  </w:abstractNum>
  <w:abstractNum w:abstractNumId="75" w15:restartNumberingAfterBreak="0">
    <w:nsid w:val="58C5482E"/>
    <w:multiLevelType w:val="hybridMultilevel"/>
    <w:tmpl w:val="A53A48A0"/>
    <w:lvl w:ilvl="0" w:tplc="A7F85EFE">
      <w:numFmt w:val="bullet"/>
      <w:lvlText w:val="•"/>
      <w:lvlJc w:val="left"/>
      <w:pPr>
        <w:ind w:left="1061" w:hanging="166"/>
      </w:pPr>
      <w:rPr>
        <w:rFonts w:ascii="Calibri" w:eastAsia="Calibri" w:hAnsi="Calibri" w:cs="Calibri" w:hint="default"/>
        <w:b w:val="0"/>
        <w:bCs w:val="0"/>
        <w:i w:val="0"/>
        <w:iCs w:val="0"/>
        <w:color w:val="231F20"/>
        <w:w w:val="100"/>
        <w:sz w:val="15"/>
        <w:szCs w:val="15"/>
        <w:lang w:val="en-US" w:eastAsia="en-US" w:bidi="ar-SA"/>
      </w:rPr>
    </w:lvl>
    <w:lvl w:ilvl="1" w:tplc="D55CBE86">
      <w:numFmt w:val="bullet"/>
      <w:lvlText w:val="•"/>
      <w:lvlJc w:val="left"/>
      <w:pPr>
        <w:ind w:left="1972" w:hanging="166"/>
      </w:pPr>
      <w:rPr>
        <w:rFonts w:hint="default"/>
        <w:lang w:val="en-US" w:eastAsia="en-US" w:bidi="ar-SA"/>
      </w:rPr>
    </w:lvl>
    <w:lvl w:ilvl="2" w:tplc="ACB2B4A6">
      <w:numFmt w:val="bullet"/>
      <w:lvlText w:val="•"/>
      <w:lvlJc w:val="left"/>
      <w:pPr>
        <w:ind w:left="2885" w:hanging="166"/>
      </w:pPr>
      <w:rPr>
        <w:rFonts w:hint="default"/>
        <w:lang w:val="en-US" w:eastAsia="en-US" w:bidi="ar-SA"/>
      </w:rPr>
    </w:lvl>
    <w:lvl w:ilvl="3" w:tplc="B1B6161A">
      <w:numFmt w:val="bullet"/>
      <w:lvlText w:val="•"/>
      <w:lvlJc w:val="left"/>
      <w:pPr>
        <w:ind w:left="3797" w:hanging="166"/>
      </w:pPr>
      <w:rPr>
        <w:rFonts w:hint="default"/>
        <w:lang w:val="en-US" w:eastAsia="en-US" w:bidi="ar-SA"/>
      </w:rPr>
    </w:lvl>
    <w:lvl w:ilvl="4" w:tplc="4E48AEFC">
      <w:numFmt w:val="bullet"/>
      <w:lvlText w:val="•"/>
      <w:lvlJc w:val="left"/>
      <w:pPr>
        <w:ind w:left="4710" w:hanging="166"/>
      </w:pPr>
      <w:rPr>
        <w:rFonts w:hint="default"/>
        <w:lang w:val="en-US" w:eastAsia="en-US" w:bidi="ar-SA"/>
      </w:rPr>
    </w:lvl>
    <w:lvl w:ilvl="5" w:tplc="7E2A7E6C">
      <w:numFmt w:val="bullet"/>
      <w:lvlText w:val="•"/>
      <w:lvlJc w:val="left"/>
      <w:pPr>
        <w:ind w:left="5623" w:hanging="166"/>
      </w:pPr>
      <w:rPr>
        <w:rFonts w:hint="default"/>
        <w:lang w:val="en-US" w:eastAsia="en-US" w:bidi="ar-SA"/>
      </w:rPr>
    </w:lvl>
    <w:lvl w:ilvl="6" w:tplc="6494188A">
      <w:numFmt w:val="bullet"/>
      <w:lvlText w:val="•"/>
      <w:lvlJc w:val="left"/>
      <w:pPr>
        <w:ind w:left="6535" w:hanging="166"/>
      </w:pPr>
      <w:rPr>
        <w:rFonts w:hint="default"/>
        <w:lang w:val="en-US" w:eastAsia="en-US" w:bidi="ar-SA"/>
      </w:rPr>
    </w:lvl>
    <w:lvl w:ilvl="7" w:tplc="BE68153E">
      <w:numFmt w:val="bullet"/>
      <w:lvlText w:val="•"/>
      <w:lvlJc w:val="left"/>
      <w:pPr>
        <w:ind w:left="7448" w:hanging="166"/>
      </w:pPr>
      <w:rPr>
        <w:rFonts w:hint="default"/>
        <w:lang w:val="en-US" w:eastAsia="en-US" w:bidi="ar-SA"/>
      </w:rPr>
    </w:lvl>
    <w:lvl w:ilvl="8" w:tplc="58C87A68">
      <w:numFmt w:val="bullet"/>
      <w:lvlText w:val="•"/>
      <w:lvlJc w:val="left"/>
      <w:pPr>
        <w:ind w:left="8361" w:hanging="166"/>
      </w:pPr>
      <w:rPr>
        <w:rFonts w:hint="default"/>
        <w:lang w:val="en-US" w:eastAsia="en-US" w:bidi="ar-SA"/>
      </w:rPr>
    </w:lvl>
  </w:abstractNum>
  <w:abstractNum w:abstractNumId="76" w15:restartNumberingAfterBreak="0">
    <w:nsid w:val="5AE96556"/>
    <w:multiLevelType w:val="hybridMultilevel"/>
    <w:tmpl w:val="9C7A5F74"/>
    <w:lvl w:ilvl="0" w:tplc="51B4EF74">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C7EC5FFE">
      <w:numFmt w:val="bullet"/>
      <w:lvlText w:val="•"/>
      <w:lvlJc w:val="left"/>
      <w:pPr>
        <w:ind w:left="1036" w:hanging="285"/>
      </w:pPr>
      <w:rPr>
        <w:rFonts w:hint="default"/>
        <w:lang w:val="en-US" w:eastAsia="en-US" w:bidi="ar-SA"/>
      </w:rPr>
    </w:lvl>
    <w:lvl w:ilvl="2" w:tplc="30FA736E">
      <w:numFmt w:val="bullet"/>
      <w:lvlText w:val="•"/>
      <w:lvlJc w:val="left"/>
      <w:pPr>
        <w:ind w:left="1672" w:hanging="285"/>
      </w:pPr>
      <w:rPr>
        <w:rFonts w:hint="default"/>
        <w:lang w:val="en-US" w:eastAsia="en-US" w:bidi="ar-SA"/>
      </w:rPr>
    </w:lvl>
    <w:lvl w:ilvl="3" w:tplc="BBA4FF2C">
      <w:numFmt w:val="bullet"/>
      <w:lvlText w:val="•"/>
      <w:lvlJc w:val="left"/>
      <w:pPr>
        <w:ind w:left="2308" w:hanging="285"/>
      </w:pPr>
      <w:rPr>
        <w:rFonts w:hint="default"/>
        <w:lang w:val="en-US" w:eastAsia="en-US" w:bidi="ar-SA"/>
      </w:rPr>
    </w:lvl>
    <w:lvl w:ilvl="4" w:tplc="E1DAE4E6">
      <w:numFmt w:val="bullet"/>
      <w:lvlText w:val="•"/>
      <w:lvlJc w:val="left"/>
      <w:pPr>
        <w:ind w:left="2944" w:hanging="285"/>
      </w:pPr>
      <w:rPr>
        <w:rFonts w:hint="default"/>
        <w:lang w:val="en-US" w:eastAsia="en-US" w:bidi="ar-SA"/>
      </w:rPr>
    </w:lvl>
    <w:lvl w:ilvl="5" w:tplc="D8A03526">
      <w:numFmt w:val="bullet"/>
      <w:lvlText w:val="•"/>
      <w:lvlJc w:val="left"/>
      <w:pPr>
        <w:ind w:left="3581" w:hanging="285"/>
      </w:pPr>
      <w:rPr>
        <w:rFonts w:hint="default"/>
        <w:lang w:val="en-US" w:eastAsia="en-US" w:bidi="ar-SA"/>
      </w:rPr>
    </w:lvl>
    <w:lvl w:ilvl="6" w:tplc="8222DD04">
      <w:numFmt w:val="bullet"/>
      <w:lvlText w:val="•"/>
      <w:lvlJc w:val="left"/>
      <w:pPr>
        <w:ind w:left="4217" w:hanging="285"/>
      </w:pPr>
      <w:rPr>
        <w:rFonts w:hint="default"/>
        <w:lang w:val="en-US" w:eastAsia="en-US" w:bidi="ar-SA"/>
      </w:rPr>
    </w:lvl>
    <w:lvl w:ilvl="7" w:tplc="94AE488E">
      <w:numFmt w:val="bullet"/>
      <w:lvlText w:val="•"/>
      <w:lvlJc w:val="left"/>
      <w:pPr>
        <w:ind w:left="4853" w:hanging="285"/>
      </w:pPr>
      <w:rPr>
        <w:rFonts w:hint="default"/>
        <w:lang w:val="en-US" w:eastAsia="en-US" w:bidi="ar-SA"/>
      </w:rPr>
    </w:lvl>
    <w:lvl w:ilvl="8" w:tplc="EC040318">
      <w:numFmt w:val="bullet"/>
      <w:lvlText w:val="•"/>
      <w:lvlJc w:val="left"/>
      <w:pPr>
        <w:ind w:left="5489" w:hanging="285"/>
      </w:pPr>
      <w:rPr>
        <w:rFonts w:hint="default"/>
        <w:lang w:val="en-US" w:eastAsia="en-US" w:bidi="ar-SA"/>
      </w:rPr>
    </w:lvl>
  </w:abstractNum>
  <w:abstractNum w:abstractNumId="77" w15:restartNumberingAfterBreak="0">
    <w:nsid w:val="5BA52098"/>
    <w:multiLevelType w:val="hybridMultilevel"/>
    <w:tmpl w:val="534A9A56"/>
    <w:lvl w:ilvl="0" w:tplc="5F22367A">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75D4C94C">
      <w:numFmt w:val="bullet"/>
      <w:lvlText w:val="•"/>
      <w:lvlJc w:val="left"/>
      <w:pPr>
        <w:ind w:left="952" w:hanging="285"/>
      </w:pPr>
      <w:rPr>
        <w:rFonts w:hint="default"/>
        <w:lang w:val="en-US" w:eastAsia="en-US" w:bidi="ar-SA"/>
      </w:rPr>
    </w:lvl>
    <w:lvl w:ilvl="2" w:tplc="0ECE7662">
      <w:numFmt w:val="bullet"/>
      <w:lvlText w:val="•"/>
      <w:lvlJc w:val="left"/>
      <w:pPr>
        <w:ind w:left="1505" w:hanging="285"/>
      </w:pPr>
      <w:rPr>
        <w:rFonts w:hint="default"/>
        <w:lang w:val="en-US" w:eastAsia="en-US" w:bidi="ar-SA"/>
      </w:rPr>
    </w:lvl>
    <w:lvl w:ilvl="3" w:tplc="0D560D64">
      <w:numFmt w:val="bullet"/>
      <w:lvlText w:val="•"/>
      <w:lvlJc w:val="left"/>
      <w:pPr>
        <w:ind w:left="2057" w:hanging="285"/>
      </w:pPr>
      <w:rPr>
        <w:rFonts w:hint="default"/>
        <w:lang w:val="en-US" w:eastAsia="en-US" w:bidi="ar-SA"/>
      </w:rPr>
    </w:lvl>
    <w:lvl w:ilvl="4" w:tplc="F73690E6">
      <w:numFmt w:val="bullet"/>
      <w:lvlText w:val="•"/>
      <w:lvlJc w:val="left"/>
      <w:pPr>
        <w:ind w:left="2610" w:hanging="285"/>
      </w:pPr>
      <w:rPr>
        <w:rFonts w:hint="default"/>
        <w:lang w:val="en-US" w:eastAsia="en-US" w:bidi="ar-SA"/>
      </w:rPr>
    </w:lvl>
    <w:lvl w:ilvl="5" w:tplc="40AA18A0">
      <w:numFmt w:val="bullet"/>
      <w:lvlText w:val="•"/>
      <w:lvlJc w:val="left"/>
      <w:pPr>
        <w:ind w:left="3162" w:hanging="285"/>
      </w:pPr>
      <w:rPr>
        <w:rFonts w:hint="default"/>
        <w:lang w:val="en-US" w:eastAsia="en-US" w:bidi="ar-SA"/>
      </w:rPr>
    </w:lvl>
    <w:lvl w:ilvl="6" w:tplc="1506F5C8">
      <w:numFmt w:val="bullet"/>
      <w:lvlText w:val="•"/>
      <w:lvlJc w:val="left"/>
      <w:pPr>
        <w:ind w:left="3715" w:hanging="285"/>
      </w:pPr>
      <w:rPr>
        <w:rFonts w:hint="default"/>
        <w:lang w:val="en-US" w:eastAsia="en-US" w:bidi="ar-SA"/>
      </w:rPr>
    </w:lvl>
    <w:lvl w:ilvl="7" w:tplc="7B4C79D6">
      <w:numFmt w:val="bullet"/>
      <w:lvlText w:val="•"/>
      <w:lvlJc w:val="left"/>
      <w:pPr>
        <w:ind w:left="4267" w:hanging="285"/>
      </w:pPr>
      <w:rPr>
        <w:rFonts w:hint="default"/>
        <w:lang w:val="en-US" w:eastAsia="en-US" w:bidi="ar-SA"/>
      </w:rPr>
    </w:lvl>
    <w:lvl w:ilvl="8" w:tplc="91F044EC">
      <w:numFmt w:val="bullet"/>
      <w:lvlText w:val="•"/>
      <w:lvlJc w:val="left"/>
      <w:pPr>
        <w:ind w:left="4820" w:hanging="285"/>
      </w:pPr>
      <w:rPr>
        <w:rFonts w:hint="default"/>
        <w:lang w:val="en-US" w:eastAsia="en-US" w:bidi="ar-SA"/>
      </w:rPr>
    </w:lvl>
  </w:abstractNum>
  <w:abstractNum w:abstractNumId="78" w15:restartNumberingAfterBreak="0">
    <w:nsid w:val="5D5B2383"/>
    <w:multiLevelType w:val="hybridMultilevel"/>
    <w:tmpl w:val="32BE18AC"/>
    <w:lvl w:ilvl="0" w:tplc="DE5AE30E">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52B42A76">
      <w:numFmt w:val="bullet"/>
      <w:lvlText w:val="•"/>
      <w:lvlJc w:val="left"/>
      <w:pPr>
        <w:ind w:left="947" w:hanging="285"/>
      </w:pPr>
      <w:rPr>
        <w:rFonts w:hint="default"/>
        <w:lang w:val="en-US" w:eastAsia="en-US" w:bidi="ar-SA"/>
      </w:rPr>
    </w:lvl>
    <w:lvl w:ilvl="2" w:tplc="61406B40">
      <w:numFmt w:val="bullet"/>
      <w:lvlText w:val="•"/>
      <w:lvlJc w:val="left"/>
      <w:pPr>
        <w:ind w:left="1495" w:hanging="285"/>
      </w:pPr>
      <w:rPr>
        <w:rFonts w:hint="default"/>
        <w:lang w:val="en-US" w:eastAsia="en-US" w:bidi="ar-SA"/>
      </w:rPr>
    </w:lvl>
    <w:lvl w:ilvl="3" w:tplc="DCE84652">
      <w:numFmt w:val="bullet"/>
      <w:lvlText w:val="•"/>
      <w:lvlJc w:val="left"/>
      <w:pPr>
        <w:ind w:left="2043" w:hanging="285"/>
      </w:pPr>
      <w:rPr>
        <w:rFonts w:hint="default"/>
        <w:lang w:val="en-US" w:eastAsia="en-US" w:bidi="ar-SA"/>
      </w:rPr>
    </w:lvl>
    <w:lvl w:ilvl="4" w:tplc="4F38A996">
      <w:numFmt w:val="bullet"/>
      <w:lvlText w:val="•"/>
      <w:lvlJc w:val="left"/>
      <w:pPr>
        <w:ind w:left="2590" w:hanging="285"/>
      </w:pPr>
      <w:rPr>
        <w:rFonts w:hint="default"/>
        <w:lang w:val="en-US" w:eastAsia="en-US" w:bidi="ar-SA"/>
      </w:rPr>
    </w:lvl>
    <w:lvl w:ilvl="5" w:tplc="8F9A6B6A">
      <w:numFmt w:val="bullet"/>
      <w:lvlText w:val="•"/>
      <w:lvlJc w:val="left"/>
      <w:pPr>
        <w:ind w:left="3138" w:hanging="285"/>
      </w:pPr>
      <w:rPr>
        <w:rFonts w:hint="default"/>
        <w:lang w:val="en-US" w:eastAsia="en-US" w:bidi="ar-SA"/>
      </w:rPr>
    </w:lvl>
    <w:lvl w:ilvl="6" w:tplc="408E0F5E">
      <w:numFmt w:val="bullet"/>
      <w:lvlText w:val="•"/>
      <w:lvlJc w:val="left"/>
      <w:pPr>
        <w:ind w:left="3686" w:hanging="285"/>
      </w:pPr>
      <w:rPr>
        <w:rFonts w:hint="default"/>
        <w:lang w:val="en-US" w:eastAsia="en-US" w:bidi="ar-SA"/>
      </w:rPr>
    </w:lvl>
    <w:lvl w:ilvl="7" w:tplc="CB4CDA08">
      <w:numFmt w:val="bullet"/>
      <w:lvlText w:val="•"/>
      <w:lvlJc w:val="left"/>
      <w:pPr>
        <w:ind w:left="4233" w:hanging="285"/>
      </w:pPr>
      <w:rPr>
        <w:rFonts w:hint="default"/>
        <w:lang w:val="en-US" w:eastAsia="en-US" w:bidi="ar-SA"/>
      </w:rPr>
    </w:lvl>
    <w:lvl w:ilvl="8" w:tplc="E556908E">
      <w:numFmt w:val="bullet"/>
      <w:lvlText w:val="•"/>
      <w:lvlJc w:val="left"/>
      <w:pPr>
        <w:ind w:left="4781" w:hanging="285"/>
      </w:pPr>
      <w:rPr>
        <w:rFonts w:hint="default"/>
        <w:lang w:val="en-US" w:eastAsia="en-US" w:bidi="ar-SA"/>
      </w:rPr>
    </w:lvl>
  </w:abstractNum>
  <w:abstractNum w:abstractNumId="79" w15:restartNumberingAfterBreak="0">
    <w:nsid w:val="612C2206"/>
    <w:multiLevelType w:val="hybridMultilevel"/>
    <w:tmpl w:val="E63E597E"/>
    <w:lvl w:ilvl="0" w:tplc="88F83CA6">
      <w:start w:val="1"/>
      <w:numFmt w:val="decimal"/>
      <w:lvlText w:val="%1."/>
      <w:lvlJc w:val="left"/>
      <w:pPr>
        <w:ind w:left="1061" w:hanging="237"/>
      </w:pPr>
      <w:rPr>
        <w:rFonts w:ascii="Calibri" w:eastAsia="Calibri" w:hAnsi="Calibri" w:cs="Calibri" w:hint="default"/>
        <w:b/>
        <w:bCs/>
        <w:i w:val="0"/>
        <w:iCs w:val="0"/>
        <w:color w:val="9B890F"/>
        <w:spacing w:val="0"/>
        <w:w w:val="101"/>
        <w:sz w:val="23"/>
        <w:szCs w:val="23"/>
        <w:lang w:val="en-US" w:eastAsia="en-US" w:bidi="ar-SA"/>
      </w:rPr>
    </w:lvl>
    <w:lvl w:ilvl="1" w:tplc="0DACF520">
      <w:numFmt w:val="bullet"/>
      <w:lvlText w:val="•"/>
      <w:lvlJc w:val="left"/>
      <w:pPr>
        <w:ind w:left="1972" w:hanging="237"/>
      </w:pPr>
      <w:rPr>
        <w:rFonts w:hint="default"/>
        <w:lang w:val="en-US" w:eastAsia="en-US" w:bidi="ar-SA"/>
      </w:rPr>
    </w:lvl>
    <w:lvl w:ilvl="2" w:tplc="7F1CD1D6">
      <w:numFmt w:val="bullet"/>
      <w:lvlText w:val="•"/>
      <w:lvlJc w:val="left"/>
      <w:pPr>
        <w:ind w:left="2885" w:hanging="237"/>
      </w:pPr>
      <w:rPr>
        <w:rFonts w:hint="default"/>
        <w:lang w:val="en-US" w:eastAsia="en-US" w:bidi="ar-SA"/>
      </w:rPr>
    </w:lvl>
    <w:lvl w:ilvl="3" w:tplc="913C0E86">
      <w:numFmt w:val="bullet"/>
      <w:lvlText w:val="•"/>
      <w:lvlJc w:val="left"/>
      <w:pPr>
        <w:ind w:left="3797" w:hanging="237"/>
      </w:pPr>
      <w:rPr>
        <w:rFonts w:hint="default"/>
        <w:lang w:val="en-US" w:eastAsia="en-US" w:bidi="ar-SA"/>
      </w:rPr>
    </w:lvl>
    <w:lvl w:ilvl="4" w:tplc="A148E4C2">
      <w:numFmt w:val="bullet"/>
      <w:lvlText w:val="•"/>
      <w:lvlJc w:val="left"/>
      <w:pPr>
        <w:ind w:left="4710" w:hanging="237"/>
      </w:pPr>
      <w:rPr>
        <w:rFonts w:hint="default"/>
        <w:lang w:val="en-US" w:eastAsia="en-US" w:bidi="ar-SA"/>
      </w:rPr>
    </w:lvl>
    <w:lvl w:ilvl="5" w:tplc="705E21FE">
      <w:numFmt w:val="bullet"/>
      <w:lvlText w:val="•"/>
      <w:lvlJc w:val="left"/>
      <w:pPr>
        <w:ind w:left="5623" w:hanging="237"/>
      </w:pPr>
      <w:rPr>
        <w:rFonts w:hint="default"/>
        <w:lang w:val="en-US" w:eastAsia="en-US" w:bidi="ar-SA"/>
      </w:rPr>
    </w:lvl>
    <w:lvl w:ilvl="6" w:tplc="83BC6364">
      <w:numFmt w:val="bullet"/>
      <w:lvlText w:val="•"/>
      <w:lvlJc w:val="left"/>
      <w:pPr>
        <w:ind w:left="6535" w:hanging="237"/>
      </w:pPr>
      <w:rPr>
        <w:rFonts w:hint="default"/>
        <w:lang w:val="en-US" w:eastAsia="en-US" w:bidi="ar-SA"/>
      </w:rPr>
    </w:lvl>
    <w:lvl w:ilvl="7" w:tplc="57C48F94">
      <w:numFmt w:val="bullet"/>
      <w:lvlText w:val="•"/>
      <w:lvlJc w:val="left"/>
      <w:pPr>
        <w:ind w:left="7448" w:hanging="237"/>
      </w:pPr>
      <w:rPr>
        <w:rFonts w:hint="default"/>
        <w:lang w:val="en-US" w:eastAsia="en-US" w:bidi="ar-SA"/>
      </w:rPr>
    </w:lvl>
    <w:lvl w:ilvl="8" w:tplc="C75A7634">
      <w:numFmt w:val="bullet"/>
      <w:lvlText w:val="•"/>
      <w:lvlJc w:val="left"/>
      <w:pPr>
        <w:ind w:left="8361" w:hanging="237"/>
      </w:pPr>
      <w:rPr>
        <w:rFonts w:hint="default"/>
        <w:lang w:val="en-US" w:eastAsia="en-US" w:bidi="ar-SA"/>
      </w:rPr>
    </w:lvl>
  </w:abstractNum>
  <w:abstractNum w:abstractNumId="80" w15:restartNumberingAfterBreak="0">
    <w:nsid w:val="6217626D"/>
    <w:multiLevelType w:val="hybridMultilevel"/>
    <w:tmpl w:val="5F72FEF6"/>
    <w:lvl w:ilvl="0" w:tplc="CABAF7A2">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8CC83AE2">
      <w:numFmt w:val="bullet"/>
      <w:lvlText w:val="•"/>
      <w:lvlJc w:val="left"/>
      <w:pPr>
        <w:ind w:left="952" w:hanging="285"/>
      </w:pPr>
      <w:rPr>
        <w:rFonts w:hint="default"/>
        <w:lang w:val="en-US" w:eastAsia="en-US" w:bidi="ar-SA"/>
      </w:rPr>
    </w:lvl>
    <w:lvl w:ilvl="2" w:tplc="3D1E01C4">
      <w:numFmt w:val="bullet"/>
      <w:lvlText w:val="•"/>
      <w:lvlJc w:val="left"/>
      <w:pPr>
        <w:ind w:left="1505" w:hanging="285"/>
      </w:pPr>
      <w:rPr>
        <w:rFonts w:hint="default"/>
        <w:lang w:val="en-US" w:eastAsia="en-US" w:bidi="ar-SA"/>
      </w:rPr>
    </w:lvl>
    <w:lvl w:ilvl="3" w:tplc="1F7E6D44">
      <w:numFmt w:val="bullet"/>
      <w:lvlText w:val="•"/>
      <w:lvlJc w:val="left"/>
      <w:pPr>
        <w:ind w:left="2057" w:hanging="285"/>
      </w:pPr>
      <w:rPr>
        <w:rFonts w:hint="default"/>
        <w:lang w:val="en-US" w:eastAsia="en-US" w:bidi="ar-SA"/>
      </w:rPr>
    </w:lvl>
    <w:lvl w:ilvl="4" w:tplc="462A425E">
      <w:numFmt w:val="bullet"/>
      <w:lvlText w:val="•"/>
      <w:lvlJc w:val="left"/>
      <w:pPr>
        <w:ind w:left="2610" w:hanging="285"/>
      </w:pPr>
      <w:rPr>
        <w:rFonts w:hint="default"/>
        <w:lang w:val="en-US" w:eastAsia="en-US" w:bidi="ar-SA"/>
      </w:rPr>
    </w:lvl>
    <w:lvl w:ilvl="5" w:tplc="62909654">
      <w:numFmt w:val="bullet"/>
      <w:lvlText w:val="•"/>
      <w:lvlJc w:val="left"/>
      <w:pPr>
        <w:ind w:left="3162" w:hanging="285"/>
      </w:pPr>
      <w:rPr>
        <w:rFonts w:hint="default"/>
        <w:lang w:val="en-US" w:eastAsia="en-US" w:bidi="ar-SA"/>
      </w:rPr>
    </w:lvl>
    <w:lvl w:ilvl="6" w:tplc="9606CCB6">
      <w:numFmt w:val="bullet"/>
      <w:lvlText w:val="•"/>
      <w:lvlJc w:val="left"/>
      <w:pPr>
        <w:ind w:left="3715" w:hanging="285"/>
      </w:pPr>
      <w:rPr>
        <w:rFonts w:hint="default"/>
        <w:lang w:val="en-US" w:eastAsia="en-US" w:bidi="ar-SA"/>
      </w:rPr>
    </w:lvl>
    <w:lvl w:ilvl="7" w:tplc="0546BCE6">
      <w:numFmt w:val="bullet"/>
      <w:lvlText w:val="•"/>
      <w:lvlJc w:val="left"/>
      <w:pPr>
        <w:ind w:left="4267" w:hanging="285"/>
      </w:pPr>
      <w:rPr>
        <w:rFonts w:hint="default"/>
        <w:lang w:val="en-US" w:eastAsia="en-US" w:bidi="ar-SA"/>
      </w:rPr>
    </w:lvl>
    <w:lvl w:ilvl="8" w:tplc="53E29392">
      <w:numFmt w:val="bullet"/>
      <w:lvlText w:val="•"/>
      <w:lvlJc w:val="left"/>
      <w:pPr>
        <w:ind w:left="4820" w:hanging="285"/>
      </w:pPr>
      <w:rPr>
        <w:rFonts w:hint="default"/>
        <w:lang w:val="en-US" w:eastAsia="en-US" w:bidi="ar-SA"/>
      </w:rPr>
    </w:lvl>
  </w:abstractNum>
  <w:abstractNum w:abstractNumId="81" w15:restartNumberingAfterBreak="0">
    <w:nsid w:val="63503F07"/>
    <w:multiLevelType w:val="hybridMultilevel"/>
    <w:tmpl w:val="78BAFF60"/>
    <w:lvl w:ilvl="0" w:tplc="9B5E0EEE">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2ED28D66">
      <w:numFmt w:val="bullet"/>
      <w:lvlText w:val="•"/>
      <w:lvlJc w:val="left"/>
      <w:pPr>
        <w:ind w:left="952" w:hanging="285"/>
      </w:pPr>
      <w:rPr>
        <w:rFonts w:hint="default"/>
        <w:lang w:val="en-US" w:eastAsia="en-US" w:bidi="ar-SA"/>
      </w:rPr>
    </w:lvl>
    <w:lvl w:ilvl="2" w:tplc="255449B4">
      <w:numFmt w:val="bullet"/>
      <w:lvlText w:val="•"/>
      <w:lvlJc w:val="left"/>
      <w:pPr>
        <w:ind w:left="1505" w:hanging="285"/>
      </w:pPr>
      <w:rPr>
        <w:rFonts w:hint="default"/>
        <w:lang w:val="en-US" w:eastAsia="en-US" w:bidi="ar-SA"/>
      </w:rPr>
    </w:lvl>
    <w:lvl w:ilvl="3" w:tplc="E6EA6416">
      <w:numFmt w:val="bullet"/>
      <w:lvlText w:val="•"/>
      <w:lvlJc w:val="left"/>
      <w:pPr>
        <w:ind w:left="2057" w:hanging="285"/>
      </w:pPr>
      <w:rPr>
        <w:rFonts w:hint="default"/>
        <w:lang w:val="en-US" w:eastAsia="en-US" w:bidi="ar-SA"/>
      </w:rPr>
    </w:lvl>
    <w:lvl w:ilvl="4" w:tplc="1ECCEA9A">
      <w:numFmt w:val="bullet"/>
      <w:lvlText w:val="•"/>
      <w:lvlJc w:val="left"/>
      <w:pPr>
        <w:ind w:left="2610" w:hanging="285"/>
      </w:pPr>
      <w:rPr>
        <w:rFonts w:hint="default"/>
        <w:lang w:val="en-US" w:eastAsia="en-US" w:bidi="ar-SA"/>
      </w:rPr>
    </w:lvl>
    <w:lvl w:ilvl="5" w:tplc="DD2C9F96">
      <w:numFmt w:val="bullet"/>
      <w:lvlText w:val="•"/>
      <w:lvlJc w:val="left"/>
      <w:pPr>
        <w:ind w:left="3162" w:hanging="285"/>
      </w:pPr>
      <w:rPr>
        <w:rFonts w:hint="default"/>
        <w:lang w:val="en-US" w:eastAsia="en-US" w:bidi="ar-SA"/>
      </w:rPr>
    </w:lvl>
    <w:lvl w:ilvl="6" w:tplc="BCBC1814">
      <w:numFmt w:val="bullet"/>
      <w:lvlText w:val="•"/>
      <w:lvlJc w:val="left"/>
      <w:pPr>
        <w:ind w:left="3715" w:hanging="285"/>
      </w:pPr>
      <w:rPr>
        <w:rFonts w:hint="default"/>
        <w:lang w:val="en-US" w:eastAsia="en-US" w:bidi="ar-SA"/>
      </w:rPr>
    </w:lvl>
    <w:lvl w:ilvl="7" w:tplc="37948782">
      <w:numFmt w:val="bullet"/>
      <w:lvlText w:val="•"/>
      <w:lvlJc w:val="left"/>
      <w:pPr>
        <w:ind w:left="4267" w:hanging="285"/>
      </w:pPr>
      <w:rPr>
        <w:rFonts w:hint="default"/>
        <w:lang w:val="en-US" w:eastAsia="en-US" w:bidi="ar-SA"/>
      </w:rPr>
    </w:lvl>
    <w:lvl w:ilvl="8" w:tplc="F37C8E60">
      <w:numFmt w:val="bullet"/>
      <w:lvlText w:val="•"/>
      <w:lvlJc w:val="left"/>
      <w:pPr>
        <w:ind w:left="4820" w:hanging="285"/>
      </w:pPr>
      <w:rPr>
        <w:rFonts w:hint="default"/>
        <w:lang w:val="en-US" w:eastAsia="en-US" w:bidi="ar-SA"/>
      </w:rPr>
    </w:lvl>
  </w:abstractNum>
  <w:abstractNum w:abstractNumId="82" w15:restartNumberingAfterBreak="0">
    <w:nsid w:val="63893C5A"/>
    <w:multiLevelType w:val="hybridMultilevel"/>
    <w:tmpl w:val="05DE581C"/>
    <w:lvl w:ilvl="0" w:tplc="7C22A436">
      <w:numFmt w:val="bullet"/>
      <w:lvlText w:val="•"/>
      <w:lvlJc w:val="left"/>
      <w:pPr>
        <w:ind w:left="1061" w:hanging="166"/>
      </w:pPr>
      <w:rPr>
        <w:rFonts w:ascii="Calibri" w:eastAsia="Calibri" w:hAnsi="Calibri" w:cs="Calibri" w:hint="default"/>
        <w:b w:val="0"/>
        <w:bCs w:val="0"/>
        <w:i w:val="0"/>
        <w:iCs w:val="0"/>
        <w:color w:val="231F20"/>
        <w:w w:val="100"/>
        <w:sz w:val="15"/>
        <w:szCs w:val="15"/>
        <w:lang w:val="en-US" w:eastAsia="en-US" w:bidi="ar-SA"/>
      </w:rPr>
    </w:lvl>
    <w:lvl w:ilvl="1" w:tplc="4314E692">
      <w:numFmt w:val="bullet"/>
      <w:lvlText w:val="•"/>
      <w:lvlJc w:val="left"/>
      <w:pPr>
        <w:ind w:left="1972" w:hanging="166"/>
      </w:pPr>
      <w:rPr>
        <w:rFonts w:hint="default"/>
        <w:lang w:val="en-US" w:eastAsia="en-US" w:bidi="ar-SA"/>
      </w:rPr>
    </w:lvl>
    <w:lvl w:ilvl="2" w:tplc="0380B6EA">
      <w:numFmt w:val="bullet"/>
      <w:lvlText w:val="•"/>
      <w:lvlJc w:val="left"/>
      <w:pPr>
        <w:ind w:left="2885" w:hanging="166"/>
      </w:pPr>
      <w:rPr>
        <w:rFonts w:hint="default"/>
        <w:lang w:val="en-US" w:eastAsia="en-US" w:bidi="ar-SA"/>
      </w:rPr>
    </w:lvl>
    <w:lvl w:ilvl="3" w:tplc="D4E87878">
      <w:numFmt w:val="bullet"/>
      <w:lvlText w:val="•"/>
      <w:lvlJc w:val="left"/>
      <w:pPr>
        <w:ind w:left="3797" w:hanging="166"/>
      </w:pPr>
      <w:rPr>
        <w:rFonts w:hint="default"/>
        <w:lang w:val="en-US" w:eastAsia="en-US" w:bidi="ar-SA"/>
      </w:rPr>
    </w:lvl>
    <w:lvl w:ilvl="4" w:tplc="0A0257A2">
      <w:numFmt w:val="bullet"/>
      <w:lvlText w:val="•"/>
      <w:lvlJc w:val="left"/>
      <w:pPr>
        <w:ind w:left="4710" w:hanging="166"/>
      </w:pPr>
      <w:rPr>
        <w:rFonts w:hint="default"/>
        <w:lang w:val="en-US" w:eastAsia="en-US" w:bidi="ar-SA"/>
      </w:rPr>
    </w:lvl>
    <w:lvl w:ilvl="5" w:tplc="575CBA46">
      <w:numFmt w:val="bullet"/>
      <w:lvlText w:val="•"/>
      <w:lvlJc w:val="left"/>
      <w:pPr>
        <w:ind w:left="5623" w:hanging="166"/>
      </w:pPr>
      <w:rPr>
        <w:rFonts w:hint="default"/>
        <w:lang w:val="en-US" w:eastAsia="en-US" w:bidi="ar-SA"/>
      </w:rPr>
    </w:lvl>
    <w:lvl w:ilvl="6" w:tplc="A32A1362">
      <w:numFmt w:val="bullet"/>
      <w:lvlText w:val="•"/>
      <w:lvlJc w:val="left"/>
      <w:pPr>
        <w:ind w:left="6535" w:hanging="166"/>
      </w:pPr>
      <w:rPr>
        <w:rFonts w:hint="default"/>
        <w:lang w:val="en-US" w:eastAsia="en-US" w:bidi="ar-SA"/>
      </w:rPr>
    </w:lvl>
    <w:lvl w:ilvl="7" w:tplc="071C217E">
      <w:numFmt w:val="bullet"/>
      <w:lvlText w:val="•"/>
      <w:lvlJc w:val="left"/>
      <w:pPr>
        <w:ind w:left="7448" w:hanging="166"/>
      </w:pPr>
      <w:rPr>
        <w:rFonts w:hint="default"/>
        <w:lang w:val="en-US" w:eastAsia="en-US" w:bidi="ar-SA"/>
      </w:rPr>
    </w:lvl>
    <w:lvl w:ilvl="8" w:tplc="640EC71C">
      <w:numFmt w:val="bullet"/>
      <w:lvlText w:val="•"/>
      <w:lvlJc w:val="left"/>
      <w:pPr>
        <w:ind w:left="8361" w:hanging="166"/>
      </w:pPr>
      <w:rPr>
        <w:rFonts w:hint="default"/>
        <w:lang w:val="en-US" w:eastAsia="en-US" w:bidi="ar-SA"/>
      </w:rPr>
    </w:lvl>
  </w:abstractNum>
  <w:abstractNum w:abstractNumId="83" w15:restartNumberingAfterBreak="0">
    <w:nsid w:val="63AF0974"/>
    <w:multiLevelType w:val="hybridMultilevel"/>
    <w:tmpl w:val="9BCEBCB2"/>
    <w:lvl w:ilvl="0" w:tplc="94F63028">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E79A9398">
      <w:numFmt w:val="bullet"/>
      <w:lvlText w:val="•"/>
      <w:lvlJc w:val="left"/>
      <w:pPr>
        <w:ind w:left="782" w:hanging="285"/>
      </w:pPr>
      <w:rPr>
        <w:rFonts w:hint="default"/>
        <w:lang w:val="en-US" w:eastAsia="en-US" w:bidi="ar-SA"/>
      </w:rPr>
    </w:lvl>
    <w:lvl w:ilvl="2" w:tplc="B15813B8">
      <w:numFmt w:val="bullet"/>
      <w:lvlText w:val="•"/>
      <w:lvlJc w:val="left"/>
      <w:pPr>
        <w:ind w:left="1164" w:hanging="285"/>
      </w:pPr>
      <w:rPr>
        <w:rFonts w:hint="default"/>
        <w:lang w:val="en-US" w:eastAsia="en-US" w:bidi="ar-SA"/>
      </w:rPr>
    </w:lvl>
    <w:lvl w:ilvl="3" w:tplc="CADCD0CA">
      <w:numFmt w:val="bullet"/>
      <w:lvlText w:val="•"/>
      <w:lvlJc w:val="left"/>
      <w:pPr>
        <w:ind w:left="1546" w:hanging="285"/>
      </w:pPr>
      <w:rPr>
        <w:rFonts w:hint="default"/>
        <w:lang w:val="en-US" w:eastAsia="en-US" w:bidi="ar-SA"/>
      </w:rPr>
    </w:lvl>
    <w:lvl w:ilvl="4" w:tplc="7334FA1E">
      <w:numFmt w:val="bullet"/>
      <w:lvlText w:val="•"/>
      <w:lvlJc w:val="left"/>
      <w:pPr>
        <w:ind w:left="1928" w:hanging="285"/>
      </w:pPr>
      <w:rPr>
        <w:rFonts w:hint="default"/>
        <w:lang w:val="en-US" w:eastAsia="en-US" w:bidi="ar-SA"/>
      </w:rPr>
    </w:lvl>
    <w:lvl w:ilvl="5" w:tplc="E0DCEC68">
      <w:numFmt w:val="bullet"/>
      <w:lvlText w:val="•"/>
      <w:lvlJc w:val="left"/>
      <w:pPr>
        <w:ind w:left="2311" w:hanging="285"/>
      </w:pPr>
      <w:rPr>
        <w:rFonts w:hint="default"/>
        <w:lang w:val="en-US" w:eastAsia="en-US" w:bidi="ar-SA"/>
      </w:rPr>
    </w:lvl>
    <w:lvl w:ilvl="6" w:tplc="152CB6D6">
      <w:numFmt w:val="bullet"/>
      <w:lvlText w:val="•"/>
      <w:lvlJc w:val="left"/>
      <w:pPr>
        <w:ind w:left="2693" w:hanging="285"/>
      </w:pPr>
      <w:rPr>
        <w:rFonts w:hint="default"/>
        <w:lang w:val="en-US" w:eastAsia="en-US" w:bidi="ar-SA"/>
      </w:rPr>
    </w:lvl>
    <w:lvl w:ilvl="7" w:tplc="BC0CB886">
      <w:numFmt w:val="bullet"/>
      <w:lvlText w:val="•"/>
      <w:lvlJc w:val="left"/>
      <w:pPr>
        <w:ind w:left="3075" w:hanging="285"/>
      </w:pPr>
      <w:rPr>
        <w:rFonts w:hint="default"/>
        <w:lang w:val="en-US" w:eastAsia="en-US" w:bidi="ar-SA"/>
      </w:rPr>
    </w:lvl>
    <w:lvl w:ilvl="8" w:tplc="9384AF08">
      <w:numFmt w:val="bullet"/>
      <w:lvlText w:val="•"/>
      <w:lvlJc w:val="left"/>
      <w:pPr>
        <w:ind w:left="3457" w:hanging="285"/>
      </w:pPr>
      <w:rPr>
        <w:rFonts w:hint="default"/>
        <w:lang w:val="en-US" w:eastAsia="en-US" w:bidi="ar-SA"/>
      </w:rPr>
    </w:lvl>
  </w:abstractNum>
  <w:abstractNum w:abstractNumId="84" w15:restartNumberingAfterBreak="0">
    <w:nsid w:val="64A9061A"/>
    <w:multiLevelType w:val="hybridMultilevel"/>
    <w:tmpl w:val="A74E0A70"/>
    <w:lvl w:ilvl="0" w:tplc="B1EC5E6A">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5F9C478E">
      <w:numFmt w:val="bullet"/>
      <w:lvlText w:val="•"/>
      <w:lvlJc w:val="left"/>
      <w:pPr>
        <w:ind w:left="947" w:hanging="285"/>
      </w:pPr>
      <w:rPr>
        <w:rFonts w:hint="default"/>
        <w:lang w:val="en-US" w:eastAsia="en-US" w:bidi="ar-SA"/>
      </w:rPr>
    </w:lvl>
    <w:lvl w:ilvl="2" w:tplc="6D6ADE08">
      <w:numFmt w:val="bullet"/>
      <w:lvlText w:val="•"/>
      <w:lvlJc w:val="left"/>
      <w:pPr>
        <w:ind w:left="1495" w:hanging="285"/>
      </w:pPr>
      <w:rPr>
        <w:rFonts w:hint="default"/>
        <w:lang w:val="en-US" w:eastAsia="en-US" w:bidi="ar-SA"/>
      </w:rPr>
    </w:lvl>
    <w:lvl w:ilvl="3" w:tplc="589E1A9A">
      <w:numFmt w:val="bullet"/>
      <w:lvlText w:val="•"/>
      <w:lvlJc w:val="left"/>
      <w:pPr>
        <w:ind w:left="2043" w:hanging="285"/>
      </w:pPr>
      <w:rPr>
        <w:rFonts w:hint="default"/>
        <w:lang w:val="en-US" w:eastAsia="en-US" w:bidi="ar-SA"/>
      </w:rPr>
    </w:lvl>
    <w:lvl w:ilvl="4" w:tplc="FE7464DC">
      <w:numFmt w:val="bullet"/>
      <w:lvlText w:val="•"/>
      <w:lvlJc w:val="left"/>
      <w:pPr>
        <w:ind w:left="2590" w:hanging="285"/>
      </w:pPr>
      <w:rPr>
        <w:rFonts w:hint="default"/>
        <w:lang w:val="en-US" w:eastAsia="en-US" w:bidi="ar-SA"/>
      </w:rPr>
    </w:lvl>
    <w:lvl w:ilvl="5" w:tplc="BB82E8CA">
      <w:numFmt w:val="bullet"/>
      <w:lvlText w:val="•"/>
      <w:lvlJc w:val="left"/>
      <w:pPr>
        <w:ind w:left="3138" w:hanging="285"/>
      </w:pPr>
      <w:rPr>
        <w:rFonts w:hint="default"/>
        <w:lang w:val="en-US" w:eastAsia="en-US" w:bidi="ar-SA"/>
      </w:rPr>
    </w:lvl>
    <w:lvl w:ilvl="6" w:tplc="521C8C3E">
      <w:numFmt w:val="bullet"/>
      <w:lvlText w:val="•"/>
      <w:lvlJc w:val="left"/>
      <w:pPr>
        <w:ind w:left="3686" w:hanging="285"/>
      </w:pPr>
      <w:rPr>
        <w:rFonts w:hint="default"/>
        <w:lang w:val="en-US" w:eastAsia="en-US" w:bidi="ar-SA"/>
      </w:rPr>
    </w:lvl>
    <w:lvl w:ilvl="7" w:tplc="C1CAD3F0">
      <w:numFmt w:val="bullet"/>
      <w:lvlText w:val="•"/>
      <w:lvlJc w:val="left"/>
      <w:pPr>
        <w:ind w:left="4233" w:hanging="285"/>
      </w:pPr>
      <w:rPr>
        <w:rFonts w:hint="default"/>
        <w:lang w:val="en-US" w:eastAsia="en-US" w:bidi="ar-SA"/>
      </w:rPr>
    </w:lvl>
    <w:lvl w:ilvl="8" w:tplc="200262E4">
      <w:numFmt w:val="bullet"/>
      <w:lvlText w:val="•"/>
      <w:lvlJc w:val="left"/>
      <w:pPr>
        <w:ind w:left="4781" w:hanging="285"/>
      </w:pPr>
      <w:rPr>
        <w:rFonts w:hint="default"/>
        <w:lang w:val="en-US" w:eastAsia="en-US" w:bidi="ar-SA"/>
      </w:rPr>
    </w:lvl>
  </w:abstractNum>
  <w:abstractNum w:abstractNumId="85" w15:restartNumberingAfterBreak="0">
    <w:nsid w:val="6761498F"/>
    <w:multiLevelType w:val="hybridMultilevel"/>
    <w:tmpl w:val="7D94F2E2"/>
    <w:lvl w:ilvl="0" w:tplc="6D862A02">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E772C55E">
      <w:numFmt w:val="bullet"/>
      <w:lvlText w:val="•"/>
      <w:lvlJc w:val="left"/>
      <w:pPr>
        <w:ind w:left="952" w:hanging="285"/>
      </w:pPr>
      <w:rPr>
        <w:rFonts w:hint="default"/>
        <w:lang w:val="en-US" w:eastAsia="en-US" w:bidi="ar-SA"/>
      </w:rPr>
    </w:lvl>
    <w:lvl w:ilvl="2" w:tplc="34A28CEA">
      <w:numFmt w:val="bullet"/>
      <w:lvlText w:val="•"/>
      <w:lvlJc w:val="left"/>
      <w:pPr>
        <w:ind w:left="1505" w:hanging="285"/>
      </w:pPr>
      <w:rPr>
        <w:rFonts w:hint="default"/>
        <w:lang w:val="en-US" w:eastAsia="en-US" w:bidi="ar-SA"/>
      </w:rPr>
    </w:lvl>
    <w:lvl w:ilvl="3" w:tplc="52620F80">
      <w:numFmt w:val="bullet"/>
      <w:lvlText w:val="•"/>
      <w:lvlJc w:val="left"/>
      <w:pPr>
        <w:ind w:left="2057" w:hanging="285"/>
      </w:pPr>
      <w:rPr>
        <w:rFonts w:hint="default"/>
        <w:lang w:val="en-US" w:eastAsia="en-US" w:bidi="ar-SA"/>
      </w:rPr>
    </w:lvl>
    <w:lvl w:ilvl="4" w:tplc="FAE6E28E">
      <w:numFmt w:val="bullet"/>
      <w:lvlText w:val="•"/>
      <w:lvlJc w:val="left"/>
      <w:pPr>
        <w:ind w:left="2610" w:hanging="285"/>
      </w:pPr>
      <w:rPr>
        <w:rFonts w:hint="default"/>
        <w:lang w:val="en-US" w:eastAsia="en-US" w:bidi="ar-SA"/>
      </w:rPr>
    </w:lvl>
    <w:lvl w:ilvl="5" w:tplc="EB641628">
      <w:numFmt w:val="bullet"/>
      <w:lvlText w:val="•"/>
      <w:lvlJc w:val="left"/>
      <w:pPr>
        <w:ind w:left="3162" w:hanging="285"/>
      </w:pPr>
      <w:rPr>
        <w:rFonts w:hint="default"/>
        <w:lang w:val="en-US" w:eastAsia="en-US" w:bidi="ar-SA"/>
      </w:rPr>
    </w:lvl>
    <w:lvl w:ilvl="6" w:tplc="710A2488">
      <w:numFmt w:val="bullet"/>
      <w:lvlText w:val="•"/>
      <w:lvlJc w:val="left"/>
      <w:pPr>
        <w:ind w:left="3715" w:hanging="285"/>
      </w:pPr>
      <w:rPr>
        <w:rFonts w:hint="default"/>
        <w:lang w:val="en-US" w:eastAsia="en-US" w:bidi="ar-SA"/>
      </w:rPr>
    </w:lvl>
    <w:lvl w:ilvl="7" w:tplc="DE4E0616">
      <w:numFmt w:val="bullet"/>
      <w:lvlText w:val="•"/>
      <w:lvlJc w:val="left"/>
      <w:pPr>
        <w:ind w:left="4267" w:hanging="285"/>
      </w:pPr>
      <w:rPr>
        <w:rFonts w:hint="default"/>
        <w:lang w:val="en-US" w:eastAsia="en-US" w:bidi="ar-SA"/>
      </w:rPr>
    </w:lvl>
    <w:lvl w:ilvl="8" w:tplc="E626FFE4">
      <w:numFmt w:val="bullet"/>
      <w:lvlText w:val="•"/>
      <w:lvlJc w:val="left"/>
      <w:pPr>
        <w:ind w:left="4820" w:hanging="285"/>
      </w:pPr>
      <w:rPr>
        <w:rFonts w:hint="default"/>
        <w:lang w:val="en-US" w:eastAsia="en-US" w:bidi="ar-SA"/>
      </w:rPr>
    </w:lvl>
  </w:abstractNum>
  <w:abstractNum w:abstractNumId="86" w15:restartNumberingAfterBreak="0">
    <w:nsid w:val="6B6D1338"/>
    <w:multiLevelType w:val="hybridMultilevel"/>
    <w:tmpl w:val="F53EEFCA"/>
    <w:lvl w:ilvl="0" w:tplc="BC4066C6">
      <w:numFmt w:val="bullet"/>
      <w:lvlText w:val="•"/>
      <w:lvlJc w:val="left"/>
      <w:pPr>
        <w:ind w:left="1061" w:hanging="166"/>
      </w:pPr>
      <w:rPr>
        <w:rFonts w:ascii="Calibri" w:eastAsia="Calibri" w:hAnsi="Calibri" w:cs="Calibri" w:hint="default"/>
        <w:b w:val="0"/>
        <w:bCs w:val="0"/>
        <w:i w:val="0"/>
        <w:iCs w:val="0"/>
        <w:color w:val="231F20"/>
        <w:w w:val="100"/>
        <w:sz w:val="15"/>
        <w:szCs w:val="15"/>
        <w:lang w:val="en-US" w:eastAsia="en-US" w:bidi="ar-SA"/>
      </w:rPr>
    </w:lvl>
    <w:lvl w:ilvl="1" w:tplc="20EC527A">
      <w:numFmt w:val="bullet"/>
      <w:lvlText w:val="•"/>
      <w:lvlJc w:val="left"/>
      <w:pPr>
        <w:ind w:left="1972" w:hanging="166"/>
      </w:pPr>
      <w:rPr>
        <w:rFonts w:hint="default"/>
        <w:lang w:val="en-US" w:eastAsia="en-US" w:bidi="ar-SA"/>
      </w:rPr>
    </w:lvl>
    <w:lvl w:ilvl="2" w:tplc="837A7000">
      <w:numFmt w:val="bullet"/>
      <w:lvlText w:val="•"/>
      <w:lvlJc w:val="left"/>
      <w:pPr>
        <w:ind w:left="2885" w:hanging="166"/>
      </w:pPr>
      <w:rPr>
        <w:rFonts w:hint="default"/>
        <w:lang w:val="en-US" w:eastAsia="en-US" w:bidi="ar-SA"/>
      </w:rPr>
    </w:lvl>
    <w:lvl w:ilvl="3" w:tplc="18189DB8">
      <w:numFmt w:val="bullet"/>
      <w:lvlText w:val="•"/>
      <w:lvlJc w:val="left"/>
      <w:pPr>
        <w:ind w:left="3797" w:hanging="166"/>
      </w:pPr>
      <w:rPr>
        <w:rFonts w:hint="default"/>
        <w:lang w:val="en-US" w:eastAsia="en-US" w:bidi="ar-SA"/>
      </w:rPr>
    </w:lvl>
    <w:lvl w:ilvl="4" w:tplc="24B2257E">
      <w:numFmt w:val="bullet"/>
      <w:lvlText w:val="•"/>
      <w:lvlJc w:val="left"/>
      <w:pPr>
        <w:ind w:left="4710" w:hanging="166"/>
      </w:pPr>
      <w:rPr>
        <w:rFonts w:hint="default"/>
        <w:lang w:val="en-US" w:eastAsia="en-US" w:bidi="ar-SA"/>
      </w:rPr>
    </w:lvl>
    <w:lvl w:ilvl="5" w:tplc="97C837C0">
      <w:numFmt w:val="bullet"/>
      <w:lvlText w:val="•"/>
      <w:lvlJc w:val="left"/>
      <w:pPr>
        <w:ind w:left="5623" w:hanging="166"/>
      </w:pPr>
      <w:rPr>
        <w:rFonts w:hint="default"/>
        <w:lang w:val="en-US" w:eastAsia="en-US" w:bidi="ar-SA"/>
      </w:rPr>
    </w:lvl>
    <w:lvl w:ilvl="6" w:tplc="1D8624FA">
      <w:numFmt w:val="bullet"/>
      <w:lvlText w:val="•"/>
      <w:lvlJc w:val="left"/>
      <w:pPr>
        <w:ind w:left="6535" w:hanging="166"/>
      </w:pPr>
      <w:rPr>
        <w:rFonts w:hint="default"/>
        <w:lang w:val="en-US" w:eastAsia="en-US" w:bidi="ar-SA"/>
      </w:rPr>
    </w:lvl>
    <w:lvl w:ilvl="7" w:tplc="0C72D8F6">
      <w:numFmt w:val="bullet"/>
      <w:lvlText w:val="•"/>
      <w:lvlJc w:val="left"/>
      <w:pPr>
        <w:ind w:left="7448" w:hanging="166"/>
      </w:pPr>
      <w:rPr>
        <w:rFonts w:hint="default"/>
        <w:lang w:val="en-US" w:eastAsia="en-US" w:bidi="ar-SA"/>
      </w:rPr>
    </w:lvl>
    <w:lvl w:ilvl="8" w:tplc="D2B85AB8">
      <w:numFmt w:val="bullet"/>
      <w:lvlText w:val="•"/>
      <w:lvlJc w:val="left"/>
      <w:pPr>
        <w:ind w:left="8361" w:hanging="166"/>
      </w:pPr>
      <w:rPr>
        <w:rFonts w:hint="default"/>
        <w:lang w:val="en-US" w:eastAsia="en-US" w:bidi="ar-SA"/>
      </w:rPr>
    </w:lvl>
  </w:abstractNum>
  <w:abstractNum w:abstractNumId="87" w15:restartNumberingAfterBreak="0">
    <w:nsid w:val="6BEB6657"/>
    <w:multiLevelType w:val="multilevel"/>
    <w:tmpl w:val="B8AE8562"/>
    <w:lvl w:ilvl="0">
      <w:start w:val="12"/>
      <w:numFmt w:val="decimal"/>
      <w:lvlText w:val="%1"/>
      <w:lvlJc w:val="left"/>
      <w:pPr>
        <w:ind w:left="1834" w:hanging="1135"/>
      </w:pPr>
      <w:rPr>
        <w:rFonts w:hint="default"/>
        <w:lang w:val="en-US" w:eastAsia="en-US" w:bidi="ar-SA"/>
      </w:rPr>
    </w:lvl>
    <w:lvl w:ilvl="1">
      <w:start w:val="4"/>
      <w:numFmt w:val="decimal"/>
      <w:lvlText w:val="%1.%2"/>
      <w:lvlJc w:val="left"/>
      <w:pPr>
        <w:ind w:left="1834" w:hanging="1135"/>
      </w:pPr>
      <w:rPr>
        <w:rFonts w:hint="default"/>
        <w:lang w:val="en-US" w:eastAsia="en-US" w:bidi="ar-SA"/>
      </w:rPr>
    </w:lvl>
    <w:lvl w:ilvl="2">
      <w:start w:val="11"/>
      <w:numFmt w:val="decimal"/>
      <w:lvlText w:val="%1.%2.%3"/>
      <w:lvlJc w:val="left"/>
      <w:pPr>
        <w:ind w:left="1834" w:hanging="1135"/>
      </w:pPr>
      <w:rPr>
        <w:rFonts w:hint="default"/>
        <w:lang w:val="en-US" w:eastAsia="en-US" w:bidi="ar-SA"/>
      </w:rPr>
    </w:lvl>
    <w:lvl w:ilvl="3">
      <w:start w:val="1"/>
      <w:numFmt w:val="decimal"/>
      <w:lvlText w:val="%1.%2.%3.%4"/>
      <w:lvlJc w:val="left"/>
      <w:pPr>
        <w:ind w:left="1834" w:hanging="1135"/>
      </w:pPr>
      <w:rPr>
        <w:rFonts w:ascii="Arial" w:eastAsia="Arial" w:hAnsi="Arial" w:cs="Arial" w:hint="default"/>
        <w:b/>
        <w:bCs/>
        <w:i w:val="0"/>
        <w:iCs w:val="0"/>
        <w:w w:val="99"/>
        <w:sz w:val="24"/>
        <w:szCs w:val="24"/>
        <w:lang w:val="en-US" w:eastAsia="en-US" w:bidi="ar-SA"/>
      </w:rPr>
    </w:lvl>
    <w:lvl w:ilvl="4">
      <w:numFmt w:val="bullet"/>
      <w:lvlText w:val="•"/>
      <w:lvlJc w:val="left"/>
      <w:pPr>
        <w:ind w:left="5282" w:hanging="1135"/>
      </w:pPr>
      <w:rPr>
        <w:rFonts w:hint="default"/>
        <w:lang w:val="en-US" w:eastAsia="en-US" w:bidi="ar-SA"/>
      </w:rPr>
    </w:lvl>
    <w:lvl w:ilvl="5">
      <w:numFmt w:val="bullet"/>
      <w:lvlText w:val="•"/>
      <w:lvlJc w:val="left"/>
      <w:pPr>
        <w:ind w:left="6142" w:hanging="1135"/>
      </w:pPr>
      <w:rPr>
        <w:rFonts w:hint="default"/>
        <w:lang w:val="en-US" w:eastAsia="en-US" w:bidi="ar-SA"/>
      </w:rPr>
    </w:lvl>
    <w:lvl w:ilvl="6">
      <w:numFmt w:val="bullet"/>
      <w:lvlText w:val="•"/>
      <w:lvlJc w:val="left"/>
      <w:pPr>
        <w:ind w:left="7003" w:hanging="1135"/>
      </w:pPr>
      <w:rPr>
        <w:rFonts w:hint="default"/>
        <w:lang w:val="en-US" w:eastAsia="en-US" w:bidi="ar-SA"/>
      </w:rPr>
    </w:lvl>
    <w:lvl w:ilvl="7">
      <w:numFmt w:val="bullet"/>
      <w:lvlText w:val="•"/>
      <w:lvlJc w:val="left"/>
      <w:pPr>
        <w:ind w:left="7863" w:hanging="1135"/>
      </w:pPr>
      <w:rPr>
        <w:rFonts w:hint="default"/>
        <w:lang w:val="en-US" w:eastAsia="en-US" w:bidi="ar-SA"/>
      </w:rPr>
    </w:lvl>
    <w:lvl w:ilvl="8">
      <w:numFmt w:val="bullet"/>
      <w:lvlText w:val="•"/>
      <w:lvlJc w:val="left"/>
      <w:pPr>
        <w:ind w:left="8724" w:hanging="1135"/>
      </w:pPr>
      <w:rPr>
        <w:rFonts w:hint="default"/>
        <w:lang w:val="en-US" w:eastAsia="en-US" w:bidi="ar-SA"/>
      </w:rPr>
    </w:lvl>
  </w:abstractNum>
  <w:abstractNum w:abstractNumId="88" w15:restartNumberingAfterBreak="0">
    <w:nsid w:val="6EE63DDC"/>
    <w:multiLevelType w:val="hybridMultilevel"/>
    <w:tmpl w:val="C2502F46"/>
    <w:lvl w:ilvl="0" w:tplc="FB3235E6">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072C72BE">
      <w:numFmt w:val="bullet"/>
      <w:lvlText w:val="•"/>
      <w:lvlJc w:val="left"/>
      <w:pPr>
        <w:ind w:left="947" w:hanging="285"/>
      </w:pPr>
      <w:rPr>
        <w:rFonts w:hint="default"/>
        <w:lang w:val="en-US" w:eastAsia="en-US" w:bidi="ar-SA"/>
      </w:rPr>
    </w:lvl>
    <w:lvl w:ilvl="2" w:tplc="5B483BD4">
      <w:numFmt w:val="bullet"/>
      <w:lvlText w:val="•"/>
      <w:lvlJc w:val="left"/>
      <w:pPr>
        <w:ind w:left="1495" w:hanging="285"/>
      </w:pPr>
      <w:rPr>
        <w:rFonts w:hint="default"/>
        <w:lang w:val="en-US" w:eastAsia="en-US" w:bidi="ar-SA"/>
      </w:rPr>
    </w:lvl>
    <w:lvl w:ilvl="3" w:tplc="9A96F688">
      <w:numFmt w:val="bullet"/>
      <w:lvlText w:val="•"/>
      <w:lvlJc w:val="left"/>
      <w:pPr>
        <w:ind w:left="2043" w:hanging="285"/>
      </w:pPr>
      <w:rPr>
        <w:rFonts w:hint="default"/>
        <w:lang w:val="en-US" w:eastAsia="en-US" w:bidi="ar-SA"/>
      </w:rPr>
    </w:lvl>
    <w:lvl w:ilvl="4" w:tplc="4DB45B22">
      <w:numFmt w:val="bullet"/>
      <w:lvlText w:val="•"/>
      <w:lvlJc w:val="left"/>
      <w:pPr>
        <w:ind w:left="2590" w:hanging="285"/>
      </w:pPr>
      <w:rPr>
        <w:rFonts w:hint="default"/>
        <w:lang w:val="en-US" w:eastAsia="en-US" w:bidi="ar-SA"/>
      </w:rPr>
    </w:lvl>
    <w:lvl w:ilvl="5" w:tplc="A7501B82">
      <w:numFmt w:val="bullet"/>
      <w:lvlText w:val="•"/>
      <w:lvlJc w:val="left"/>
      <w:pPr>
        <w:ind w:left="3138" w:hanging="285"/>
      </w:pPr>
      <w:rPr>
        <w:rFonts w:hint="default"/>
        <w:lang w:val="en-US" w:eastAsia="en-US" w:bidi="ar-SA"/>
      </w:rPr>
    </w:lvl>
    <w:lvl w:ilvl="6" w:tplc="D0BA2EEA">
      <w:numFmt w:val="bullet"/>
      <w:lvlText w:val="•"/>
      <w:lvlJc w:val="left"/>
      <w:pPr>
        <w:ind w:left="3686" w:hanging="285"/>
      </w:pPr>
      <w:rPr>
        <w:rFonts w:hint="default"/>
        <w:lang w:val="en-US" w:eastAsia="en-US" w:bidi="ar-SA"/>
      </w:rPr>
    </w:lvl>
    <w:lvl w:ilvl="7" w:tplc="1E4EF71C">
      <w:numFmt w:val="bullet"/>
      <w:lvlText w:val="•"/>
      <w:lvlJc w:val="left"/>
      <w:pPr>
        <w:ind w:left="4233" w:hanging="285"/>
      </w:pPr>
      <w:rPr>
        <w:rFonts w:hint="default"/>
        <w:lang w:val="en-US" w:eastAsia="en-US" w:bidi="ar-SA"/>
      </w:rPr>
    </w:lvl>
    <w:lvl w:ilvl="8" w:tplc="AB58DE78">
      <w:numFmt w:val="bullet"/>
      <w:lvlText w:val="•"/>
      <w:lvlJc w:val="left"/>
      <w:pPr>
        <w:ind w:left="4781" w:hanging="285"/>
      </w:pPr>
      <w:rPr>
        <w:rFonts w:hint="default"/>
        <w:lang w:val="en-US" w:eastAsia="en-US" w:bidi="ar-SA"/>
      </w:rPr>
    </w:lvl>
  </w:abstractNum>
  <w:abstractNum w:abstractNumId="89" w15:restartNumberingAfterBreak="0">
    <w:nsid w:val="6F2E7F28"/>
    <w:multiLevelType w:val="hybridMultilevel"/>
    <w:tmpl w:val="E8663466"/>
    <w:lvl w:ilvl="0" w:tplc="BE02E6F0">
      <w:start w:val="1"/>
      <w:numFmt w:val="decimal"/>
      <w:lvlText w:val="%1."/>
      <w:lvlJc w:val="left"/>
      <w:pPr>
        <w:ind w:left="1061" w:hanging="237"/>
      </w:pPr>
      <w:rPr>
        <w:rFonts w:ascii="Calibri" w:eastAsia="Calibri" w:hAnsi="Calibri" w:cs="Calibri" w:hint="default"/>
        <w:b/>
        <w:bCs/>
        <w:i w:val="0"/>
        <w:iCs w:val="0"/>
        <w:color w:val="9B890F"/>
        <w:spacing w:val="0"/>
        <w:w w:val="101"/>
        <w:sz w:val="23"/>
        <w:szCs w:val="23"/>
        <w:lang w:val="en-US" w:eastAsia="en-US" w:bidi="ar-SA"/>
      </w:rPr>
    </w:lvl>
    <w:lvl w:ilvl="1" w:tplc="399456CC">
      <w:numFmt w:val="bullet"/>
      <w:lvlText w:val="•"/>
      <w:lvlJc w:val="left"/>
      <w:pPr>
        <w:ind w:left="1972" w:hanging="237"/>
      </w:pPr>
      <w:rPr>
        <w:rFonts w:hint="default"/>
        <w:lang w:val="en-US" w:eastAsia="en-US" w:bidi="ar-SA"/>
      </w:rPr>
    </w:lvl>
    <w:lvl w:ilvl="2" w:tplc="535C6C86">
      <w:numFmt w:val="bullet"/>
      <w:lvlText w:val="•"/>
      <w:lvlJc w:val="left"/>
      <w:pPr>
        <w:ind w:left="2885" w:hanging="237"/>
      </w:pPr>
      <w:rPr>
        <w:rFonts w:hint="default"/>
        <w:lang w:val="en-US" w:eastAsia="en-US" w:bidi="ar-SA"/>
      </w:rPr>
    </w:lvl>
    <w:lvl w:ilvl="3" w:tplc="AA04104C">
      <w:numFmt w:val="bullet"/>
      <w:lvlText w:val="•"/>
      <w:lvlJc w:val="left"/>
      <w:pPr>
        <w:ind w:left="3797" w:hanging="237"/>
      </w:pPr>
      <w:rPr>
        <w:rFonts w:hint="default"/>
        <w:lang w:val="en-US" w:eastAsia="en-US" w:bidi="ar-SA"/>
      </w:rPr>
    </w:lvl>
    <w:lvl w:ilvl="4" w:tplc="AE961F78">
      <w:numFmt w:val="bullet"/>
      <w:lvlText w:val="•"/>
      <w:lvlJc w:val="left"/>
      <w:pPr>
        <w:ind w:left="4710" w:hanging="237"/>
      </w:pPr>
      <w:rPr>
        <w:rFonts w:hint="default"/>
        <w:lang w:val="en-US" w:eastAsia="en-US" w:bidi="ar-SA"/>
      </w:rPr>
    </w:lvl>
    <w:lvl w:ilvl="5" w:tplc="C7D27F68">
      <w:numFmt w:val="bullet"/>
      <w:lvlText w:val="•"/>
      <w:lvlJc w:val="left"/>
      <w:pPr>
        <w:ind w:left="5623" w:hanging="237"/>
      </w:pPr>
      <w:rPr>
        <w:rFonts w:hint="default"/>
        <w:lang w:val="en-US" w:eastAsia="en-US" w:bidi="ar-SA"/>
      </w:rPr>
    </w:lvl>
    <w:lvl w:ilvl="6" w:tplc="329E298A">
      <w:numFmt w:val="bullet"/>
      <w:lvlText w:val="•"/>
      <w:lvlJc w:val="left"/>
      <w:pPr>
        <w:ind w:left="6535" w:hanging="237"/>
      </w:pPr>
      <w:rPr>
        <w:rFonts w:hint="default"/>
        <w:lang w:val="en-US" w:eastAsia="en-US" w:bidi="ar-SA"/>
      </w:rPr>
    </w:lvl>
    <w:lvl w:ilvl="7" w:tplc="DAB27E14">
      <w:numFmt w:val="bullet"/>
      <w:lvlText w:val="•"/>
      <w:lvlJc w:val="left"/>
      <w:pPr>
        <w:ind w:left="7448" w:hanging="237"/>
      </w:pPr>
      <w:rPr>
        <w:rFonts w:hint="default"/>
        <w:lang w:val="en-US" w:eastAsia="en-US" w:bidi="ar-SA"/>
      </w:rPr>
    </w:lvl>
    <w:lvl w:ilvl="8" w:tplc="498E4A98">
      <w:numFmt w:val="bullet"/>
      <w:lvlText w:val="•"/>
      <w:lvlJc w:val="left"/>
      <w:pPr>
        <w:ind w:left="8361" w:hanging="237"/>
      </w:pPr>
      <w:rPr>
        <w:rFonts w:hint="default"/>
        <w:lang w:val="en-US" w:eastAsia="en-US" w:bidi="ar-SA"/>
      </w:rPr>
    </w:lvl>
  </w:abstractNum>
  <w:abstractNum w:abstractNumId="90" w15:restartNumberingAfterBreak="0">
    <w:nsid w:val="71952AA0"/>
    <w:multiLevelType w:val="hybridMultilevel"/>
    <w:tmpl w:val="FE5EFA20"/>
    <w:lvl w:ilvl="0" w:tplc="2A92A21A">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33860386">
      <w:numFmt w:val="bullet"/>
      <w:lvlText w:val="•"/>
      <w:lvlJc w:val="left"/>
      <w:pPr>
        <w:ind w:left="952" w:hanging="285"/>
      </w:pPr>
      <w:rPr>
        <w:rFonts w:hint="default"/>
        <w:lang w:val="en-US" w:eastAsia="en-US" w:bidi="ar-SA"/>
      </w:rPr>
    </w:lvl>
    <w:lvl w:ilvl="2" w:tplc="78A4A982">
      <w:numFmt w:val="bullet"/>
      <w:lvlText w:val="•"/>
      <w:lvlJc w:val="left"/>
      <w:pPr>
        <w:ind w:left="1505" w:hanging="285"/>
      </w:pPr>
      <w:rPr>
        <w:rFonts w:hint="default"/>
        <w:lang w:val="en-US" w:eastAsia="en-US" w:bidi="ar-SA"/>
      </w:rPr>
    </w:lvl>
    <w:lvl w:ilvl="3" w:tplc="91D064E2">
      <w:numFmt w:val="bullet"/>
      <w:lvlText w:val="•"/>
      <w:lvlJc w:val="left"/>
      <w:pPr>
        <w:ind w:left="2057" w:hanging="285"/>
      </w:pPr>
      <w:rPr>
        <w:rFonts w:hint="default"/>
        <w:lang w:val="en-US" w:eastAsia="en-US" w:bidi="ar-SA"/>
      </w:rPr>
    </w:lvl>
    <w:lvl w:ilvl="4" w:tplc="A8BE0022">
      <w:numFmt w:val="bullet"/>
      <w:lvlText w:val="•"/>
      <w:lvlJc w:val="left"/>
      <w:pPr>
        <w:ind w:left="2610" w:hanging="285"/>
      </w:pPr>
      <w:rPr>
        <w:rFonts w:hint="default"/>
        <w:lang w:val="en-US" w:eastAsia="en-US" w:bidi="ar-SA"/>
      </w:rPr>
    </w:lvl>
    <w:lvl w:ilvl="5" w:tplc="7696D44E">
      <w:numFmt w:val="bullet"/>
      <w:lvlText w:val="•"/>
      <w:lvlJc w:val="left"/>
      <w:pPr>
        <w:ind w:left="3162" w:hanging="285"/>
      </w:pPr>
      <w:rPr>
        <w:rFonts w:hint="default"/>
        <w:lang w:val="en-US" w:eastAsia="en-US" w:bidi="ar-SA"/>
      </w:rPr>
    </w:lvl>
    <w:lvl w:ilvl="6" w:tplc="5284F96C">
      <w:numFmt w:val="bullet"/>
      <w:lvlText w:val="•"/>
      <w:lvlJc w:val="left"/>
      <w:pPr>
        <w:ind w:left="3715" w:hanging="285"/>
      </w:pPr>
      <w:rPr>
        <w:rFonts w:hint="default"/>
        <w:lang w:val="en-US" w:eastAsia="en-US" w:bidi="ar-SA"/>
      </w:rPr>
    </w:lvl>
    <w:lvl w:ilvl="7" w:tplc="50AE93B4">
      <w:numFmt w:val="bullet"/>
      <w:lvlText w:val="•"/>
      <w:lvlJc w:val="left"/>
      <w:pPr>
        <w:ind w:left="4267" w:hanging="285"/>
      </w:pPr>
      <w:rPr>
        <w:rFonts w:hint="default"/>
        <w:lang w:val="en-US" w:eastAsia="en-US" w:bidi="ar-SA"/>
      </w:rPr>
    </w:lvl>
    <w:lvl w:ilvl="8" w:tplc="03A04C82">
      <w:numFmt w:val="bullet"/>
      <w:lvlText w:val="•"/>
      <w:lvlJc w:val="left"/>
      <w:pPr>
        <w:ind w:left="4820" w:hanging="285"/>
      </w:pPr>
      <w:rPr>
        <w:rFonts w:hint="default"/>
        <w:lang w:val="en-US" w:eastAsia="en-US" w:bidi="ar-SA"/>
      </w:rPr>
    </w:lvl>
  </w:abstractNum>
  <w:abstractNum w:abstractNumId="91" w15:restartNumberingAfterBreak="0">
    <w:nsid w:val="71F87BD1"/>
    <w:multiLevelType w:val="hybridMultilevel"/>
    <w:tmpl w:val="9A78652E"/>
    <w:lvl w:ilvl="0" w:tplc="0C090001">
      <w:start w:val="1"/>
      <w:numFmt w:val="bullet"/>
      <w:lvlText w:val=""/>
      <w:lvlJc w:val="left"/>
      <w:pPr>
        <w:ind w:left="820" w:hanging="360"/>
      </w:pPr>
      <w:rPr>
        <w:rFonts w:ascii="Symbol" w:hAnsi="Symbol" w:hint="default"/>
      </w:rPr>
    </w:lvl>
    <w:lvl w:ilvl="1" w:tplc="0C090003" w:tentative="1">
      <w:start w:val="1"/>
      <w:numFmt w:val="bullet"/>
      <w:lvlText w:val="o"/>
      <w:lvlJc w:val="left"/>
      <w:pPr>
        <w:ind w:left="1540" w:hanging="360"/>
      </w:pPr>
      <w:rPr>
        <w:rFonts w:ascii="Courier New" w:hAnsi="Courier New" w:cs="Courier New" w:hint="default"/>
      </w:rPr>
    </w:lvl>
    <w:lvl w:ilvl="2" w:tplc="0C090005" w:tentative="1">
      <w:start w:val="1"/>
      <w:numFmt w:val="bullet"/>
      <w:lvlText w:val=""/>
      <w:lvlJc w:val="left"/>
      <w:pPr>
        <w:ind w:left="2260" w:hanging="360"/>
      </w:pPr>
      <w:rPr>
        <w:rFonts w:ascii="Wingdings" w:hAnsi="Wingdings" w:hint="default"/>
      </w:rPr>
    </w:lvl>
    <w:lvl w:ilvl="3" w:tplc="0C090001" w:tentative="1">
      <w:start w:val="1"/>
      <w:numFmt w:val="bullet"/>
      <w:lvlText w:val=""/>
      <w:lvlJc w:val="left"/>
      <w:pPr>
        <w:ind w:left="2980" w:hanging="360"/>
      </w:pPr>
      <w:rPr>
        <w:rFonts w:ascii="Symbol" w:hAnsi="Symbol" w:hint="default"/>
      </w:rPr>
    </w:lvl>
    <w:lvl w:ilvl="4" w:tplc="0C090003" w:tentative="1">
      <w:start w:val="1"/>
      <w:numFmt w:val="bullet"/>
      <w:lvlText w:val="o"/>
      <w:lvlJc w:val="left"/>
      <w:pPr>
        <w:ind w:left="3700" w:hanging="360"/>
      </w:pPr>
      <w:rPr>
        <w:rFonts w:ascii="Courier New" w:hAnsi="Courier New" w:cs="Courier New" w:hint="default"/>
      </w:rPr>
    </w:lvl>
    <w:lvl w:ilvl="5" w:tplc="0C090005" w:tentative="1">
      <w:start w:val="1"/>
      <w:numFmt w:val="bullet"/>
      <w:lvlText w:val=""/>
      <w:lvlJc w:val="left"/>
      <w:pPr>
        <w:ind w:left="4420" w:hanging="360"/>
      </w:pPr>
      <w:rPr>
        <w:rFonts w:ascii="Wingdings" w:hAnsi="Wingdings" w:hint="default"/>
      </w:rPr>
    </w:lvl>
    <w:lvl w:ilvl="6" w:tplc="0C090001" w:tentative="1">
      <w:start w:val="1"/>
      <w:numFmt w:val="bullet"/>
      <w:lvlText w:val=""/>
      <w:lvlJc w:val="left"/>
      <w:pPr>
        <w:ind w:left="5140" w:hanging="360"/>
      </w:pPr>
      <w:rPr>
        <w:rFonts w:ascii="Symbol" w:hAnsi="Symbol" w:hint="default"/>
      </w:rPr>
    </w:lvl>
    <w:lvl w:ilvl="7" w:tplc="0C090003" w:tentative="1">
      <w:start w:val="1"/>
      <w:numFmt w:val="bullet"/>
      <w:lvlText w:val="o"/>
      <w:lvlJc w:val="left"/>
      <w:pPr>
        <w:ind w:left="5860" w:hanging="360"/>
      </w:pPr>
      <w:rPr>
        <w:rFonts w:ascii="Courier New" w:hAnsi="Courier New" w:cs="Courier New" w:hint="default"/>
      </w:rPr>
    </w:lvl>
    <w:lvl w:ilvl="8" w:tplc="0C090005" w:tentative="1">
      <w:start w:val="1"/>
      <w:numFmt w:val="bullet"/>
      <w:lvlText w:val=""/>
      <w:lvlJc w:val="left"/>
      <w:pPr>
        <w:ind w:left="6580" w:hanging="360"/>
      </w:pPr>
      <w:rPr>
        <w:rFonts w:ascii="Wingdings" w:hAnsi="Wingdings" w:hint="default"/>
      </w:rPr>
    </w:lvl>
  </w:abstractNum>
  <w:abstractNum w:abstractNumId="92" w15:restartNumberingAfterBreak="0">
    <w:nsid w:val="73A95DC2"/>
    <w:multiLevelType w:val="hybridMultilevel"/>
    <w:tmpl w:val="58483F8C"/>
    <w:lvl w:ilvl="0" w:tplc="71D0B530">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6D2A848E">
      <w:numFmt w:val="bullet"/>
      <w:lvlText w:val="•"/>
      <w:lvlJc w:val="left"/>
      <w:pPr>
        <w:ind w:left="1036" w:hanging="285"/>
      </w:pPr>
      <w:rPr>
        <w:rFonts w:hint="default"/>
        <w:lang w:val="en-US" w:eastAsia="en-US" w:bidi="ar-SA"/>
      </w:rPr>
    </w:lvl>
    <w:lvl w:ilvl="2" w:tplc="C49E5DEA">
      <w:numFmt w:val="bullet"/>
      <w:lvlText w:val="•"/>
      <w:lvlJc w:val="left"/>
      <w:pPr>
        <w:ind w:left="1672" w:hanging="285"/>
      </w:pPr>
      <w:rPr>
        <w:rFonts w:hint="default"/>
        <w:lang w:val="en-US" w:eastAsia="en-US" w:bidi="ar-SA"/>
      </w:rPr>
    </w:lvl>
    <w:lvl w:ilvl="3" w:tplc="76CABBD8">
      <w:numFmt w:val="bullet"/>
      <w:lvlText w:val="•"/>
      <w:lvlJc w:val="left"/>
      <w:pPr>
        <w:ind w:left="2308" w:hanging="285"/>
      </w:pPr>
      <w:rPr>
        <w:rFonts w:hint="default"/>
        <w:lang w:val="en-US" w:eastAsia="en-US" w:bidi="ar-SA"/>
      </w:rPr>
    </w:lvl>
    <w:lvl w:ilvl="4" w:tplc="DB4EE736">
      <w:numFmt w:val="bullet"/>
      <w:lvlText w:val="•"/>
      <w:lvlJc w:val="left"/>
      <w:pPr>
        <w:ind w:left="2944" w:hanging="285"/>
      </w:pPr>
      <w:rPr>
        <w:rFonts w:hint="default"/>
        <w:lang w:val="en-US" w:eastAsia="en-US" w:bidi="ar-SA"/>
      </w:rPr>
    </w:lvl>
    <w:lvl w:ilvl="5" w:tplc="A246FC44">
      <w:numFmt w:val="bullet"/>
      <w:lvlText w:val="•"/>
      <w:lvlJc w:val="left"/>
      <w:pPr>
        <w:ind w:left="3581" w:hanging="285"/>
      </w:pPr>
      <w:rPr>
        <w:rFonts w:hint="default"/>
        <w:lang w:val="en-US" w:eastAsia="en-US" w:bidi="ar-SA"/>
      </w:rPr>
    </w:lvl>
    <w:lvl w:ilvl="6" w:tplc="4ED0F3EA">
      <w:numFmt w:val="bullet"/>
      <w:lvlText w:val="•"/>
      <w:lvlJc w:val="left"/>
      <w:pPr>
        <w:ind w:left="4217" w:hanging="285"/>
      </w:pPr>
      <w:rPr>
        <w:rFonts w:hint="default"/>
        <w:lang w:val="en-US" w:eastAsia="en-US" w:bidi="ar-SA"/>
      </w:rPr>
    </w:lvl>
    <w:lvl w:ilvl="7" w:tplc="F49CA890">
      <w:numFmt w:val="bullet"/>
      <w:lvlText w:val="•"/>
      <w:lvlJc w:val="left"/>
      <w:pPr>
        <w:ind w:left="4853" w:hanging="285"/>
      </w:pPr>
      <w:rPr>
        <w:rFonts w:hint="default"/>
        <w:lang w:val="en-US" w:eastAsia="en-US" w:bidi="ar-SA"/>
      </w:rPr>
    </w:lvl>
    <w:lvl w:ilvl="8" w:tplc="08E46D66">
      <w:numFmt w:val="bullet"/>
      <w:lvlText w:val="•"/>
      <w:lvlJc w:val="left"/>
      <w:pPr>
        <w:ind w:left="5489" w:hanging="285"/>
      </w:pPr>
      <w:rPr>
        <w:rFonts w:hint="default"/>
        <w:lang w:val="en-US" w:eastAsia="en-US" w:bidi="ar-SA"/>
      </w:rPr>
    </w:lvl>
  </w:abstractNum>
  <w:abstractNum w:abstractNumId="93" w15:restartNumberingAfterBreak="0">
    <w:nsid w:val="75EB09D9"/>
    <w:multiLevelType w:val="hybridMultilevel"/>
    <w:tmpl w:val="FF841CA8"/>
    <w:lvl w:ilvl="0" w:tplc="DAA80D64">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FB9ACFA2">
      <w:numFmt w:val="bullet"/>
      <w:lvlText w:val="•"/>
      <w:lvlJc w:val="left"/>
      <w:pPr>
        <w:ind w:left="947" w:hanging="285"/>
      </w:pPr>
      <w:rPr>
        <w:rFonts w:hint="default"/>
        <w:lang w:val="en-US" w:eastAsia="en-US" w:bidi="ar-SA"/>
      </w:rPr>
    </w:lvl>
    <w:lvl w:ilvl="2" w:tplc="F1840288">
      <w:numFmt w:val="bullet"/>
      <w:lvlText w:val="•"/>
      <w:lvlJc w:val="left"/>
      <w:pPr>
        <w:ind w:left="1495" w:hanging="285"/>
      </w:pPr>
      <w:rPr>
        <w:rFonts w:hint="default"/>
        <w:lang w:val="en-US" w:eastAsia="en-US" w:bidi="ar-SA"/>
      </w:rPr>
    </w:lvl>
    <w:lvl w:ilvl="3" w:tplc="9470EFC6">
      <w:numFmt w:val="bullet"/>
      <w:lvlText w:val="•"/>
      <w:lvlJc w:val="left"/>
      <w:pPr>
        <w:ind w:left="2043" w:hanging="285"/>
      </w:pPr>
      <w:rPr>
        <w:rFonts w:hint="default"/>
        <w:lang w:val="en-US" w:eastAsia="en-US" w:bidi="ar-SA"/>
      </w:rPr>
    </w:lvl>
    <w:lvl w:ilvl="4" w:tplc="01AC6EE0">
      <w:numFmt w:val="bullet"/>
      <w:lvlText w:val="•"/>
      <w:lvlJc w:val="left"/>
      <w:pPr>
        <w:ind w:left="2590" w:hanging="285"/>
      </w:pPr>
      <w:rPr>
        <w:rFonts w:hint="default"/>
        <w:lang w:val="en-US" w:eastAsia="en-US" w:bidi="ar-SA"/>
      </w:rPr>
    </w:lvl>
    <w:lvl w:ilvl="5" w:tplc="F6A83362">
      <w:numFmt w:val="bullet"/>
      <w:lvlText w:val="•"/>
      <w:lvlJc w:val="left"/>
      <w:pPr>
        <w:ind w:left="3138" w:hanging="285"/>
      </w:pPr>
      <w:rPr>
        <w:rFonts w:hint="default"/>
        <w:lang w:val="en-US" w:eastAsia="en-US" w:bidi="ar-SA"/>
      </w:rPr>
    </w:lvl>
    <w:lvl w:ilvl="6" w:tplc="9EC8C71C">
      <w:numFmt w:val="bullet"/>
      <w:lvlText w:val="•"/>
      <w:lvlJc w:val="left"/>
      <w:pPr>
        <w:ind w:left="3686" w:hanging="285"/>
      </w:pPr>
      <w:rPr>
        <w:rFonts w:hint="default"/>
        <w:lang w:val="en-US" w:eastAsia="en-US" w:bidi="ar-SA"/>
      </w:rPr>
    </w:lvl>
    <w:lvl w:ilvl="7" w:tplc="F47CF3F0">
      <w:numFmt w:val="bullet"/>
      <w:lvlText w:val="•"/>
      <w:lvlJc w:val="left"/>
      <w:pPr>
        <w:ind w:left="4233" w:hanging="285"/>
      </w:pPr>
      <w:rPr>
        <w:rFonts w:hint="default"/>
        <w:lang w:val="en-US" w:eastAsia="en-US" w:bidi="ar-SA"/>
      </w:rPr>
    </w:lvl>
    <w:lvl w:ilvl="8" w:tplc="E6CCD648">
      <w:numFmt w:val="bullet"/>
      <w:lvlText w:val="•"/>
      <w:lvlJc w:val="left"/>
      <w:pPr>
        <w:ind w:left="4781" w:hanging="285"/>
      </w:pPr>
      <w:rPr>
        <w:rFonts w:hint="default"/>
        <w:lang w:val="en-US" w:eastAsia="en-US" w:bidi="ar-SA"/>
      </w:rPr>
    </w:lvl>
  </w:abstractNum>
  <w:abstractNum w:abstractNumId="94" w15:restartNumberingAfterBreak="0">
    <w:nsid w:val="78524011"/>
    <w:multiLevelType w:val="hybridMultilevel"/>
    <w:tmpl w:val="1BB2CE36"/>
    <w:lvl w:ilvl="0" w:tplc="74D2240C">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60C285AA">
      <w:numFmt w:val="bullet"/>
      <w:lvlText w:val="•"/>
      <w:lvlJc w:val="left"/>
      <w:pPr>
        <w:ind w:left="952" w:hanging="285"/>
      </w:pPr>
      <w:rPr>
        <w:rFonts w:hint="default"/>
        <w:lang w:val="en-US" w:eastAsia="en-US" w:bidi="ar-SA"/>
      </w:rPr>
    </w:lvl>
    <w:lvl w:ilvl="2" w:tplc="3E7CA6DC">
      <w:numFmt w:val="bullet"/>
      <w:lvlText w:val="•"/>
      <w:lvlJc w:val="left"/>
      <w:pPr>
        <w:ind w:left="1505" w:hanging="285"/>
      </w:pPr>
      <w:rPr>
        <w:rFonts w:hint="default"/>
        <w:lang w:val="en-US" w:eastAsia="en-US" w:bidi="ar-SA"/>
      </w:rPr>
    </w:lvl>
    <w:lvl w:ilvl="3" w:tplc="DE7E2798">
      <w:numFmt w:val="bullet"/>
      <w:lvlText w:val="•"/>
      <w:lvlJc w:val="left"/>
      <w:pPr>
        <w:ind w:left="2057" w:hanging="285"/>
      </w:pPr>
      <w:rPr>
        <w:rFonts w:hint="default"/>
        <w:lang w:val="en-US" w:eastAsia="en-US" w:bidi="ar-SA"/>
      </w:rPr>
    </w:lvl>
    <w:lvl w:ilvl="4" w:tplc="64E637E6">
      <w:numFmt w:val="bullet"/>
      <w:lvlText w:val="•"/>
      <w:lvlJc w:val="left"/>
      <w:pPr>
        <w:ind w:left="2610" w:hanging="285"/>
      </w:pPr>
      <w:rPr>
        <w:rFonts w:hint="default"/>
        <w:lang w:val="en-US" w:eastAsia="en-US" w:bidi="ar-SA"/>
      </w:rPr>
    </w:lvl>
    <w:lvl w:ilvl="5" w:tplc="D0EC8376">
      <w:numFmt w:val="bullet"/>
      <w:lvlText w:val="•"/>
      <w:lvlJc w:val="left"/>
      <w:pPr>
        <w:ind w:left="3162" w:hanging="285"/>
      </w:pPr>
      <w:rPr>
        <w:rFonts w:hint="default"/>
        <w:lang w:val="en-US" w:eastAsia="en-US" w:bidi="ar-SA"/>
      </w:rPr>
    </w:lvl>
    <w:lvl w:ilvl="6" w:tplc="C372A4B6">
      <w:numFmt w:val="bullet"/>
      <w:lvlText w:val="•"/>
      <w:lvlJc w:val="left"/>
      <w:pPr>
        <w:ind w:left="3715" w:hanging="285"/>
      </w:pPr>
      <w:rPr>
        <w:rFonts w:hint="default"/>
        <w:lang w:val="en-US" w:eastAsia="en-US" w:bidi="ar-SA"/>
      </w:rPr>
    </w:lvl>
    <w:lvl w:ilvl="7" w:tplc="8758B1FA">
      <w:numFmt w:val="bullet"/>
      <w:lvlText w:val="•"/>
      <w:lvlJc w:val="left"/>
      <w:pPr>
        <w:ind w:left="4267" w:hanging="285"/>
      </w:pPr>
      <w:rPr>
        <w:rFonts w:hint="default"/>
        <w:lang w:val="en-US" w:eastAsia="en-US" w:bidi="ar-SA"/>
      </w:rPr>
    </w:lvl>
    <w:lvl w:ilvl="8" w:tplc="40F8DF22">
      <w:numFmt w:val="bullet"/>
      <w:lvlText w:val="•"/>
      <w:lvlJc w:val="left"/>
      <w:pPr>
        <w:ind w:left="4820" w:hanging="285"/>
      </w:pPr>
      <w:rPr>
        <w:rFonts w:hint="default"/>
        <w:lang w:val="en-US" w:eastAsia="en-US" w:bidi="ar-SA"/>
      </w:rPr>
    </w:lvl>
  </w:abstractNum>
  <w:abstractNum w:abstractNumId="95" w15:restartNumberingAfterBreak="0">
    <w:nsid w:val="78953054"/>
    <w:multiLevelType w:val="hybridMultilevel"/>
    <w:tmpl w:val="9EC80B0E"/>
    <w:lvl w:ilvl="0" w:tplc="8B9A2F7A">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B8808FC4">
      <w:numFmt w:val="bullet"/>
      <w:lvlText w:val=""/>
      <w:lvlJc w:val="left"/>
      <w:pPr>
        <w:ind w:left="675" w:hanging="284"/>
      </w:pPr>
      <w:rPr>
        <w:rFonts w:ascii="Symbol" w:eastAsia="Symbol" w:hAnsi="Symbol" w:cs="Symbol" w:hint="default"/>
        <w:b w:val="0"/>
        <w:bCs w:val="0"/>
        <w:i w:val="0"/>
        <w:iCs w:val="0"/>
        <w:w w:val="100"/>
        <w:sz w:val="18"/>
        <w:szCs w:val="18"/>
        <w:lang w:val="en-US" w:eastAsia="en-US" w:bidi="ar-SA"/>
      </w:rPr>
    </w:lvl>
    <w:lvl w:ilvl="2" w:tplc="ED0EEE86">
      <w:numFmt w:val="bullet"/>
      <w:lvlText w:val="•"/>
      <w:lvlJc w:val="left"/>
      <w:pPr>
        <w:ind w:left="2004" w:hanging="284"/>
      </w:pPr>
      <w:rPr>
        <w:rFonts w:hint="default"/>
        <w:lang w:val="en-US" w:eastAsia="en-US" w:bidi="ar-SA"/>
      </w:rPr>
    </w:lvl>
    <w:lvl w:ilvl="3" w:tplc="52F05426">
      <w:numFmt w:val="bullet"/>
      <w:lvlText w:val="•"/>
      <w:lvlJc w:val="left"/>
      <w:pPr>
        <w:ind w:left="3328" w:hanging="284"/>
      </w:pPr>
      <w:rPr>
        <w:rFonts w:hint="default"/>
        <w:lang w:val="en-US" w:eastAsia="en-US" w:bidi="ar-SA"/>
      </w:rPr>
    </w:lvl>
    <w:lvl w:ilvl="4" w:tplc="C0949910">
      <w:numFmt w:val="bullet"/>
      <w:lvlText w:val="•"/>
      <w:lvlJc w:val="left"/>
      <w:pPr>
        <w:ind w:left="4653" w:hanging="284"/>
      </w:pPr>
      <w:rPr>
        <w:rFonts w:hint="default"/>
        <w:lang w:val="en-US" w:eastAsia="en-US" w:bidi="ar-SA"/>
      </w:rPr>
    </w:lvl>
    <w:lvl w:ilvl="5" w:tplc="91E482F6">
      <w:numFmt w:val="bullet"/>
      <w:lvlText w:val="•"/>
      <w:lvlJc w:val="left"/>
      <w:pPr>
        <w:ind w:left="5977" w:hanging="284"/>
      </w:pPr>
      <w:rPr>
        <w:rFonts w:hint="default"/>
        <w:lang w:val="en-US" w:eastAsia="en-US" w:bidi="ar-SA"/>
      </w:rPr>
    </w:lvl>
    <w:lvl w:ilvl="6" w:tplc="799A7586">
      <w:numFmt w:val="bullet"/>
      <w:lvlText w:val="•"/>
      <w:lvlJc w:val="left"/>
      <w:pPr>
        <w:ind w:left="7301" w:hanging="284"/>
      </w:pPr>
      <w:rPr>
        <w:rFonts w:hint="default"/>
        <w:lang w:val="en-US" w:eastAsia="en-US" w:bidi="ar-SA"/>
      </w:rPr>
    </w:lvl>
    <w:lvl w:ilvl="7" w:tplc="347ABA0C">
      <w:numFmt w:val="bullet"/>
      <w:lvlText w:val="•"/>
      <w:lvlJc w:val="left"/>
      <w:pPr>
        <w:ind w:left="8626" w:hanging="284"/>
      </w:pPr>
      <w:rPr>
        <w:rFonts w:hint="default"/>
        <w:lang w:val="en-US" w:eastAsia="en-US" w:bidi="ar-SA"/>
      </w:rPr>
    </w:lvl>
    <w:lvl w:ilvl="8" w:tplc="03F644A2">
      <w:numFmt w:val="bullet"/>
      <w:lvlText w:val="•"/>
      <w:lvlJc w:val="left"/>
      <w:pPr>
        <w:ind w:left="9950" w:hanging="284"/>
      </w:pPr>
      <w:rPr>
        <w:rFonts w:hint="default"/>
        <w:lang w:val="en-US" w:eastAsia="en-US" w:bidi="ar-SA"/>
      </w:rPr>
    </w:lvl>
  </w:abstractNum>
  <w:abstractNum w:abstractNumId="96" w15:restartNumberingAfterBreak="0">
    <w:nsid w:val="78C61FDF"/>
    <w:multiLevelType w:val="hybridMultilevel"/>
    <w:tmpl w:val="A8A8C134"/>
    <w:lvl w:ilvl="0" w:tplc="9D0AFF20">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19FC30EA">
      <w:numFmt w:val="bullet"/>
      <w:lvlText w:val="•"/>
      <w:lvlJc w:val="left"/>
      <w:pPr>
        <w:ind w:left="1036" w:hanging="285"/>
      </w:pPr>
      <w:rPr>
        <w:rFonts w:hint="default"/>
        <w:lang w:val="en-US" w:eastAsia="en-US" w:bidi="ar-SA"/>
      </w:rPr>
    </w:lvl>
    <w:lvl w:ilvl="2" w:tplc="E7540924">
      <w:numFmt w:val="bullet"/>
      <w:lvlText w:val="•"/>
      <w:lvlJc w:val="left"/>
      <w:pPr>
        <w:ind w:left="1672" w:hanging="285"/>
      </w:pPr>
      <w:rPr>
        <w:rFonts w:hint="default"/>
        <w:lang w:val="en-US" w:eastAsia="en-US" w:bidi="ar-SA"/>
      </w:rPr>
    </w:lvl>
    <w:lvl w:ilvl="3" w:tplc="F80472DA">
      <w:numFmt w:val="bullet"/>
      <w:lvlText w:val="•"/>
      <w:lvlJc w:val="left"/>
      <w:pPr>
        <w:ind w:left="2308" w:hanging="285"/>
      </w:pPr>
      <w:rPr>
        <w:rFonts w:hint="default"/>
        <w:lang w:val="en-US" w:eastAsia="en-US" w:bidi="ar-SA"/>
      </w:rPr>
    </w:lvl>
    <w:lvl w:ilvl="4" w:tplc="6F2A1C18">
      <w:numFmt w:val="bullet"/>
      <w:lvlText w:val="•"/>
      <w:lvlJc w:val="left"/>
      <w:pPr>
        <w:ind w:left="2944" w:hanging="285"/>
      </w:pPr>
      <w:rPr>
        <w:rFonts w:hint="default"/>
        <w:lang w:val="en-US" w:eastAsia="en-US" w:bidi="ar-SA"/>
      </w:rPr>
    </w:lvl>
    <w:lvl w:ilvl="5" w:tplc="1DB2AE10">
      <w:numFmt w:val="bullet"/>
      <w:lvlText w:val="•"/>
      <w:lvlJc w:val="left"/>
      <w:pPr>
        <w:ind w:left="3581" w:hanging="285"/>
      </w:pPr>
      <w:rPr>
        <w:rFonts w:hint="default"/>
        <w:lang w:val="en-US" w:eastAsia="en-US" w:bidi="ar-SA"/>
      </w:rPr>
    </w:lvl>
    <w:lvl w:ilvl="6" w:tplc="47285080">
      <w:numFmt w:val="bullet"/>
      <w:lvlText w:val="•"/>
      <w:lvlJc w:val="left"/>
      <w:pPr>
        <w:ind w:left="4217" w:hanging="285"/>
      </w:pPr>
      <w:rPr>
        <w:rFonts w:hint="default"/>
        <w:lang w:val="en-US" w:eastAsia="en-US" w:bidi="ar-SA"/>
      </w:rPr>
    </w:lvl>
    <w:lvl w:ilvl="7" w:tplc="B096F5D0">
      <w:numFmt w:val="bullet"/>
      <w:lvlText w:val="•"/>
      <w:lvlJc w:val="left"/>
      <w:pPr>
        <w:ind w:left="4853" w:hanging="285"/>
      </w:pPr>
      <w:rPr>
        <w:rFonts w:hint="default"/>
        <w:lang w:val="en-US" w:eastAsia="en-US" w:bidi="ar-SA"/>
      </w:rPr>
    </w:lvl>
    <w:lvl w:ilvl="8" w:tplc="C2D641C2">
      <w:numFmt w:val="bullet"/>
      <w:lvlText w:val="•"/>
      <w:lvlJc w:val="left"/>
      <w:pPr>
        <w:ind w:left="5489" w:hanging="285"/>
      </w:pPr>
      <w:rPr>
        <w:rFonts w:hint="default"/>
        <w:lang w:val="en-US" w:eastAsia="en-US" w:bidi="ar-SA"/>
      </w:rPr>
    </w:lvl>
  </w:abstractNum>
  <w:abstractNum w:abstractNumId="97" w15:restartNumberingAfterBreak="0">
    <w:nsid w:val="799A6A85"/>
    <w:multiLevelType w:val="hybridMultilevel"/>
    <w:tmpl w:val="87DEBB58"/>
    <w:lvl w:ilvl="0" w:tplc="C998785C">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D016574E">
      <w:numFmt w:val="bullet"/>
      <w:lvlText w:val="•"/>
      <w:lvlJc w:val="left"/>
      <w:pPr>
        <w:ind w:left="952" w:hanging="285"/>
      </w:pPr>
      <w:rPr>
        <w:rFonts w:hint="default"/>
        <w:lang w:val="en-US" w:eastAsia="en-US" w:bidi="ar-SA"/>
      </w:rPr>
    </w:lvl>
    <w:lvl w:ilvl="2" w:tplc="AF7246E0">
      <w:numFmt w:val="bullet"/>
      <w:lvlText w:val="•"/>
      <w:lvlJc w:val="left"/>
      <w:pPr>
        <w:ind w:left="1505" w:hanging="285"/>
      </w:pPr>
      <w:rPr>
        <w:rFonts w:hint="default"/>
        <w:lang w:val="en-US" w:eastAsia="en-US" w:bidi="ar-SA"/>
      </w:rPr>
    </w:lvl>
    <w:lvl w:ilvl="3" w:tplc="5288C088">
      <w:numFmt w:val="bullet"/>
      <w:lvlText w:val="•"/>
      <w:lvlJc w:val="left"/>
      <w:pPr>
        <w:ind w:left="2057" w:hanging="285"/>
      </w:pPr>
      <w:rPr>
        <w:rFonts w:hint="default"/>
        <w:lang w:val="en-US" w:eastAsia="en-US" w:bidi="ar-SA"/>
      </w:rPr>
    </w:lvl>
    <w:lvl w:ilvl="4" w:tplc="DDA6BAA2">
      <w:numFmt w:val="bullet"/>
      <w:lvlText w:val="•"/>
      <w:lvlJc w:val="left"/>
      <w:pPr>
        <w:ind w:left="2610" w:hanging="285"/>
      </w:pPr>
      <w:rPr>
        <w:rFonts w:hint="default"/>
        <w:lang w:val="en-US" w:eastAsia="en-US" w:bidi="ar-SA"/>
      </w:rPr>
    </w:lvl>
    <w:lvl w:ilvl="5" w:tplc="6CA0A0B0">
      <w:numFmt w:val="bullet"/>
      <w:lvlText w:val="•"/>
      <w:lvlJc w:val="left"/>
      <w:pPr>
        <w:ind w:left="3162" w:hanging="285"/>
      </w:pPr>
      <w:rPr>
        <w:rFonts w:hint="default"/>
        <w:lang w:val="en-US" w:eastAsia="en-US" w:bidi="ar-SA"/>
      </w:rPr>
    </w:lvl>
    <w:lvl w:ilvl="6" w:tplc="15D85DC6">
      <w:numFmt w:val="bullet"/>
      <w:lvlText w:val="•"/>
      <w:lvlJc w:val="left"/>
      <w:pPr>
        <w:ind w:left="3715" w:hanging="285"/>
      </w:pPr>
      <w:rPr>
        <w:rFonts w:hint="default"/>
        <w:lang w:val="en-US" w:eastAsia="en-US" w:bidi="ar-SA"/>
      </w:rPr>
    </w:lvl>
    <w:lvl w:ilvl="7" w:tplc="FDB6E440">
      <w:numFmt w:val="bullet"/>
      <w:lvlText w:val="•"/>
      <w:lvlJc w:val="left"/>
      <w:pPr>
        <w:ind w:left="4267" w:hanging="285"/>
      </w:pPr>
      <w:rPr>
        <w:rFonts w:hint="default"/>
        <w:lang w:val="en-US" w:eastAsia="en-US" w:bidi="ar-SA"/>
      </w:rPr>
    </w:lvl>
    <w:lvl w:ilvl="8" w:tplc="18027EBE">
      <w:numFmt w:val="bullet"/>
      <w:lvlText w:val="•"/>
      <w:lvlJc w:val="left"/>
      <w:pPr>
        <w:ind w:left="4820" w:hanging="285"/>
      </w:pPr>
      <w:rPr>
        <w:rFonts w:hint="default"/>
        <w:lang w:val="en-US" w:eastAsia="en-US" w:bidi="ar-SA"/>
      </w:rPr>
    </w:lvl>
  </w:abstractNum>
  <w:abstractNum w:abstractNumId="98" w15:restartNumberingAfterBreak="0">
    <w:nsid w:val="79F44C90"/>
    <w:multiLevelType w:val="hybridMultilevel"/>
    <w:tmpl w:val="F7261918"/>
    <w:lvl w:ilvl="0" w:tplc="2E3AE692">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1E866CB6">
      <w:numFmt w:val="bullet"/>
      <w:lvlText w:val=""/>
      <w:lvlJc w:val="left"/>
      <w:pPr>
        <w:ind w:left="675" w:hanging="284"/>
      </w:pPr>
      <w:rPr>
        <w:rFonts w:ascii="Symbol" w:eastAsia="Symbol" w:hAnsi="Symbol" w:cs="Symbol" w:hint="default"/>
        <w:b w:val="0"/>
        <w:bCs w:val="0"/>
        <w:i w:val="0"/>
        <w:iCs w:val="0"/>
        <w:w w:val="100"/>
        <w:sz w:val="18"/>
        <w:szCs w:val="18"/>
        <w:lang w:val="en-US" w:eastAsia="en-US" w:bidi="ar-SA"/>
      </w:rPr>
    </w:lvl>
    <w:lvl w:ilvl="2" w:tplc="1640FC40">
      <w:numFmt w:val="bullet"/>
      <w:lvlText w:val="•"/>
      <w:lvlJc w:val="left"/>
      <w:pPr>
        <w:ind w:left="2004" w:hanging="284"/>
      </w:pPr>
      <w:rPr>
        <w:rFonts w:hint="default"/>
        <w:lang w:val="en-US" w:eastAsia="en-US" w:bidi="ar-SA"/>
      </w:rPr>
    </w:lvl>
    <w:lvl w:ilvl="3" w:tplc="BDB4401C">
      <w:numFmt w:val="bullet"/>
      <w:lvlText w:val="•"/>
      <w:lvlJc w:val="left"/>
      <w:pPr>
        <w:ind w:left="3328" w:hanging="284"/>
      </w:pPr>
      <w:rPr>
        <w:rFonts w:hint="default"/>
        <w:lang w:val="en-US" w:eastAsia="en-US" w:bidi="ar-SA"/>
      </w:rPr>
    </w:lvl>
    <w:lvl w:ilvl="4" w:tplc="CE728B3E">
      <w:numFmt w:val="bullet"/>
      <w:lvlText w:val="•"/>
      <w:lvlJc w:val="left"/>
      <w:pPr>
        <w:ind w:left="4653" w:hanging="284"/>
      </w:pPr>
      <w:rPr>
        <w:rFonts w:hint="default"/>
        <w:lang w:val="en-US" w:eastAsia="en-US" w:bidi="ar-SA"/>
      </w:rPr>
    </w:lvl>
    <w:lvl w:ilvl="5" w:tplc="5790B15C">
      <w:numFmt w:val="bullet"/>
      <w:lvlText w:val="•"/>
      <w:lvlJc w:val="left"/>
      <w:pPr>
        <w:ind w:left="5977" w:hanging="284"/>
      </w:pPr>
      <w:rPr>
        <w:rFonts w:hint="default"/>
        <w:lang w:val="en-US" w:eastAsia="en-US" w:bidi="ar-SA"/>
      </w:rPr>
    </w:lvl>
    <w:lvl w:ilvl="6" w:tplc="9766CF5E">
      <w:numFmt w:val="bullet"/>
      <w:lvlText w:val="•"/>
      <w:lvlJc w:val="left"/>
      <w:pPr>
        <w:ind w:left="7301" w:hanging="284"/>
      </w:pPr>
      <w:rPr>
        <w:rFonts w:hint="default"/>
        <w:lang w:val="en-US" w:eastAsia="en-US" w:bidi="ar-SA"/>
      </w:rPr>
    </w:lvl>
    <w:lvl w:ilvl="7" w:tplc="FEBE5F88">
      <w:numFmt w:val="bullet"/>
      <w:lvlText w:val="•"/>
      <w:lvlJc w:val="left"/>
      <w:pPr>
        <w:ind w:left="8626" w:hanging="284"/>
      </w:pPr>
      <w:rPr>
        <w:rFonts w:hint="default"/>
        <w:lang w:val="en-US" w:eastAsia="en-US" w:bidi="ar-SA"/>
      </w:rPr>
    </w:lvl>
    <w:lvl w:ilvl="8" w:tplc="6D18C3CE">
      <w:numFmt w:val="bullet"/>
      <w:lvlText w:val="•"/>
      <w:lvlJc w:val="left"/>
      <w:pPr>
        <w:ind w:left="9950" w:hanging="284"/>
      </w:pPr>
      <w:rPr>
        <w:rFonts w:hint="default"/>
        <w:lang w:val="en-US" w:eastAsia="en-US" w:bidi="ar-SA"/>
      </w:rPr>
    </w:lvl>
  </w:abstractNum>
  <w:abstractNum w:abstractNumId="99" w15:restartNumberingAfterBreak="0">
    <w:nsid w:val="7A0600D8"/>
    <w:multiLevelType w:val="hybridMultilevel"/>
    <w:tmpl w:val="029682D6"/>
    <w:lvl w:ilvl="0" w:tplc="E864D770">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6C8CBBC2">
      <w:numFmt w:val="bullet"/>
      <w:lvlText w:val="•"/>
      <w:lvlJc w:val="left"/>
      <w:pPr>
        <w:ind w:left="952" w:hanging="285"/>
      </w:pPr>
      <w:rPr>
        <w:rFonts w:hint="default"/>
        <w:lang w:val="en-US" w:eastAsia="en-US" w:bidi="ar-SA"/>
      </w:rPr>
    </w:lvl>
    <w:lvl w:ilvl="2" w:tplc="8DA81218">
      <w:numFmt w:val="bullet"/>
      <w:lvlText w:val="•"/>
      <w:lvlJc w:val="left"/>
      <w:pPr>
        <w:ind w:left="1505" w:hanging="285"/>
      </w:pPr>
      <w:rPr>
        <w:rFonts w:hint="default"/>
        <w:lang w:val="en-US" w:eastAsia="en-US" w:bidi="ar-SA"/>
      </w:rPr>
    </w:lvl>
    <w:lvl w:ilvl="3" w:tplc="978EC3F4">
      <w:numFmt w:val="bullet"/>
      <w:lvlText w:val="•"/>
      <w:lvlJc w:val="left"/>
      <w:pPr>
        <w:ind w:left="2057" w:hanging="285"/>
      </w:pPr>
      <w:rPr>
        <w:rFonts w:hint="default"/>
        <w:lang w:val="en-US" w:eastAsia="en-US" w:bidi="ar-SA"/>
      </w:rPr>
    </w:lvl>
    <w:lvl w:ilvl="4" w:tplc="F0C68B2E">
      <w:numFmt w:val="bullet"/>
      <w:lvlText w:val="•"/>
      <w:lvlJc w:val="left"/>
      <w:pPr>
        <w:ind w:left="2610" w:hanging="285"/>
      </w:pPr>
      <w:rPr>
        <w:rFonts w:hint="default"/>
        <w:lang w:val="en-US" w:eastAsia="en-US" w:bidi="ar-SA"/>
      </w:rPr>
    </w:lvl>
    <w:lvl w:ilvl="5" w:tplc="04022DAA">
      <w:numFmt w:val="bullet"/>
      <w:lvlText w:val="•"/>
      <w:lvlJc w:val="left"/>
      <w:pPr>
        <w:ind w:left="3162" w:hanging="285"/>
      </w:pPr>
      <w:rPr>
        <w:rFonts w:hint="default"/>
        <w:lang w:val="en-US" w:eastAsia="en-US" w:bidi="ar-SA"/>
      </w:rPr>
    </w:lvl>
    <w:lvl w:ilvl="6" w:tplc="4FD05838">
      <w:numFmt w:val="bullet"/>
      <w:lvlText w:val="•"/>
      <w:lvlJc w:val="left"/>
      <w:pPr>
        <w:ind w:left="3715" w:hanging="285"/>
      </w:pPr>
      <w:rPr>
        <w:rFonts w:hint="default"/>
        <w:lang w:val="en-US" w:eastAsia="en-US" w:bidi="ar-SA"/>
      </w:rPr>
    </w:lvl>
    <w:lvl w:ilvl="7" w:tplc="B478EF22">
      <w:numFmt w:val="bullet"/>
      <w:lvlText w:val="•"/>
      <w:lvlJc w:val="left"/>
      <w:pPr>
        <w:ind w:left="4267" w:hanging="285"/>
      </w:pPr>
      <w:rPr>
        <w:rFonts w:hint="default"/>
        <w:lang w:val="en-US" w:eastAsia="en-US" w:bidi="ar-SA"/>
      </w:rPr>
    </w:lvl>
    <w:lvl w:ilvl="8" w:tplc="95C42D5C">
      <w:numFmt w:val="bullet"/>
      <w:lvlText w:val="•"/>
      <w:lvlJc w:val="left"/>
      <w:pPr>
        <w:ind w:left="4820" w:hanging="285"/>
      </w:pPr>
      <w:rPr>
        <w:rFonts w:hint="default"/>
        <w:lang w:val="en-US" w:eastAsia="en-US" w:bidi="ar-SA"/>
      </w:rPr>
    </w:lvl>
  </w:abstractNum>
  <w:abstractNum w:abstractNumId="100" w15:restartNumberingAfterBreak="0">
    <w:nsid w:val="7AB71B9B"/>
    <w:multiLevelType w:val="hybridMultilevel"/>
    <w:tmpl w:val="9F2E0F46"/>
    <w:lvl w:ilvl="0" w:tplc="45FC447C">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B534F9E0">
      <w:numFmt w:val="bullet"/>
      <w:lvlText w:val=""/>
      <w:lvlJc w:val="left"/>
      <w:pPr>
        <w:ind w:left="675" w:hanging="284"/>
      </w:pPr>
      <w:rPr>
        <w:rFonts w:ascii="Symbol" w:eastAsia="Symbol" w:hAnsi="Symbol" w:cs="Symbol" w:hint="default"/>
        <w:b w:val="0"/>
        <w:bCs w:val="0"/>
        <w:i w:val="0"/>
        <w:iCs w:val="0"/>
        <w:w w:val="100"/>
        <w:sz w:val="18"/>
        <w:szCs w:val="18"/>
        <w:lang w:val="en-US" w:eastAsia="en-US" w:bidi="ar-SA"/>
      </w:rPr>
    </w:lvl>
    <w:lvl w:ilvl="2" w:tplc="9814C442">
      <w:numFmt w:val="bullet"/>
      <w:lvlText w:val="o"/>
      <w:lvlJc w:val="left"/>
      <w:pPr>
        <w:ind w:left="994" w:hanging="270"/>
      </w:pPr>
      <w:rPr>
        <w:rFonts w:ascii="Courier New" w:eastAsia="Courier New" w:hAnsi="Courier New" w:cs="Courier New" w:hint="default"/>
        <w:b w:val="0"/>
        <w:bCs w:val="0"/>
        <w:i w:val="0"/>
        <w:iCs w:val="0"/>
        <w:w w:val="100"/>
        <w:sz w:val="18"/>
        <w:szCs w:val="18"/>
        <w:lang w:val="en-US" w:eastAsia="en-US" w:bidi="ar-SA"/>
      </w:rPr>
    </w:lvl>
    <w:lvl w:ilvl="3" w:tplc="A37C6F36">
      <w:numFmt w:val="bullet"/>
      <w:lvlText w:val="•"/>
      <w:lvlJc w:val="left"/>
      <w:pPr>
        <w:ind w:left="2449" w:hanging="270"/>
      </w:pPr>
      <w:rPr>
        <w:rFonts w:hint="default"/>
        <w:lang w:val="en-US" w:eastAsia="en-US" w:bidi="ar-SA"/>
      </w:rPr>
    </w:lvl>
    <w:lvl w:ilvl="4" w:tplc="C3841CD0">
      <w:numFmt w:val="bullet"/>
      <w:lvlText w:val="•"/>
      <w:lvlJc w:val="left"/>
      <w:pPr>
        <w:ind w:left="3899" w:hanging="270"/>
      </w:pPr>
      <w:rPr>
        <w:rFonts w:hint="default"/>
        <w:lang w:val="en-US" w:eastAsia="en-US" w:bidi="ar-SA"/>
      </w:rPr>
    </w:lvl>
    <w:lvl w:ilvl="5" w:tplc="DD7A2B2E">
      <w:numFmt w:val="bullet"/>
      <w:lvlText w:val="•"/>
      <w:lvlJc w:val="left"/>
      <w:pPr>
        <w:ind w:left="5349" w:hanging="270"/>
      </w:pPr>
      <w:rPr>
        <w:rFonts w:hint="default"/>
        <w:lang w:val="en-US" w:eastAsia="en-US" w:bidi="ar-SA"/>
      </w:rPr>
    </w:lvl>
    <w:lvl w:ilvl="6" w:tplc="04A8E61C">
      <w:numFmt w:val="bullet"/>
      <w:lvlText w:val="•"/>
      <w:lvlJc w:val="left"/>
      <w:pPr>
        <w:ind w:left="6799" w:hanging="270"/>
      </w:pPr>
      <w:rPr>
        <w:rFonts w:hint="default"/>
        <w:lang w:val="en-US" w:eastAsia="en-US" w:bidi="ar-SA"/>
      </w:rPr>
    </w:lvl>
    <w:lvl w:ilvl="7" w:tplc="5576E1DA">
      <w:numFmt w:val="bullet"/>
      <w:lvlText w:val="•"/>
      <w:lvlJc w:val="left"/>
      <w:pPr>
        <w:ind w:left="8249" w:hanging="270"/>
      </w:pPr>
      <w:rPr>
        <w:rFonts w:hint="default"/>
        <w:lang w:val="en-US" w:eastAsia="en-US" w:bidi="ar-SA"/>
      </w:rPr>
    </w:lvl>
    <w:lvl w:ilvl="8" w:tplc="01EABAB4">
      <w:numFmt w:val="bullet"/>
      <w:lvlText w:val="•"/>
      <w:lvlJc w:val="left"/>
      <w:pPr>
        <w:ind w:left="9699" w:hanging="270"/>
      </w:pPr>
      <w:rPr>
        <w:rFonts w:hint="default"/>
        <w:lang w:val="en-US" w:eastAsia="en-US" w:bidi="ar-SA"/>
      </w:rPr>
    </w:lvl>
  </w:abstractNum>
  <w:abstractNum w:abstractNumId="101" w15:restartNumberingAfterBreak="0">
    <w:nsid w:val="7CDC5EAF"/>
    <w:multiLevelType w:val="hybridMultilevel"/>
    <w:tmpl w:val="5A1AE938"/>
    <w:lvl w:ilvl="0" w:tplc="BB7891A6">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1B5C16F2">
      <w:numFmt w:val="bullet"/>
      <w:lvlText w:val="•"/>
      <w:lvlJc w:val="left"/>
      <w:pPr>
        <w:ind w:left="947" w:hanging="285"/>
      </w:pPr>
      <w:rPr>
        <w:rFonts w:hint="default"/>
        <w:lang w:val="en-US" w:eastAsia="en-US" w:bidi="ar-SA"/>
      </w:rPr>
    </w:lvl>
    <w:lvl w:ilvl="2" w:tplc="7FF2E67E">
      <w:numFmt w:val="bullet"/>
      <w:lvlText w:val="•"/>
      <w:lvlJc w:val="left"/>
      <w:pPr>
        <w:ind w:left="1495" w:hanging="285"/>
      </w:pPr>
      <w:rPr>
        <w:rFonts w:hint="default"/>
        <w:lang w:val="en-US" w:eastAsia="en-US" w:bidi="ar-SA"/>
      </w:rPr>
    </w:lvl>
    <w:lvl w:ilvl="3" w:tplc="01E89542">
      <w:numFmt w:val="bullet"/>
      <w:lvlText w:val="•"/>
      <w:lvlJc w:val="left"/>
      <w:pPr>
        <w:ind w:left="2043" w:hanging="285"/>
      </w:pPr>
      <w:rPr>
        <w:rFonts w:hint="default"/>
        <w:lang w:val="en-US" w:eastAsia="en-US" w:bidi="ar-SA"/>
      </w:rPr>
    </w:lvl>
    <w:lvl w:ilvl="4" w:tplc="7DE674C4">
      <w:numFmt w:val="bullet"/>
      <w:lvlText w:val="•"/>
      <w:lvlJc w:val="left"/>
      <w:pPr>
        <w:ind w:left="2590" w:hanging="285"/>
      </w:pPr>
      <w:rPr>
        <w:rFonts w:hint="default"/>
        <w:lang w:val="en-US" w:eastAsia="en-US" w:bidi="ar-SA"/>
      </w:rPr>
    </w:lvl>
    <w:lvl w:ilvl="5" w:tplc="F11EC004">
      <w:numFmt w:val="bullet"/>
      <w:lvlText w:val="•"/>
      <w:lvlJc w:val="left"/>
      <w:pPr>
        <w:ind w:left="3138" w:hanging="285"/>
      </w:pPr>
      <w:rPr>
        <w:rFonts w:hint="default"/>
        <w:lang w:val="en-US" w:eastAsia="en-US" w:bidi="ar-SA"/>
      </w:rPr>
    </w:lvl>
    <w:lvl w:ilvl="6" w:tplc="DD9C26EC">
      <w:numFmt w:val="bullet"/>
      <w:lvlText w:val="•"/>
      <w:lvlJc w:val="left"/>
      <w:pPr>
        <w:ind w:left="3686" w:hanging="285"/>
      </w:pPr>
      <w:rPr>
        <w:rFonts w:hint="default"/>
        <w:lang w:val="en-US" w:eastAsia="en-US" w:bidi="ar-SA"/>
      </w:rPr>
    </w:lvl>
    <w:lvl w:ilvl="7" w:tplc="B5B0B412">
      <w:numFmt w:val="bullet"/>
      <w:lvlText w:val="•"/>
      <w:lvlJc w:val="left"/>
      <w:pPr>
        <w:ind w:left="4233" w:hanging="285"/>
      </w:pPr>
      <w:rPr>
        <w:rFonts w:hint="default"/>
        <w:lang w:val="en-US" w:eastAsia="en-US" w:bidi="ar-SA"/>
      </w:rPr>
    </w:lvl>
    <w:lvl w:ilvl="8" w:tplc="B8FA0364">
      <w:numFmt w:val="bullet"/>
      <w:lvlText w:val="•"/>
      <w:lvlJc w:val="left"/>
      <w:pPr>
        <w:ind w:left="4781" w:hanging="285"/>
      </w:pPr>
      <w:rPr>
        <w:rFonts w:hint="default"/>
        <w:lang w:val="en-US" w:eastAsia="en-US" w:bidi="ar-SA"/>
      </w:rPr>
    </w:lvl>
  </w:abstractNum>
  <w:abstractNum w:abstractNumId="102" w15:restartNumberingAfterBreak="0">
    <w:nsid w:val="7D434C1D"/>
    <w:multiLevelType w:val="hybridMultilevel"/>
    <w:tmpl w:val="7C10D3C0"/>
    <w:lvl w:ilvl="0" w:tplc="192C3110">
      <w:numFmt w:val="bullet"/>
      <w:lvlText w:val=""/>
      <w:lvlJc w:val="left"/>
      <w:pPr>
        <w:ind w:left="675" w:hanging="284"/>
      </w:pPr>
      <w:rPr>
        <w:rFonts w:ascii="Symbol" w:eastAsia="Symbol" w:hAnsi="Symbol" w:cs="Symbol" w:hint="default"/>
        <w:b w:val="0"/>
        <w:bCs w:val="0"/>
        <w:i w:val="0"/>
        <w:iCs w:val="0"/>
        <w:w w:val="100"/>
        <w:sz w:val="18"/>
        <w:szCs w:val="18"/>
        <w:lang w:val="en-US" w:eastAsia="en-US" w:bidi="ar-SA"/>
      </w:rPr>
    </w:lvl>
    <w:lvl w:ilvl="1" w:tplc="8856D764">
      <w:numFmt w:val="bullet"/>
      <w:lvlText w:val="•"/>
      <w:lvlJc w:val="left"/>
      <w:pPr>
        <w:ind w:left="1871" w:hanging="284"/>
      </w:pPr>
      <w:rPr>
        <w:rFonts w:hint="default"/>
        <w:lang w:val="en-US" w:eastAsia="en-US" w:bidi="ar-SA"/>
      </w:rPr>
    </w:lvl>
    <w:lvl w:ilvl="2" w:tplc="AB5212FC">
      <w:numFmt w:val="bullet"/>
      <w:lvlText w:val="•"/>
      <w:lvlJc w:val="left"/>
      <w:pPr>
        <w:ind w:left="3063" w:hanging="284"/>
      </w:pPr>
      <w:rPr>
        <w:rFonts w:hint="default"/>
        <w:lang w:val="en-US" w:eastAsia="en-US" w:bidi="ar-SA"/>
      </w:rPr>
    </w:lvl>
    <w:lvl w:ilvl="3" w:tplc="960CB2FA">
      <w:numFmt w:val="bullet"/>
      <w:lvlText w:val="•"/>
      <w:lvlJc w:val="left"/>
      <w:pPr>
        <w:ind w:left="4255" w:hanging="284"/>
      </w:pPr>
      <w:rPr>
        <w:rFonts w:hint="default"/>
        <w:lang w:val="en-US" w:eastAsia="en-US" w:bidi="ar-SA"/>
      </w:rPr>
    </w:lvl>
    <w:lvl w:ilvl="4" w:tplc="ADCCE42A">
      <w:numFmt w:val="bullet"/>
      <w:lvlText w:val="•"/>
      <w:lvlJc w:val="left"/>
      <w:pPr>
        <w:ind w:left="5447" w:hanging="284"/>
      </w:pPr>
      <w:rPr>
        <w:rFonts w:hint="default"/>
        <w:lang w:val="en-US" w:eastAsia="en-US" w:bidi="ar-SA"/>
      </w:rPr>
    </w:lvl>
    <w:lvl w:ilvl="5" w:tplc="AEA20566">
      <w:numFmt w:val="bullet"/>
      <w:lvlText w:val="•"/>
      <w:lvlJc w:val="left"/>
      <w:pPr>
        <w:ind w:left="6639" w:hanging="284"/>
      </w:pPr>
      <w:rPr>
        <w:rFonts w:hint="default"/>
        <w:lang w:val="en-US" w:eastAsia="en-US" w:bidi="ar-SA"/>
      </w:rPr>
    </w:lvl>
    <w:lvl w:ilvl="6" w:tplc="84AE8A3C">
      <w:numFmt w:val="bullet"/>
      <w:lvlText w:val="•"/>
      <w:lvlJc w:val="left"/>
      <w:pPr>
        <w:ind w:left="7831" w:hanging="284"/>
      </w:pPr>
      <w:rPr>
        <w:rFonts w:hint="default"/>
        <w:lang w:val="en-US" w:eastAsia="en-US" w:bidi="ar-SA"/>
      </w:rPr>
    </w:lvl>
    <w:lvl w:ilvl="7" w:tplc="871002BA">
      <w:numFmt w:val="bullet"/>
      <w:lvlText w:val="•"/>
      <w:lvlJc w:val="left"/>
      <w:pPr>
        <w:ind w:left="9023" w:hanging="284"/>
      </w:pPr>
      <w:rPr>
        <w:rFonts w:hint="default"/>
        <w:lang w:val="en-US" w:eastAsia="en-US" w:bidi="ar-SA"/>
      </w:rPr>
    </w:lvl>
    <w:lvl w:ilvl="8" w:tplc="11903948">
      <w:numFmt w:val="bullet"/>
      <w:lvlText w:val="•"/>
      <w:lvlJc w:val="left"/>
      <w:pPr>
        <w:ind w:left="10215" w:hanging="284"/>
      </w:pPr>
      <w:rPr>
        <w:rFonts w:hint="default"/>
        <w:lang w:val="en-US" w:eastAsia="en-US" w:bidi="ar-SA"/>
      </w:rPr>
    </w:lvl>
  </w:abstractNum>
  <w:abstractNum w:abstractNumId="103" w15:restartNumberingAfterBreak="0">
    <w:nsid w:val="7D935749"/>
    <w:multiLevelType w:val="hybridMultilevel"/>
    <w:tmpl w:val="A0E04F96"/>
    <w:lvl w:ilvl="0" w:tplc="8E04BF4C">
      <w:numFmt w:val="bullet"/>
      <w:lvlText w:val="•"/>
      <w:lvlJc w:val="left"/>
      <w:pPr>
        <w:ind w:left="1061" w:hanging="166"/>
      </w:pPr>
      <w:rPr>
        <w:rFonts w:ascii="Calibri" w:eastAsia="Calibri" w:hAnsi="Calibri" w:cs="Calibri" w:hint="default"/>
        <w:b w:val="0"/>
        <w:bCs w:val="0"/>
        <w:i w:val="0"/>
        <w:iCs w:val="0"/>
        <w:color w:val="231F20"/>
        <w:w w:val="100"/>
        <w:sz w:val="15"/>
        <w:szCs w:val="15"/>
        <w:lang w:val="en-US" w:eastAsia="en-US" w:bidi="ar-SA"/>
      </w:rPr>
    </w:lvl>
    <w:lvl w:ilvl="1" w:tplc="7E504ACC">
      <w:numFmt w:val="bullet"/>
      <w:lvlText w:val="•"/>
      <w:lvlJc w:val="left"/>
      <w:pPr>
        <w:ind w:left="1972" w:hanging="166"/>
      </w:pPr>
      <w:rPr>
        <w:rFonts w:hint="default"/>
        <w:lang w:val="en-US" w:eastAsia="en-US" w:bidi="ar-SA"/>
      </w:rPr>
    </w:lvl>
    <w:lvl w:ilvl="2" w:tplc="095A0508">
      <w:numFmt w:val="bullet"/>
      <w:lvlText w:val="•"/>
      <w:lvlJc w:val="left"/>
      <w:pPr>
        <w:ind w:left="2885" w:hanging="166"/>
      </w:pPr>
      <w:rPr>
        <w:rFonts w:hint="default"/>
        <w:lang w:val="en-US" w:eastAsia="en-US" w:bidi="ar-SA"/>
      </w:rPr>
    </w:lvl>
    <w:lvl w:ilvl="3" w:tplc="7E9A3EBE">
      <w:numFmt w:val="bullet"/>
      <w:lvlText w:val="•"/>
      <w:lvlJc w:val="left"/>
      <w:pPr>
        <w:ind w:left="3797" w:hanging="166"/>
      </w:pPr>
      <w:rPr>
        <w:rFonts w:hint="default"/>
        <w:lang w:val="en-US" w:eastAsia="en-US" w:bidi="ar-SA"/>
      </w:rPr>
    </w:lvl>
    <w:lvl w:ilvl="4" w:tplc="744C149A">
      <w:numFmt w:val="bullet"/>
      <w:lvlText w:val="•"/>
      <w:lvlJc w:val="left"/>
      <w:pPr>
        <w:ind w:left="4710" w:hanging="166"/>
      </w:pPr>
      <w:rPr>
        <w:rFonts w:hint="default"/>
        <w:lang w:val="en-US" w:eastAsia="en-US" w:bidi="ar-SA"/>
      </w:rPr>
    </w:lvl>
    <w:lvl w:ilvl="5" w:tplc="986845D8">
      <w:numFmt w:val="bullet"/>
      <w:lvlText w:val="•"/>
      <w:lvlJc w:val="left"/>
      <w:pPr>
        <w:ind w:left="5623" w:hanging="166"/>
      </w:pPr>
      <w:rPr>
        <w:rFonts w:hint="default"/>
        <w:lang w:val="en-US" w:eastAsia="en-US" w:bidi="ar-SA"/>
      </w:rPr>
    </w:lvl>
    <w:lvl w:ilvl="6" w:tplc="F8BC0D32">
      <w:numFmt w:val="bullet"/>
      <w:lvlText w:val="•"/>
      <w:lvlJc w:val="left"/>
      <w:pPr>
        <w:ind w:left="6535" w:hanging="166"/>
      </w:pPr>
      <w:rPr>
        <w:rFonts w:hint="default"/>
        <w:lang w:val="en-US" w:eastAsia="en-US" w:bidi="ar-SA"/>
      </w:rPr>
    </w:lvl>
    <w:lvl w:ilvl="7" w:tplc="90F8F202">
      <w:numFmt w:val="bullet"/>
      <w:lvlText w:val="•"/>
      <w:lvlJc w:val="left"/>
      <w:pPr>
        <w:ind w:left="7448" w:hanging="166"/>
      </w:pPr>
      <w:rPr>
        <w:rFonts w:hint="default"/>
        <w:lang w:val="en-US" w:eastAsia="en-US" w:bidi="ar-SA"/>
      </w:rPr>
    </w:lvl>
    <w:lvl w:ilvl="8" w:tplc="D3249A88">
      <w:numFmt w:val="bullet"/>
      <w:lvlText w:val="•"/>
      <w:lvlJc w:val="left"/>
      <w:pPr>
        <w:ind w:left="8361" w:hanging="166"/>
      </w:pPr>
      <w:rPr>
        <w:rFonts w:hint="default"/>
        <w:lang w:val="en-US" w:eastAsia="en-US" w:bidi="ar-SA"/>
      </w:rPr>
    </w:lvl>
  </w:abstractNum>
  <w:abstractNum w:abstractNumId="104" w15:restartNumberingAfterBreak="0">
    <w:nsid w:val="7DF1570D"/>
    <w:multiLevelType w:val="hybridMultilevel"/>
    <w:tmpl w:val="B3C4049E"/>
    <w:lvl w:ilvl="0" w:tplc="6EC26308">
      <w:numFmt w:val="bullet"/>
      <w:lvlText w:val=""/>
      <w:lvlJc w:val="left"/>
      <w:pPr>
        <w:ind w:left="392" w:hanging="285"/>
      </w:pPr>
      <w:rPr>
        <w:rFonts w:ascii="Symbol" w:eastAsia="Symbol" w:hAnsi="Symbol" w:cs="Symbol" w:hint="default"/>
        <w:b w:val="0"/>
        <w:bCs w:val="0"/>
        <w:i w:val="0"/>
        <w:iCs w:val="0"/>
        <w:w w:val="100"/>
        <w:sz w:val="18"/>
        <w:szCs w:val="18"/>
        <w:lang w:val="en-US" w:eastAsia="en-US" w:bidi="ar-SA"/>
      </w:rPr>
    </w:lvl>
    <w:lvl w:ilvl="1" w:tplc="86BA0D84">
      <w:numFmt w:val="bullet"/>
      <w:lvlText w:val="•"/>
      <w:lvlJc w:val="left"/>
      <w:pPr>
        <w:ind w:left="947" w:hanging="285"/>
      </w:pPr>
      <w:rPr>
        <w:rFonts w:hint="default"/>
        <w:lang w:val="en-US" w:eastAsia="en-US" w:bidi="ar-SA"/>
      </w:rPr>
    </w:lvl>
    <w:lvl w:ilvl="2" w:tplc="CD98E93C">
      <w:numFmt w:val="bullet"/>
      <w:lvlText w:val="•"/>
      <w:lvlJc w:val="left"/>
      <w:pPr>
        <w:ind w:left="1495" w:hanging="285"/>
      </w:pPr>
      <w:rPr>
        <w:rFonts w:hint="default"/>
        <w:lang w:val="en-US" w:eastAsia="en-US" w:bidi="ar-SA"/>
      </w:rPr>
    </w:lvl>
    <w:lvl w:ilvl="3" w:tplc="57F4C880">
      <w:numFmt w:val="bullet"/>
      <w:lvlText w:val="•"/>
      <w:lvlJc w:val="left"/>
      <w:pPr>
        <w:ind w:left="2043" w:hanging="285"/>
      </w:pPr>
      <w:rPr>
        <w:rFonts w:hint="default"/>
        <w:lang w:val="en-US" w:eastAsia="en-US" w:bidi="ar-SA"/>
      </w:rPr>
    </w:lvl>
    <w:lvl w:ilvl="4" w:tplc="716E24F6">
      <w:numFmt w:val="bullet"/>
      <w:lvlText w:val="•"/>
      <w:lvlJc w:val="left"/>
      <w:pPr>
        <w:ind w:left="2590" w:hanging="285"/>
      </w:pPr>
      <w:rPr>
        <w:rFonts w:hint="default"/>
        <w:lang w:val="en-US" w:eastAsia="en-US" w:bidi="ar-SA"/>
      </w:rPr>
    </w:lvl>
    <w:lvl w:ilvl="5" w:tplc="3AA663D0">
      <w:numFmt w:val="bullet"/>
      <w:lvlText w:val="•"/>
      <w:lvlJc w:val="left"/>
      <w:pPr>
        <w:ind w:left="3138" w:hanging="285"/>
      </w:pPr>
      <w:rPr>
        <w:rFonts w:hint="default"/>
        <w:lang w:val="en-US" w:eastAsia="en-US" w:bidi="ar-SA"/>
      </w:rPr>
    </w:lvl>
    <w:lvl w:ilvl="6" w:tplc="BEEAB43A">
      <w:numFmt w:val="bullet"/>
      <w:lvlText w:val="•"/>
      <w:lvlJc w:val="left"/>
      <w:pPr>
        <w:ind w:left="3686" w:hanging="285"/>
      </w:pPr>
      <w:rPr>
        <w:rFonts w:hint="default"/>
        <w:lang w:val="en-US" w:eastAsia="en-US" w:bidi="ar-SA"/>
      </w:rPr>
    </w:lvl>
    <w:lvl w:ilvl="7" w:tplc="C540E11A">
      <w:numFmt w:val="bullet"/>
      <w:lvlText w:val="•"/>
      <w:lvlJc w:val="left"/>
      <w:pPr>
        <w:ind w:left="4233" w:hanging="285"/>
      </w:pPr>
      <w:rPr>
        <w:rFonts w:hint="default"/>
        <w:lang w:val="en-US" w:eastAsia="en-US" w:bidi="ar-SA"/>
      </w:rPr>
    </w:lvl>
    <w:lvl w:ilvl="8" w:tplc="304ADA3E">
      <w:numFmt w:val="bullet"/>
      <w:lvlText w:val="•"/>
      <w:lvlJc w:val="left"/>
      <w:pPr>
        <w:ind w:left="4781" w:hanging="285"/>
      </w:pPr>
      <w:rPr>
        <w:rFonts w:hint="default"/>
        <w:lang w:val="en-US" w:eastAsia="en-US" w:bidi="ar-SA"/>
      </w:rPr>
    </w:lvl>
  </w:abstractNum>
  <w:abstractNum w:abstractNumId="105" w15:restartNumberingAfterBreak="0">
    <w:nsid w:val="7E2D6B03"/>
    <w:multiLevelType w:val="multilevel"/>
    <w:tmpl w:val="AD04200E"/>
    <w:lvl w:ilvl="0">
      <w:start w:val="1"/>
      <w:numFmt w:val="bullet"/>
      <w:pStyle w:val="TableBullet"/>
      <w:lvlText w:val=""/>
      <w:lvlJc w:val="left"/>
      <w:pPr>
        <w:ind w:left="284" w:hanging="284"/>
      </w:pPr>
      <w:rPr>
        <w:rFonts w:ascii="Symbol" w:hAnsi="Symbol" w:hint="default"/>
      </w:rPr>
    </w:lvl>
    <w:lvl w:ilvl="1">
      <w:start w:val="1"/>
      <w:numFmt w:val="bullet"/>
      <w:pStyle w:val="TableSubbullet"/>
      <w:lvlText w:val=""/>
      <w:lvlJc w:val="left"/>
      <w:pPr>
        <w:ind w:left="567" w:hanging="283"/>
      </w:pPr>
      <w:rPr>
        <w:rFonts w:ascii="Symbol" w:hAnsi="Symbol"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06" w15:restartNumberingAfterBreak="0">
    <w:nsid w:val="7F095168"/>
    <w:multiLevelType w:val="hybridMultilevel"/>
    <w:tmpl w:val="7A8CD16C"/>
    <w:lvl w:ilvl="0" w:tplc="DD4C513E">
      <w:numFmt w:val="bullet"/>
      <w:lvlText w:val=""/>
      <w:lvlJc w:val="left"/>
      <w:pPr>
        <w:ind w:left="391" w:hanging="285"/>
      </w:pPr>
      <w:rPr>
        <w:rFonts w:ascii="Symbol" w:eastAsia="Symbol" w:hAnsi="Symbol" w:cs="Symbol" w:hint="default"/>
        <w:b w:val="0"/>
        <w:bCs w:val="0"/>
        <w:i w:val="0"/>
        <w:iCs w:val="0"/>
        <w:w w:val="100"/>
        <w:sz w:val="18"/>
        <w:szCs w:val="18"/>
        <w:lang w:val="en-US" w:eastAsia="en-US" w:bidi="ar-SA"/>
      </w:rPr>
    </w:lvl>
    <w:lvl w:ilvl="1" w:tplc="41D4F514">
      <w:numFmt w:val="bullet"/>
      <w:lvlText w:val="•"/>
      <w:lvlJc w:val="left"/>
      <w:pPr>
        <w:ind w:left="1036" w:hanging="285"/>
      </w:pPr>
      <w:rPr>
        <w:rFonts w:hint="default"/>
        <w:lang w:val="en-US" w:eastAsia="en-US" w:bidi="ar-SA"/>
      </w:rPr>
    </w:lvl>
    <w:lvl w:ilvl="2" w:tplc="BC28FC20">
      <w:numFmt w:val="bullet"/>
      <w:lvlText w:val="•"/>
      <w:lvlJc w:val="left"/>
      <w:pPr>
        <w:ind w:left="1672" w:hanging="285"/>
      </w:pPr>
      <w:rPr>
        <w:rFonts w:hint="default"/>
        <w:lang w:val="en-US" w:eastAsia="en-US" w:bidi="ar-SA"/>
      </w:rPr>
    </w:lvl>
    <w:lvl w:ilvl="3" w:tplc="20A83CA4">
      <w:numFmt w:val="bullet"/>
      <w:lvlText w:val="•"/>
      <w:lvlJc w:val="left"/>
      <w:pPr>
        <w:ind w:left="2308" w:hanging="285"/>
      </w:pPr>
      <w:rPr>
        <w:rFonts w:hint="default"/>
        <w:lang w:val="en-US" w:eastAsia="en-US" w:bidi="ar-SA"/>
      </w:rPr>
    </w:lvl>
    <w:lvl w:ilvl="4" w:tplc="B4628C7E">
      <w:numFmt w:val="bullet"/>
      <w:lvlText w:val="•"/>
      <w:lvlJc w:val="left"/>
      <w:pPr>
        <w:ind w:left="2944" w:hanging="285"/>
      </w:pPr>
      <w:rPr>
        <w:rFonts w:hint="default"/>
        <w:lang w:val="en-US" w:eastAsia="en-US" w:bidi="ar-SA"/>
      </w:rPr>
    </w:lvl>
    <w:lvl w:ilvl="5" w:tplc="1FE4E444">
      <w:numFmt w:val="bullet"/>
      <w:lvlText w:val="•"/>
      <w:lvlJc w:val="left"/>
      <w:pPr>
        <w:ind w:left="3581" w:hanging="285"/>
      </w:pPr>
      <w:rPr>
        <w:rFonts w:hint="default"/>
        <w:lang w:val="en-US" w:eastAsia="en-US" w:bidi="ar-SA"/>
      </w:rPr>
    </w:lvl>
    <w:lvl w:ilvl="6" w:tplc="9D38094A">
      <w:numFmt w:val="bullet"/>
      <w:lvlText w:val="•"/>
      <w:lvlJc w:val="left"/>
      <w:pPr>
        <w:ind w:left="4217" w:hanging="285"/>
      </w:pPr>
      <w:rPr>
        <w:rFonts w:hint="default"/>
        <w:lang w:val="en-US" w:eastAsia="en-US" w:bidi="ar-SA"/>
      </w:rPr>
    </w:lvl>
    <w:lvl w:ilvl="7" w:tplc="98743B0E">
      <w:numFmt w:val="bullet"/>
      <w:lvlText w:val="•"/>
      <w:lvlJc w:val="left"/>
      <w:pPr>
        <w:ind w:left="4853" w:hanging="285"/>
      </w:pPr>
      <w:rPr>
        <w:rFonts w:hint="default"/>
        <w:lang w:val="en-US" w:eastAsia="en-US" w:bidi="ar-SA"/>
      </w:rPr>
    </w:lvl>
    <w:lvl w:ilvl="8" w:tplc="F4B8D2D4">
      <w:numFmt w:val="bullet"/>
      <w:lvlText w:val="•"/>
      <w:lvlJc w:val="left"/>
      <w:pPr>
        <w:ind w:left="5489" w:hanging="285"/>
      </w:pPr>
      <w:rPr>
        <w:rFonts w:hint="default"/>
        <w:lang w:val="en-US" w:eastAsia="en-US" w:bidi="ar-SA"/>
      </w:rPr>
    </w:lvl>
  </w:abstractNum>
  <w:abstractNum w:abstractNumId="107" w15:restartNumberingAfterBreak="0">
    <w:nsid w:val="7F8A1487"/>
    <w:multiLevelType w:val="hybridMultilevel"/>
    <w:tmpl w:val="4CFAA6F6"/>
    <w:lvl w:ilvl="0" w:tplc="946C78CE">
      <w:numFmt w:val="bullet"/>
      <w:lvlText w:val=""/>
      <w:lvlJc w:val="left"/>
      <w:pPr>
        <w:ind w:left="393" w:hanging="285"/>
      </w:pPr>
      <w:rPr>
        <w:rFonts w:ascii="Symbol" w:eastAsia="Symbol" w:hAnsi="Symbol" w:cs="Symbol" w:hint="default"/>
        <w:b w:val="0"/>
        <w:bCs w:val="0"/>
        <w:i w:val="0"/>
        <w:iCs w:val="0"/>
        <w:w w:val="100"/>
        <w:sz w:val="18"/>
        <w:szCs w:val="18"/>
        <w:lang w:val="en-US" w:eastAsia="en-US" w:bidi="ar-SA"/>
      </w:rPr>
    </w:lvl>
    <w:lvl w:ilvl="1" w:tplc="1716056A">
      <w:numFmt w:val="bullet"/>
      <w:lvlText w:val="•"/>
      <w:lvlJc w:val="left"/>
      <w:pPr>
        <w:ind w:left="952" w:hanging="285"/>
      </w:pPr>
      <w:rPr>
        <w:rFonts w:hint="default"/>
        <w:lang w:val="en-US" w:eastAsia="en-US" w:bidi="ar-SA"/>
      </w:rPr>
    </w:lvl>
    <w:lvl w:ilvl="2" w:tplc="2B62DCA4">
      <w:numFmt w:val="bullet"/>
      <w:lvlText w:val="•"/>
      <w:lvlJc w:val="left"/>
      <w:pPr>
        <w:ind w:left="1505" w:hanging="285"/>
      </w:pPr>
      <w:rPr>
        <w:rFonts w:hint="default"/>
        <w:lang w:val="en-US" w:eastAsia="en-US" w:bidi="ar-SA"/>
      </w:rPr>
    </w:lvl>
    <w:lvl w:ilvl="3" w:tplc="27380FE2">
      <w:numFmt w:val="bullet"/>
      <w:lvlText w:val="•"/>
      <w:lvlJc w:val="left"/>
      <w:pPr>
        <w:ind w:left="2057" w:hanging="285"/>
      </w:pPr>
      <w:rPr>
        <w:rFonts w:hint="default"/>
        <w:lang w:val="en-US" w:eastAsia="en-US" w:bidi="ar-SA"/>
      </w:rPr>
    </w:lvl>
    <w:lvl w:ilvl="4" w:tplc="A7AE489C">
      <w:numFmt w:val="bullet"/>
      <w:lvlText w:val="•"/>
      <w:lvlJc w:val="left"/>
      <w:pPr>
        <w:ind w:left="2610" w:hanging="285"/>
      </w:pPr>
      <w:rPr>
        <w:rFonts w:hint="default"/>
        <w:lang w:val="en-US" w:eastAsia="en-US" w:bidi="ar-SA"/>
      </w:rPr>
    </w:lvl>
    <w:lvl w:ilvl="5" w:tplc="0234FCB0">
      <w:numFmt w:val="bullet"/>
      <w:lvlText w:val="•"/>
      <w:lvlJc w:val="left"/>
      <w:pPr>
        <w:ind w:left="3162" w:hanging="285"/>
      </w:pPr>
      <w:rPr>
        <w:rFonts w:hint="default"/>
        <w:lang w:val="en-US" w:eastAsia="en-US" w:bidi="ar-SA"/>
      </w:rPr>
    </w:lvl>
    <w:lvl w:ilvl="6" w:tplc="B73297D0">
      <w:numFmt w:val="bullet"/>
      <w:lvlText w:val="•"/>
      <w:lvlJc w:val="left"/>
      <w:pPr>
        <w:ind w:left="3715" w:hanging="285"/>
      </w:pPr>
      <w:rPr>
        <w:rFonts w:hint="default"/>
        <w:lang w:val="en-US" w:eastAsia="en-US" w:bidi="ar-SA"/>
      </w:rPr>
    </w:lvl>
    <w:lvl w:ilvl="7" w:tplc="9AE823E2">
      <w:numFmt w:val="bullet"/>
      <w:lvlText w:val="•"/>
      <w:lvlJc w:val="left"/>
      <w:pPr>
        <w:ind w:left="4267" w:hanging="285"/>
      </w:pPr>
      <w:rPr>
        <w:rFonts w:hint="default"/>
        <w:lang w:val="en-US" w:eastAsia="en-US" w:bidi="ar-SA"/>
      </w:rPr>
    </w:lvl>
    <w:lvl w:ilvl="8" w:tplc="092C5FA6">
      <w:numFmt w:val="bullet"/>
      <w:lvlText w:val="•"/>
      <w:lvlJc w:val="left"/>
      <w:pPr>
        <w:ind w:left="4820" w:hanging="285"/>
      </w:pPr>
      <w:rPr>
        <w:rFonts w:hint="default"/>
        <w:lang w:val="en-US" w:eastAsia="en-US" w:bidi="ar-SA"/>
      </w:rPr>
    </w:lvl>
  </w:abstractNum>
  <w:num w:numId="1">
    <w:abstractNumId w:val="8"/>
  </w:num>
  <w:num w:numId="2">
    <w:abstractNumId w:val="87"/>
  </w:num>
  <w:num w:numId="3">
    <w:abstractNumId w:val="44"/>
  </w:num>
  <w:num w:numId="4">
    <w:abstractNumId w:val="13"/>
  </w:num>
  <w:num w:numId="5">
    <w:abstractNumId w:val="30"/>
  </w:num>
  <w:num w:numId="6">
    <w:abstractNumId w:val="5"/>
  </w:num>
  <w:num w:numId="7">
    <w:abstractNumId w:val="39"/>
  </w:num>
  <w:num w:numId="8">
    <w:abstractNumId w:val="73"/>
  </w:num>
  <w:num w:numId="9">
    <w:abstractNumId w:val="38"/>
  </w:num>
  <w:num w:numId="10">
    <w:abstractNumId w:val="82"/>
  </w:num>
  <w:num w:numId="11">
    <w:abstractNumId w:val="15"/>
  </w:num>
  <w:num w:numId="12">
    <w:abstractNumId w:val="103"/>
  </w:num>
  <w:num w:numId="13">
    <w:abstractNumId w:val="79"/>
  </w:num>
  <w:num w:numId="14">
    <w:abstractNumId w:val="3"/>
  </w:num>
  <w:num w:numId="15">
    <w:abstractNumId w:val="22"/>
  </w:num>
  <w:num w:numId="16">
    <w:abstractNumId w:val="25"/>
  </w:num>
  <w:num w:numId="17">
    <w:abstractNumId w:val="98"/>
  </w:num>
  <w:num w:numId="18">
    <w:abstractNumId w:val="18"/>
  </w:num>
  <w:num w:numId="19">
    <w:abstractNumId w:val="66"/>
  </w:num>
  <w:num w:numId="20">
    <w:abstractNumId w:val="74"/>
  </w:num>
  <w:num w:numId="21">
    <w:abstractNumId w:val="27"/>
  </w:num>
  <w:num w:numId="22">
    <w:abstractNumId w:val="102"/>
  </w:num>
  <w:num w:numId="23">
    <w:abstractNumId w:val="100"/>
  </w:num>
  <w:num w:numId="24">
    <w:abstractNumId w:val="16"/>
  </w:num>
  <w:num w:numId="25">
    <w:abstractNumId w:val="32"/>
  </w:num>
  <w:num w:numId="26">
    <w:abstractNumId w:val="23"/>
  </w:num>
  <w:num w:numId="27">
    <w:abstractNumId w:val="11"/>
  </w:num>
  <w:num w:numId="28">
    <w:abstractNumId w:val="95"/>
  </w:num>
  <w:num w:numId="29">
    <w:abstractNumId w:val="58"/>
  </w:num>
  <w:num w:numId="30">
    <w:abstractNumId w:val="36"/>
  </w:num>
  <w:num w:numId="31">
    <w:abstractNumId w:val="107"/>
  </w:num>
  <w:num w:numId="32">
    <w:abstractNumId w:val="97"/>
  </w:num>
  <w:num w:numId="33">
    <w:abstractNumId w:val="85"/>
  </w:num>
  <w:num w:numId="34">
    <w:abstractNumId w:val="42"/>
  </w:num>
  <w:num w:numId="35">
    <w:abstractNumId w:val="37"/>
  </w:num>
  <w:num w:numId="36">
    <w:abstractNumId w:val="62"/>
  </w:num>
  <w:num w:numId="37">
    <w:abstractNumId w:val="49"/>
  </w:num>
  <w:num w:numId="38">
    <w:abstractNumId w:val="94"/>
  </w:num>
  <w:num w:numId="39">
    <w:abstractNumId w:val="80"/>
  </w:num>
  <w:num w:numId="40">
    <w:abstractNumId w:val="81"/>
  </w:num>
  <w:num w:numId="41">
    <w:abstractNumId w:val="59"/>
  </w:num>
  <w:num w:numId="42">
    <w:abstractNumId w:val="63"/>
  </w:num>
  <w:num w:numId="43">
    <w:abstractNumId w:val="21"/>
  </w:num>
  <w:num w:numId="44">
    <w:abstractNumId w:val="69"/>
  </w:num>
  <w:num w:numId="45">
    <w:abstractNumId w:val="90"/>
  </w:num>
  <w:num w:numId="46">
    <w:abstractNumId w:val="50"/>
  </w:num>
  <w:num w:numId="47">
    <w:abstractNumId w:val="99"/>
  </w:num>
  <w:num w:numId="48">
    <w:abstractNumId w:val="55"/>
  </w:num>
  <w:num w:numId="49">
    <w:abstractNumId w:val="77"/>
  </w:num>
  <w:num w:numId="50">
    <w:abstractNumId w:val="64"/>
  </w:num>
  <w:num w:numId="51">
    <w:abstractNumId w:val="83"/>
  </w:num>
  <w:num w:numId="52">
    <w:abstractNumId w:val="43"/>
  </w:num>
  <w:num w:numId="53">
    <w:abstractNumId w:val="1"/>
  </w:num>
  <w:num w:numId="54">
    <w:abstractNumId w:val="7"/>
  </w:num>
  <w:num w:numId="55">
    <w:abstractNumId w:val="35"/>
  </w:num>
  <w:num w:numId="56">
    <w:abstractNumId w:val="72"/>
  </w:num>
  <w:num w:numId="57">
    <w:abstractNumId w:val="29"/>
  </w:num>
  <w:num w:numId="58">
    <w:abstractNumId w:val="24"/>
  </w:num>
  <w:num w:numId="59">
    <w:abstractNumId w:val="88"/>
  </w:num>
  <w:num w:numId="60">
    <w:abstractNumId w:val="26"/>
  </w:num>
  <w:num w:numId="61">
    <w:abstractNumId w:val="78"/>
  </w:num>
  <w:num w:numId="62">
    <w:abstractNumId w:val="17"/>
  </w:num>
  <w:num w:numId="63">
    <w:abstractNumId w:val="84"/>
  </w:num>
  <w:num w:numId="64">
    <w:abstractNumId w:val="33"/>
  </w:num>
  <w:num w:numId="65">
    <w:abstractNumId w:val="93"/>
  </w:num>
  <w:num w:numId="66">
    <w:abstractNumId w:val="10"/>
  </w:num>
  <w:num w:numId="67">
    <w:abstractNumId w:val="6"/>
  </w:num>
  <w:num w:numId="68">
    <w:abstractNumId w:val="70"/>
  </w:num>
  <w:num w:numId="69">
    <w:abstractNumId w:val="53"/>
  </w:num>
  <w:num w:numId="70">
    <w:abstractNumId w:val="65"/>
  </w:num>
  <w:num w:numId="71">
    <w:abstractNumId w:val="104"/>
  </w:num>
  <w:num w:numId="72">
    <w:abstractNumId w:val="101"/>
  </w:num>
  <w:num w:numId="73">
    <w:abstractNumId w:val="31"/>
  </w:num>
  <w:num w:numId="74">
    <w:abstractNumId w:val="75"/>
  </w:num>
  <w:num w:numId="75">
    <w:abstractNumId w:val="46"/>
  </w:num>
  <w:num w:numId="76">
    <w:abstractNumId w:val="9"/>
  </w:num>
  <w:num w:numId="77">
    <w:abstractNumId w:val="86"/>
  </w:num>
  <w:num w:numId="78">
    <w:abstractNumId w:val="89"/>
  </w:num>
  <w:num w:numId="79">
    <w:abstractNumId w:val="19"/>
  </w:num>
  <w:num w:numId="80">
    <w:abstractNumId w:val="41"/>
  </w:num>
  <w:num w:numId="81">
    <w:abstractNumId w:val="48"/>
  </w:num>
  <w:num w:numId="82">
    <w:abstractNumId w:val="45"/>
  </w:num>
  <w:num w:numId="83">
    <w:abstractNumId w:val="56"/>
  </w:num>
  <w:num w:numId="84">
    <w:abstractNumId w:val="106"/>
  </w:num>
  <w:num w:numId="85">
    <w:abstractNumId w:val="67"/>
  </w:num>
  <w:num w:numId="86">
    <w:abstractNumId w:val="40"/>
  </w:num>
  <w:num w:numId="87">
    <w:abstractNumId w:val="54"/>
  </w:num>
  <w:num w:numId="88">
    <w:abstractNumId w:val="0"/>
  </w:num>
  <w:num w:numId="89">
    <w:abstractNumId w:val="47"/>
  </w:num>
  <w:num w:numId="90">
    <w:abstractNumId w:val="60"/>
  </w:num>
  <w:num w:numId="91">
    <w:abstractNumId w:val="68"/>
  </w:num>
  <w:num w:numId="92">
    <w:abstractNumId w:val="57"/>
  </w:num>
  <w:num w:numId="93">
    <w:abstractNumId w:val="12"/>
  </w:num>
  <w:num w:numId="94">
    <w:abstractNumId w:val="76"/>
  </w:num>
  <w:num w:numId="95">
    <w:abstractNumId w:val="14"/>
  </w:num>
  <w:num w:numId="96">
    <w:abstractNumId w:val="92"/>
  </w:num>
  <w:num w:numId="97">
    <w:abstractNumId w:val="52"/>
  </w:num>
  <w:num w:numId="98">
    <w:abstractNumId w:val="2"/>
  </w:num>
  <w:num w:numId="99">
    <w:abstractNumId w:val="28"/>
  </w:num>
  <w:num w:numId="100">
    <w:abstractNumId w:val="96"/>
  </w:num>
  <w:num w:numId="101">
    <w:abstractNumId w:val="20"/>
  </w:num>
  <w:num w:numId="102">
    <w:abstractNumId w:val="4"/>
  </w:num>
  <w:num w:numId="103">
    <w:abstractNumId w:val="34"/>
  </w:num>
  <w:num w:numId="104">
    <w:abstractNumId w:val="61"/>
  </w:num>
  <w:num w:numId="105">
    <w:abstractNumId w:val="71"/>
  </w:num>
  <w:num w:numId="106">
    <w:abstractNumId w:val="105"/>
  </w:num>
  <w:num w:numId="107">
    <w:abstractNumId w:val="51"/>
  </w:num>
  <w:num w:numId="108">
    <w:abstractNumId w:val="91"/>
  </w:num>
  <w:numIdMacAtCleanup w:val="10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Hannah McGuigan">
    <w15:presenceInfo w15:providerId="AD" w15:userId="S::Hannah.McGuigan@epa.vic.gov.au::32dd0b5d-74d7-4778-89dc-40b2ee5aef4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trackRevision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14A9"/>
    <w:rsid w:val="00011ED4"/>
    <w:rsid w:val="000324CA"/>
    <w:rsid w:val="000326B4"/>
    <w:rsid w:val="000607E3"/>
    <w:rsid w:val="000616F5"/>
    <w:rsid w:val="00091DC2"/>
    <w:rsid w:val="000A42B3"/>
    <w:rsid w:val="000A5BE2"/>
    <w:rsid w:val="000B0D58"/>
    <w:rsid w:val="000D0345"/>
    <w:rsid w:val="000F1A8D"/>
    <w:rsid w:val="00120D6F"/>
    <w:rsid w:val="00146583"/>
    <w:rsid w:val="00152314"/>
    <w:rsid w:val="00152861"/>
    <w:rsid w:val="001604F9"/>
    <w:rsid w:val="00174913"/>
    <w:rsid w:val="001750E0"/>
    <w:rsid w:val="0019263E"/>
    <w:rsid w:val="00193D28"/>
    <w:rsid w:val="00193F39"/>
    <w:rsid w:val="001D2088"/>
    <w:rsid w:val="001D33F9"/>
    <w:rsid w:val="001D6291"/>
    <w:rsid w:val="001D7736"/>
    <w:rsid w:val="001E0360"/>
    <w:rsid w:val="001E1F7F"/>
    <w:rsid w:val="001E38AB"/>
    <w:rsid w:val="00200E34"/>
    <w:rsid w:val="0020541F"/>
    <w:rsid w:val="00221E23"/>
    <w:rsid w:val="002273AC"/>
    <w:rsid w:val="00254B41"/>
    <w:rsid w:val="00256B33"/>
    <w:rsid w:val="00265BD8"/>
    <w:rsid w:val="00270CBD"/>
    <w:rsid w:val="00274858"/>
    <w:rsid w:val="002809D0"/>
    <w:rsid w:val="002A3B71"/>
    <w:rsid w:val="002A6D91"/>
    <w:rsid w:val="002B070A"/>
    <w:rsid w:val="002B1AF7"/>
    <w:rsid w:val="002F5477"/>
    <w:rsid w:val="002F561A"/>
    <w:rsid w:val="0030373D"/>
    <w:rsid w:val="00306230"/>
    <w:rsid w:val="003278B8"/>
    <w:rsid w:val="00330522"/>
    <w:rsid w:val="00364F0F"/>
    <w:rsid w:val="00381B05"/>
    <w:rsid w:val="00387EAE"/>
    <w:rsid w:val="00391528"/>
    <w:rsid w:val="003A0F0B"/>
    <w:rsid w:val="003B1202"/>
    <w:rsid w:val="003D7F7C"/>
    <w:rsid w:val="003F0D9B"/>
    <w:rsid w:val="00410FA7"/>
    <w:rsid w:val="004152ED"/>
    <w:rsid w:val="00423343"/>
    <w:rsid w:val="00423A02"/>
    <w:rsid w:val="00434355"/>
    <w:rsid w:val="00435319"/>
    <w:rsid w:val="00445F52"/>
    <w:rsid w:val="0045023D"/>
    <w:rsid w:val="00450BEC"/>
    <w:rsid w:val="00457F31"/>
    <w:rsid w:val="00472EF2"/>
    <w:rsid w:val="00473975"/>
    <w:rsid w:val="00477F70"/>
    <w:rsid w:val="00482951"/>
    <w:rsid w:val="004836C6"/>
    <w:rsid w:val="00485940"/>
    <w:rsid w:val="00485967"/>
    <w:rsid w:val="00495342"/>
    <w:rsid w:val="004C31F2"/>
    <w:rsid w:val="004D0F69"/>
    <w:rsid w:val="004D12D4"/>
    <w:rsid w:val="004E1BD3"/>
    <w:rsid w:val="004F30C0"/>
    <w:rsid w:val="004F52A4"/>
    <w:rsid w:val="005072AC"/>
    <w:rsid w:val="00524A77"/>
    <w:rsid w:val="005417FB"/>
    <w:rsid w:val="00542F88"/>
    <w:rsid w:val="005513FA"/>
    <w:rsid w:val="00551887"/>
    <w:rsid w:val="00562806"/>
    <w:rsid w:val="0056427F"/>
    <w:rsid w:val="00572CD0"/>
    <w:rsid w:val="00583073"/>
    <w:rsid w:val="0058741D"/>
    <w:rsid w:val="00590FDA"/>
    <w:rsid w:val="005A78EE"/>
    <w:rsid w:val="005C4D59"/>
    <w:rsid w:val="005D034F"/>
    <w:rsid w:val="005E1935"/>
    <w:rsid w:val="005F385F"/>
    <w:rsid w:val="005F394B"/>
    <w:rsid w:val="005F6995"/>
    <w:rsid w:val="005F6A3B"/>
    <w:rsid w:val="006114A9"/>
    <w:rsid w:val="0062425A"/>
    <w:rsid w:val="006324A6"/>
    <w:rsid w:val="00632813"/>
    <w:rsid w:val="00633262"/>
    <w:rsid w:val="0064357E"/>
    <w:rsid w:val="006533A4"/>
    <w:rsid w:val="006602A7"/>
    <w:rsid w:val="00670C40"/>
    <w:rsid w:val="006A3FD0"/>
    <w:rsid w:val="006A79A9"/>
    <w:rsid w:val="006C34F4"/>
    <w:rsid w:val="006E120F"/>
    <w:rsid w:val="006E7F4B"/>
    <w:rsid w:val="007157A0"/>
    <w:rsid w:val="00717A2B"/>
    <w:rsid w:val="00732F27"/>
    <w:rsid w:val="00733376"/>
    <w:rsid w:val="0075090B"/>
    <w:rsid w:val="00770B61"/>
    <w:rsid w:val="00770ED2"/>
    <w:rsid w:val="00776B2C"/>
    <w:rsid w:val="00790245"/>
    <w:rsid w:val="00795B93"/>
    <w:rsid w:val="00797DE8"/>
    <w:rsid w:val="00797E8D"/>
    <w:rsid w:val="007B09DB"/>
    <w:rsid w:val="007B770B"/>
    <w:rsid w:val="007C1231"/>
    <w:rsid w:val="007C554B"/>
    <w:rsid w:val="007D2E1B"/>
    <w:rsid w:val="007D5E19"/>
    <w:rsid w:val="007D6DAE"/>
    <w:rsid w:val="007E23ED"/>
    <w:rsid w:val="007E27FD"/>
    <w:rsid w:val="00800F6D"/>
    <w:rsid w:val="008108DF"/>
    <w:rsid w:val="00822730"/>
    <w:rsid w:val="00826333"/>
    <w:rsid w:val="008361A9"/>
    <w:rsid w:val="00837951"/>
    <w:rsid w:val="008554B4"/>
    <w:rsid w:val="00855662"/>
    <w:rsid w:val="00861E18"/>
    <w:rsid w:val="008638B6"/>
    <w:rsid w:val="00863DFD"/>
    <w:rsid w:val="0087036F"/>
    <w:rsid w:val="00880C7B"/>
    <w:rsid w:val="00885E8D"/>
    <w:rsid w:val="008877F2"/>
    <w:rsid w:val="00891DEE"/>
    <w:rsid w:val="008C290A"/>
    <w:rsid w:val="008D193E"/>
    <w:rsid w:val="008D2DAD"/>
    <w:rsid w:val="008F329A"/>
    <w:rsid w:val="009123C0"/>
    <w:rsid w:val="00930DA9"/>
    <w:rsid w:val="00947093"/>
    <w:rsid w:val="0095106E"/>
    <w:rsid w:val="0098054A"/>
    <w:rsid w:val="0098247B"/>
    <w:rsid w:val="0099105C"/>
    <w:rsid w:val="009B2CDA"/>
    <w:rsid w:val="009C171B"/>
    <w:rsid w:val="009C1C2A"/>
    <w:rsid w:val="009C1CEF"/>
    <w:rsid w:val="009F0CA1"/>
    <w:rsid w:val="009F0E3A"/>
    <w:rsid w:val="009F7DB7"/>
    <w:rsid w:val="00A016D6"/>
    <w:rsid w:val="00A16235"/>
    <w:rsid w:val="00A23022"/>
    <w:rsid w:val="00A76DD2"/>
    <w:rsid w:val="00A82214"/>
    <w:rsid w:val="00A82B5E"/>
    <w:rsid w:val="00A9468D"/>
    <w:rsid w:val="00AA0E34"/>
    <w:rsid w:val="00AA1D17"/>
    <w:rsid w:val="00AB265E"/>
    <w:rsid w:val="00AC4470"/>
    <w:rsid w:val="00AC467A"/>
    <w:rsid w:val="00AD1E9C"/>
    <w:rsid w:val="00AE2E87"/>
    <w:rsid w:val="00AF68CE"/>
    <w:rsid w:val="00B20002"/>
    <w:rsid w:val="00B3187C"/>
    <w:rsid w:val="00B32E38"/>
    <w:rsid w:val="00B33877"/>
    <w:rsid w:val="00B45235"/>
    <w:rsid w:val="00B80265"/>
    <w:rsid w:val="00B9545F"/>
    <w:rsid w:val="00BD25D4"/>
    <w:rsid w:val="00BD6E1B"/>
    <w:rsid w:val="00BE5FC0"/>
    <w:rsid w:val="00C045C6"/>
    <w:rsid w:val="00C27693"/>
    <w:rsid w:val="00C36DD2"/>
    <w:rsid w:val="00C45401"/>
    <w:rsid w:val="00C556A7"/>
    <w:rsid w:val="00C577CE"/>
    <w:rsid w:val="00C632E3"/>
    <w:rsid w:val="00C66338"/>
    <w:rsid w:val="00C82C7C"/>
    <w:rsid w:val="00C83E5A"/>
    <w:rsid w:val="00C86E1E"/>
    <w:rsid w:val="00CB5384"/>
    <w:rsid w:val="00CD7456"/>
    <w:rsid w:val="00CE21B4"/>
    <w:rsid w:val="00CE6072"/>
    <w:rsid w:val="00CE6ABD"/>
    <w:rsid w:val="00CF2A77"/>
    <w:rsid w:val="00D10A83"/>
    <w:rsid w:val="00D14C0E"/>
    <w:rsid w:val="00D164E3"/>
    <w:rsid w:val="00D336AE"/>
    <w:rsid w:val="00D33983"/>
    <w:rsid w:val="00D33ABC"/>
    <w:rsid w:val="00D42D07"/>
    <w:rsid w:val="00D51328"/>
    <w:rsid w:val="00D6436C"/>
    <w:rsid w:val="00D7190F"/>
    <w:rsid w:val="00D766E6"/>
    <w:rsid w:val="00DA0396"/>
    <w:rsid w:val="00DA43C2"/>
    <w:rsid w:val="00DA7611"/>
    <w:rsid w:val="00DC4555"/>
    <w:rsid w:val="00DC6017"/>
    <w:rsid w:val="00DC718B"/>
    <w:rsid w:val="00DE2849"/>
    <w:rsid w:val="00E01B6F"/>
    <w:rsid w:val="00E13BC5"/>
    <w:rsid w:val="00E34072"/>
    <w:rsid w:val="00E40A91"/>
    <w:rsid w:val="00E4595E"/>
    <w:rsid w:val="00E667AE"/>
    <w:rsid w:val="00E7129F"/>
    <w:rsid w:val="00E73BA1"/>
    <w:rsid w:val="00E94A93"/>
    <w:rsid w:val="00E94DF1"/>
    <w:rsid w:val="00EB119D"/>
    <w:rsid w:val="00EB3C5B"/>
    <w:rsid w:val="00ED20B9"/>
    <w:rsid w:val="00ED5C31"/>
    <w:rsid w:val="00ED5C8F"/>
    <w:rsid w:val="00EE59A4"/>
    <w:rsid w:val="00F4375C"/>
    <w:rsid w:val="00F50410"/>
    <w:rsid w:val="00F72846"/>
    <w:rsid w:val="00F728BD"/>
    <w:rsid w:val="00F9568E"/>
    <w:rsid w:val="00FA1E8C"/>
    <w:rsid w:val="00FB1E19"/>
    <w:rsid w:val="00FD2B16"/>
    <w:rsid w:val="00FE568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92082C"/>
  <w15:docId w15:val="{AEB8E056-4FBF-4DEC-9EE0-A5A387BEE0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1234" w:hanging="1135"/>
      <w:outlineLvl w:val="0"/>
    </w:pPr>
    <w:rPr>
      <w:b/>
      <w:bCs/>
      <w:sz w:val="32"/>
      <w:szCs w:val="32"/>
    </w:rPr>
  </w:style>
  <w:style w:type="paragraph" w:styleId="Heading2">
    <w:name w:val="heading 2"/>
    <w:basedOn w:val="Normal"/>
    <w:uiPriority w:val="9"/>
    <w:unhideWhenUsed/>
    <w:qFormat/>
    <w:pPr>
      <w:ind w:left="1234" w:hanging="1135"/>
      <w:outlineLvl w:val="1"/>
    </w:pPr>
    <w:rPr>
      <w:b/>
      <w:bCs/>
      <w:sz w:val="28"/>
      <w:szCs w:val="28"/>
    </w:rPr>
  </w:style>
  <w:style w:type="paragraph" w:styleId="Heading3">
    <w:name w:val="heading 3"/>
    <w:basedOn w:val="Normal"/>
    <w:uiPriority w:val="9"/>
    <w:unhideWhenUsed/>
    <w:qFormat/>
    <w:pPr>
      <w:ind w:left="1834" w:hanging="1135"/>
      <w:outlineLvl w:val="2"/>
    </w:pPr>
    <w:rPr>
      <w:b/>
      <w:bCs/>
      <w:sz w:val="24"/>
      <w:szCs w:val="24"/>
    </w:rPr>
  </w:style>
  <w:style w:type="paragraph" w:styleId="Heading4">
    <w:name w:val="heading 4"/>
    <w:basedOn w:val="Normal"/>
    <w:uiPriority w:val="9"/>
    <w:unhideWhenUsed/>
    <w:qFormat/>
    <w:pPr>
      <w:spacing w:before="94"/>
      <w:ind w:left="100"/>
      <w:outlineLvl w:val="3"/>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102"/>
      <w:ind w:left="4530" w:right="99" w:firstLine="2126"/>
    </w:pPr>
    <w:rPr>
      <w:rFonts w:ascii="Calibri" w:eastAsia="Calibri" w:hAnsi="Calibri" w:cs="Calibri"/>
      <w:b/>
      <w:bCs/>
      <w:sz w:val="56"/>
      <w:szCs w:val="56"/>
    </w:rPr>
  </w:style>
  <w:style w:type="paragraph" w:styleId="ListParagraph">
    <w:name w:val="List Paragraph"/>
    <w:basedOn w:val="Normal"/>
    <w:uiPriority w:val="1"/>
    <w:qFormat/>
    <w:pPr>
      <w:spacing w:before="143"/>
      <w:ind w:left="984" w:hanging="285"/>
    </w:pPr>
  </w:style>
  <w:style w:type="paragraph" w:customStyle="1" w:styleId="TableParagraph">
    <w:name w:val="Table Paragraph"/>
    <w:basedOn w:val="Normal"/>
    <w:uiPriority w:val="1"/>
    <w:qFormat/>
    <w:pPr>
      <w:spacing w:before="91"/>
      <w:ind w:left="107"/>
    </w:pPr>
  </w:style>
  <w:style w:type="character" w:styleId="CommentReference">
    <w:name w:val="annotation reference"/>
    <w:basedOn w:val="DefaultParagraphFont"/>
    <w:semiHidden/>
    <w:unhideWhenUsed/>
    <w:rsid w:val="006602A7"/>
    <w:rPr>
      <w:sz w:val="16"/>
      <w:szCs w:val="16"/>
    </w:rPr>
  </w:style>
  <w:style w:type="paragraph" w:styleId="CommentText">
    <w:name w:val="annotation text"/>
    <w:basedOn w:val="Normal"/>
    <w:link w:val="CommentTextChar"/>
    <w:unhideWhenUsed/>
    <w:rsid w:val="006602A7"/>
    <w:rPr>
      <w:sz w:val="20"/>
      <w:szCs w:val="20"/>
    </w:rPr>
  </w:style>
  <w:style w:type="character" w:customStyle="1" w:styleId="CommentTextChar">
    <w:name w:val="Comment Text Char"/>
    <w:basedOn w:val="DefaultParagraphFont"/>
    <w:link w:val="CommentText"/>
    <w:rsid w:val="006602A7"/>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6602A7"/>
    <w:rPr>
      <w:b/>
      <w:bCs/>
    </w:rPr>
  </w:style>
  <w:style w:type="character" w:customStyle="1" w:styleId="CommentSubjectChar">
    <w:name w:val="Comment Subject Char"/>
    <w:basedOn w:val="CommentTextChar"/>
    <w:link w:val="CommentSubject"/>
    <w:uiPriority w:val="99"/>
    <w:semiHidden/>
    <w:rsid w:val="006602A7"/>
    <w:rPr>
      <w:rFonts w:ascii="Arial" w:eastAsia="Arial" w:hAnsi="Arial" w:cs="Arial"/>
      <w:b/>
      <w:bCs/>
      <w:sz w:val="20"/>
      <w:szCs w:val="20"/>
    </w:rPr>
  </w:style>
  <w:style w:type="paragraph" w:styleId="Revision">
    <w:name w:val="Revision"/>
    <w:hidden/>
    <w:uiPriority w:val="99"/>
    <w:semiHidden/>
    <w:rsid w:val="009123C0"/>
    <w:pPr>
      <w:widowControl/>
      <w:autoSpaceDE/>
      <w:autoSpaceDN/>
    </w:pPr>
    <w:rPr>
      <w:rFonts w:ascii="Arial" w:eastAsia="Arial" w:hAnsi="Arial" w:cs="Arial"/>
    </w:rPr>
  </w:style>
  <w:style w:type="paragraph" w:styleId="Footer">
    <w:name w:val="footer"/>
    <w:link w:val="FooterChar"/>
    <w:uiPriority w:val="99"/>
    <w:rsid w:val="00BD25D4"/>
    <w:pPr>
      <w:widowControl/>
      <w:tabs>
        <w:tab w:val="center" w:pos="4513"/>
        <w:tab w:val="right" w:pos="9026"/>
      </w:tabs>
      <w:autoSpaceDE/>
      <w:autoSpaceDN/>
    </w:pPr>
    <w:rPr>
      <w:rFonts w:ascii="Arial" w:hAnsi="Arial" w:cs="Times New Roman"/>
      <w:sz w:val="16"/>
      <w:szCs w:val="20"/>
      <w:lang w:val="en-AU"/>
    </w:rPr>
  </w:style>
  <w:style w:type="character" w:customStyle="1" w:styleId="FooterChar">
    <w:name w:val="Footer Char"/>
    <w:basedOn w:val="DefaultParagraphFont"/>
    <w:link w:val="Footer"/>
    <w:uiPriority w:val="99"/>
    <w:rsid w:val="00BD25D4"/>
    <w:rPr>
      <w:rFonts w:ascii="Arial" w:hAnsi="Arial" w:cs="Times New Roman"/>
      <w:sz w:val="16"/>
      <w:szCs w:val="20"/>
      <w:lang w:val="en-AU"/>
    </w:rPr>
  </w:style>
  <w:style w:type="paragraph" w:customStyle="1" w:styleId="TableBullet">
    <w:name w:val="Table Bullet"/>
    <w:aliases w:val="xtb,tablebullet"/>
    <w:basedOn w:val="Normal"/>
    <w:uiPriority w:val="9"/>
    <w:qFormat/>
    <w:rsid w:val="00BD25D4"/>
    <w:pPr>
      <w:widowControl/>
      <w:numPr>
        <w:numId w:val="106"/>
      </w:numPr>
      <w:autoSpaceDE/>
      <w:autoSpaceDN/>
      <w:spacing w:before="60" w:after="60"/>
    </w:pPr>
    <w:rPr>
      <w:rFonts w:asciiTheme="minorHAnsi" w:eastAsiaTheme="minorHAnsi" w:hAnsiTheme="minorHAnsi" w:cstheme="minorBidi"/>
      <w:sz w:val="18"/>
      <w:szCs w:val="14"/>
      <w:lang w:val="en-AU"/>
    </w:rPr>
  </w:style>
  <w:style w:type="paragraph" w:customStyle="1" w:styleId="TableText">
    <w:name w:val="Table Text"/>
    <w:aliases w:val="xtt,tabletext,tt"/>
    <w:basedOn w:val="Normal"/>
    <w:link w:val="tabletextChar1"/>
    <w:uiPriority w:val="8"/>
    <w:qFormat/>
    <w:rsid w:val="00BD25D4"/>
    <w:pPr>
      <w:widowControl/>
      <w:autoSpaceDE/>
      <w:autoSpaceDN/>
      <w:spacing w:before="60" w:after="60"/>
    </w:pPr>
    <w:rPr>
      <w:rFonts w:asciiTheme="minorHAnsi" w:eastAsiaTheme="minorHAnsi" w:hAnsiTheme="minorHAnsi" w:cstheme="minorBidi"/>
      <w:sz w:val="18"/>
      <w:szCs w:val="14"/>
      <w:lang w:val="en-AU"/>
    </w:rPr>
  </w:style>
  <w:style w:type="paragraph" w:customStyle="1" w:styleId="TableSubbullet">
    <w:name w:val="Table Subbullet"/>
    <w:aliases w:val="xts,tablesubbullet"/>
    <w:basedOn w:val="TableBullet"/>
    <w:uiPriority w:val="9"/>
    <w:rsid w:val="00BD25D4"/>
    <w:pPr>
      <w:numPr>
        <w:ilvl w:val="1"/>
      </w:numPr>
      <w:suppressAutoHyphens/>
      <w:spacing w:before="40" w:after="40" w:line="220" w:lineRule="atLeast"/>
    </w:pPr>
    <w:rPr>
      <w:rFonts w:ascii="Arial" w:eastAsia="Times New Roman" w:hAnsi="Arial" w:cs="Times New Roman"/>
      <w:szCs w:val="20"/>
    </w:rPr>
  </w:style>
  <w:style w:type="character" w:customStyle="1" w:styleId="tabletextChar1">
    <w:name w:val="tabletext Char1"/>
    <w:aliases w:val="xtt Char1,tt Char"/>
    <w:link w:val="TableText"/>
    <w:uiPriority w:val="8"/>
    <w:locked/>
    <w:rsid w:val="00BD25D4"/>
    <w:rPr>
      <w:sz w:val="18"/>
      <w:szCs w:val="14"/>
      <w:lang w:val="en-AU"/>
    </w:rPr>
  </w:style>
  <w:style w:type="paragraph" w:styleId="BalloonText">
    <w:name w:val="Balloon Text"/>
    <w:basedOn w:val="Normal"/>
    <w:link w:val="BalloonTextChar"/>
    <w:uiPriority w:val="99"/>
    <w:semiHidden/>
    <w:unhideWhenUsed/>
    <w:rsid w:val="00E3407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4072"/>
    <w:rPr>
      <w:rFonts w:ascii="Segoe UI" w:eastAsia="Arial" w:hAnsi="Segoe UI" w:cs="Segoe UI"/>
      <w:sz w:val="18"/>
      <w:szCs w:val="18"/>
    </w:rPr>
  </w:style>
  <w:style w:type="paragraph" w:styleId="Header">
    <w:name w:val="header"/>
    <w:basedOn w:val="Normal"/>
    <w:link w:val="HeaderChar"/>
    <w:uiPriority w:val="99"/>
    <w:unhideWhenUsed/>
    <w:rsid w:val="00770ED2"/>
    <w:pPr>
      <w:tabs>
        <w:tab w:val="center" w:pos="4513"/>
        <w:tab w:val="right" w:pos="9026"/>
      </w:tabs>
    </w:pPr>
  </w:style>
  <w:style w:type="character" w:customStyle="1" w:styleId="HeaderChar">
    <w:name w:val="Header Char"/>
    <w:basedOn w:val="DefaultParagraphFont"/>
    <w:link w:val="Header"/>
    <w:uiPriority w:val="99"/>
    <w:rsid w:val="00770ED2"/>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363046">
      <w:bodyDiv w:val="1"/>
      <w:marLeft w:val="0"/>
      <w:marRight w:val="0"/>
      <w:marTop w:val="0"/>
      <w:marBottom w:val="0"/>
      <w:divBdr>
        <w:top w:val="none" w:sz="0" w:space="0" w:color="auto"/>
        <w:left w:val="none" w:sz="0" w:space="0" w:color="auto"/>
        <w:bottom w:val="none" w:sz="0" w:space="0" w:color="auto"/>
        <w:right w:val="none" w:sz="0" w:space="0" w:color="auto"/>
      </w:divBdr>
    </w:div>
    <w:div w:id="1521820179">
      <w:bodyDiv w:val="1"/>
      <w:marLeft w:val="0"/>
      <w:marRight w:val="0"/>
      <w:marTop w:val="0"/>
      <w:marBottom w:val="0"/>
      <w:divBdr>
        <w:top w:val="none" w:sz="0" w:space="0" w:color="auto"/>
        <w:left w:val="none" w:sz="0" w:space="0" w:color="auto"/>
        <w:bottom w:val="none" w:sz="0" w:space="0" w:color="auto"/>
        <w:right w:val="none" w:sz="0" w:space="0" w:color="auto"/>
      </w:divBdr>
    </w:div>
    <w:div w:id="17730421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12.png"/><Relationship Id="rId42" Type="http://schemas.openxmlformats.org/officeDocument/2006/relationships/image" Target="media/image23.png"/><Relationship Id="rId63" Type="http://schemas.openxmlformats.org/officeDocument/2006/relationships/image" Target="media/image42.png"/><Relationship Id="rId84" Type="http://schemas.openxmlformats.org/officeDocument/2006/relationships/image" Target="media/image63.png"/><Relationship Id="rId107" Type="http://schemas.openxmlformats.org/officeDocument/2006/relationships/image" Target="media/image84.png"/><Relationship Id="rId11" Type="http://schemas.openxmlformats.org/officeDocument/2006/relationships/image" Target="media/image2.png"/><Relationship Id="rId32" Type="http://schemas.openxmlformats.org/officeDocument/2006/relationships/footer" Target="footer2.xml"/><Relationship Id="rId53" Type="http://schemas.openxmlformats.org/officeDocument/2006/relationships/image" Target="media/image32.png"/><Relationship Id="rId74" Type="http://schemas.openxmlformats.org/officeDocument/2006/relationships/image" Target="media/image53.png"/><Relationship Id="rId128" Type="http://schemas.openxmlformats.org/officeDocument/2006/relationships/image" Target="media/image97.png"/><Relationship Id="rId5" Type="http://schemas.openxmlformats.org/officeDocument/2006/relationships/numbering" Target="numbering.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header" Target="header6.xml"/><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footer" Target="footer13.xml"/><Relationship Id="rId80" Type="http://schemas.openxmlformats.org/officeDocument/2006/relationships/image" Target="media/image59.png"/><Relationship Id="rId85" Type="http://schemas.openxmlformats.org/officeDocument/2006/relationships/image" Target="media/image64.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header" Target="header3.xml"/><Relationship Id="rId38" Type="http://schemas.openxmlformats.org/officeDocument/2006/relationships/footer" Target="footer5.xml"/><Relationship Id="rId59" Type="http://schemas.openxmlformats.org/officeDocument/2006/relationships/image" Target="media/image38.png"/><Relationship Id="rId103" Type="http://schemas.openxmlformats.org/officeDocument/2006/relationships/image" Target="media/image82.png"/><Relationship Id="rId108" Type="http://schemas.openxmlformats.org/officeDocument/2006/relationships/image" Target="media/image85.png"/><Relationship Id="rId124" Type="http://schemas.openxmlformats.org/officeDocument/2006/relationships/footer" Target="footer10.xml"/><Relationship Id="rId129" Type="http://schemas.openxmlformats.org/officeDocument/2006/relationships/image" Target="media/image98.png"/><Relationship Id="rId54" Type="http://schemas.openxmlformats.org/officeDocument/2006/relationships/image" Target="media/image33.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image" Target="media/image101.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28.png"/><Relationship Id="rId114" Type="http://schemas.openxmlformats.org/officeDocument/2006/relationships/image" Target="media/image91.png"/><Relationship Id="rId119" Type="http://schemas.openxmlformats.org/officeDocument/2006/relationships/header" Target="header8.xml"/><Relationship Id="rId44" Type="http://schemas.openxmlformats.org/officeDocument/2006/relationships/footer" Target="footer6.xml"/><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60.png"/><Relationship Id="rId86" Type="http://schemas.openxmlformats.org/officeDocument/2006/relationships/image" Target="media/image65.png"/><Relationship Id="rId130" Type="http://schemas.openxmlformats.org/officeDocument/2006/relationships/image" Target="media/image99.png"/><Relationship Id="rId135" Type="http://schemas.openxmlformats.org/officeDocument/2006/relationships/header" Target="header14.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0.png"/><Relationship Id="rId109" Type="http://schemas.openxmlformats.org/officeDocument/2006/relationships/image" Target="media/image86.png"/><Relationship Id="rId34" Type="http://schemas.openxmlformats.org/officeDocument/2006/relationships/footer" Target="footer3.xml"/><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footer" Target="footer8.xml"/><Relationship Id="rId125" Type="http://schemas.openxmlformats.org/officeDocument/2006/relationships/image" Target="media/image96.png"/><Relationship Id="rId141" Type="http://schemas.openxmlformats.org/officeDocument/2006/relationships/header" Target="header15.xml"/><Relationship Id="rId146" Type="http://schemas.microsoft.com/office/2011/relationships/people" Target="people.xml"/><Relationship Id="rId7" Type="http://schemas.openxmlformats.org/officeDocument/2006/relationships/settings" Target="setting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customXml" Target="../customXml/item2.xml"/><Relationship Id="rId29" Type="http://schemas.openxmlformats.org/officeDocument/2006/relationships/header" Target="header1.xml"/><Relationship Id="rId24" Type="http://schemas.openxmlformats.org/officeDocument/2006/relationships/image" Target="media/image15.png"/><Relationship Id="rId40" Type="http://schemas.openxmlformats.org/officeDocument/2006/relationships/image" Target="media/image21.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header" Target="header12.xml"/><Relationship Id="rId136" Type="http://schemas.openxmlformats.org/officeDocument/2006/relationships/footer" Target="footer14.xml"/><Relationship Id="rId61" Type="http://schemas.openxmlformats.org/officeDocument/2006/relationships/image" Target="media/image40.png"/><Relationship Id="rId82" Type="http://schemas.openxmlformats.org/officeDocument/2006/relationships/image" Target="media/image6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header" Target="header2.xml"/><Relationship Id="rId35" Type="http://schemas.openxmlformats.org/officeDocument/2006/relationships/header" Target="header4.xml"/><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header" Target="header7.xml"/><Relationship Id="rId126" Type="http://schemas.openxmlformats.org/officeDocument/2006/relationships/header" Target="header11.xml"/><Relationship Id="rId14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header" Target="header9.xml"/><Relationship Id="rId142" Type="http://schemas.openxmlformats.org/officeDocument/2006/relationships/footer" Target="footer15.xml"/><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image" Target="media/image93.png"/><Relationship Id="rId137" Type="http://schemas.openxmlformats.org/officeDocument/2006/relationships/image" Target="media/image100.png"/><Relationship Id="rId20" Type="http://schemas.openxmlformats.org/officeDocument/2006/relationships/image" Target="media/image11.png"/><Relationship Id="rId41" Type="http://schemas.openxmlformats.org/officeDocument/2006/relationships/image" Target="media/image22.pn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88.png"/><Relationship Id="rId132" Type="http://schemas.openxmlformats.org/officeDocument/2006/relationships/footer" Target="footer12.xml"/><Relationship Id="rId15" Type="http://schemas.openxmlformats.org/officeDocument/2006/relationships/image" Target="media/image6.png"/><Relationship Id="rId36" Type="http://schemas.openxmlformats.org/officeDocument/2006/relationships/footer" Target="footer4.xml"/><Relationship Id="rId57" Type="http://schemas.openxmlformats.org/officeDocument/2006/relationships/image" Target="media/image36.png"/><Relationship Id="rId106" Type="http://schemas.openxmlformats.org/officeDocument/2006/relationships/footer" Target="footer7.xml"/><Relationship Id="rId127" Type="http://schemas.openxmlformats.org/officeDocument/2006/relationships/footer" Target="footer11.xml"/><Relationship Id="rId10" Type="http://schemas.openxmlformats.org/officeDocument/2006/relationships/endnotes" Target="endnotes.xml"/><Relationship Id="rId31" Type="http://schemas.openxmlformats.org/officeDocument/2006/relationships/footer" Target="footer1.xml"/><Relationship Id="rId52" Type="http://schemas.openxmlformats.org/officeDocument/2006/relationships/image" Target="media/image31.pn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footer" Target="footer9.xml"/><Relationship Id="rId143" Type="http://schemas.openxmlformats.org/officeDocument/2006/relationships/header" Target="header16.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7.png"/><Relationship Id="rId47" Type="http://schemas.openxmlformats.org/officeDocument/2006/relationships/image" Target="media/image26.pn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89.png"/><Relationship Id="rId133" Type="http://schemas.openxmlformats.org/officeDocument/2006/relationships/header" Target="header13.xml"/><Relationship Id="rId16" Type="http://schemas.openxmlformats.org/officeDocument/2006/relationships/image" Target="media/image7.png"/><Relationship Id="rId37" Type="http://schemas.openxmlformats.org/officeDocument/2006/relationships/header" Target="header5.xml"/><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header" Target="header10.xml"/><Relationship Id="rId144" Type="http://schemas.openxmlformats.org/officeDocument/2006/relationships/footer" Target="footer16.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0D53899FAFEBC4B80DB4B2C3101F562" ma:contentTypeVersion="13" ma:contentTypeDescription="Create a new document." ma:contentTypeScope="" ma:versionID="c3c73f0ed500394dfd6ddb4574c0bfb8">
  <xsd:schema xmlns:xsd="http://www.w3.org/2001/XMLSchema" xmlns:xs="http://www.w3.org/2001/XMLSchema" xmlns:p="http://schemas.microsoft.com/office/2006/metadata/properties" xmlns:ns2="09a274fc-c6a0-4d2b-b27c-5b63a6fcbb39" xmlns:ns3="b51e3034-0eb4-4b66-9f18-61f2d959fe31" targetNamespace="http://schemas.microsoft.com/office/2006/metadata/properties" ma:root="true" ma:fieldsID="7cacd338be28b82fa1358cb9254563dd" ns2:_="" ns3:_="">
    <xsd:import namespace="09a274fc-c6a0-4d2b-b27c-5b63a6fcbb39"/>
    <xsd:import namespace="b51e3034-0eb4-4b66-9f18-61f2d959fe3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9a274fc-c6a0-4d2b-b27c-5b63a6fcbb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51e3034-0eb4-4b66-9f18-61f2d959fe3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FBC008-B698-453A-B42D-E19B9C270C4C}">
  <ds:schemaRefs>
    <ds:schemaRef ds:uri="http://schemas.microsoft.com/sharepoint/v3/contenttype/forms"/>
  </ds:schemaRefs>
</ds:datastoreItem>
</file>

<file path=customXml/itemProps2.xml><?xml version="1.0" encoding="utf-8"?>
<ds:datastoreItem xmlns:ds="http://schemas.openxmlformats.org/officeDocument/2006/customXml" ds:itemID="{82993324-8792-41A4-846D-DB6FD3742C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9a274fc-c6a0-4d2b-b27c-5b63a6fcbb39"/>
    <ds:schemaRef ds:uri="b51e3034-0eb4-4b66-9f18-61f2d959fe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8D85C21-D172-49C2-8373-74A29FDA861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EFACFDD-9D98-429E-9EE4-4A30E4D320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17891</Words>
  <Characters>101984</Characters>
  <Application>Microsoft Office Word</Application>
  <DocSecurity>0</DocSecurity>
  <Lines>849</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Wiltshire</dc:creator>
  <cp:keywords/>
  <dc:description/>
  <cp:lastModifiedBy>Joanne Eastman</cp:lastModifiedBy>
  <cp:revision>2</cp:revision>
  <cp:lastPrinted>2021-06-15T05:49:00Z</cp:lastPrinted>
  <dcterms:created xsi:type="dcterms:W3CDTF">2021-07-13T10:20:00Z</dcterms:created>
  <dcterms:modified xsi:type="dcterms:W3CDTF">2021-07-13T10:20:00Z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2020-08-17T00:00:00Z</vt:filetime>
  </property>
  <property fmtid="{D5CDD505-2E9C-101B-9397-08002B2CF9AE}" pid="3" name="Creator">
    <vt:lpwstr>Microsoft® Word for Office 365</vt:lpwstr>
  </property>
  <property fmtid="{D5CDD505-2E9C-101B-9397-08002B2CF9AE}" pid="4" name="LastSaved">
    <vt:filetime>2021-06-08T00:00:00Z</vt:filetime>
  </property>
  <property fmtid="{D5CDD505-2E9C-101B-9397-08002B2CF9AE}" pid="5" name="ContentTypeId">
    <vt:lpwstr>0x01010030D53899FAFEBC4B80DB4B2C3101F562</vt:lpwstr>
  </property>
</Properties>
</file>