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857BA7F" w14:textId="2627FC1C" w:rsidR="00CD46D9" w:rsidRDefault="00CD46D9" w:rsidP="00943C02">
      <w:pPr>
        <w:pStyle w:val="Title"/>
        <w:rPr>
          <w:rFonts w:eastAsia="Times New Roman"/>
          <w:spacing w:val="-31"/>
          <w:w w:val="102"/>
        </w:rPr>
      </w:pPr>
    </w:p>
    <w:p w14:paraId="66FF8820" w14:textId="58F3DAE0" w:rsidR="00CD46D9" w:rsidRDefault="00CD46D9" w:rsidP="00CD46D9"/>
    <w:p w14:paraId="1E209E6A" w14:textId="77777777" w:rsidR="00CD46D9" w:rsidRDefault="00CD46D9" w:rsidP="00CD46D9"/>
    <w:p w14:paraId="0EAA6D69" w14:textId="3B3420BF" w:rsidR="00CD46D9" w:rsidRDefault="00CD46D9" w:rsidP="00CD46D9"/>
    <w:p w14:paraId="59D923CA" w14:textId="7A3EE581" w:rsidR="00CD46D9" w:rsidRDefault="00CD46D9" w:rsidP="00CD46D9"/>
    <w:p w14:paraId="59F77FFF" w14:textId="06F6367A" w:rsidR="00CD46D9" w:rsidRDefault="00CD46D9" w:rsidP="00CD46D9"/>
    <w:p w14:paraId="2E949BD2" w14:textId="77777777" w:rsidR="00CD46D9" w:rsidRPr="00CD46D9" w:rsidRDefault="00CD46D9" w:rsidP="00CD46D9"/>
    <w:p w14:paraId="69244D19" w14:textId="4D826977" w:rsidR="00CD46D9" w:rsidRDefault="009F7F4A" w:rsidP="00CD46D9">
      <w:pPr>
        <w:jc w:val="center"/>
      </w:pPr>
      <w:r>
        <w:rPr>
          <w:noProof/>
          <w:lang w:val="en-AU" w:eastAsia="en-AU"/>
        </w:rPr>
        <w:drawing>
          <wp:inline distT="0" distB="0" distL="0" distR="0" wp14:anchorId="1F14C619" wp14:editId="7B00705D">
            <wp:extent cx="3106420" cy="762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bar-Logo-White-BG-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436" cy="776517"/>
                    </a:xfrm>
                    <a:prstGeom prst="rect">
                      <a:avLst/>
                    </a:prstGeom>
                  </pic:spPr>
                </pic:pic>
              </a:graphicData>
            </a:graphic>
          </wp:inline>
        </w:drawing>
      </w:r>
    </w:p>
    <w:p w14:paraId="36B31ECB" w14:textId="77777777" w:rsidR="00CD46D9" w:rsidRDefault="00CD46D9" w:rsidP="00CD46D9">
      <w:pPr>
        <w:jc w:val="center"/>
      </w:pPr>
    </w:p>
    <w:p w14:paraId="745E33A4" w14:textId="77777777" w:rsidR="00CD46D9" w:rsidRDefault="00CD46D9" w:rsidP="00CD46D9">
      <w:pPr>
        <w:jc w:val="center"/>
      </w:pPr>
    </w:p>
    <w:p w14:paraId="00043611" w14:textId="02D84898" w:rsidR="00CD46D9" w:rsidRDefault="00CD46D9" w:rsidP="00CD46D9">
      <w:pPr>
        <w:jc w:val="center"/>
      </w:pPr>
    </w:p>
    <w:p w14:paraId="3E65A1CC" w14:textId="646A1695" w:rsidR="00CD46D9" w:rsidRDefault="00CD46D9" w:rsidP="00CD46D9">
      <w:pPr>
        <w:jc w:val="center"/>
      </w:pPr>
    </w:p>
    <w:p w14:paraId="54F1364F" w14:textId="44BD48EB" w:rsidR="00CD46D9" w:rsidRDefault="00CD46D9" w:rsidP="00CD46D9">
      <w:pPr>
        <w:jc w:val="center"/>
      </w:pPr>
    </w:p>
    <w:p w14:paraId="2CA33F81" w14:textId="77777777" w:rsidR="00CD46D9" w:rsidRDefault="00CD46D9" w:rsidP="00CD46D9">
      <w:pPr>
        <w:jc w:val="center"/>
      </w:pPr>
    </w:p>
    <w:p w14:paraId="0E3FD4F3" w14:textId="41D92EF1" w:rsidR="00CD46D9" w:rsidRDefault="00CD46D9" w:rsidP="00CD46D9">
      <w:pPr>
        <w:jc w:val="center"/>
      </w:pPr>
    </w:p>
    <w:p w14:paraId="43EAA406" w14:textId="0329543A" w:rsidR="00CD46D9" w:rsidRPr="00CD46D9" w:rsidRDefault="00CD46D9" w:rsidP="00CD46D9">
      <w:pPr>
        <w:jc w:val="center"/>
        <w:rPr>
          <w:color w:val="9B890F"/>
          <w:sz w:val="32"/>
          <w:szCs w:val="32"/>
        </w:rPr>
      </w:pPr>
      <w:r w:rsidRPr="00CD46D9">
        <w:rPr>
          <w:color w:val="9B890F"/>
          <w:sz w:val="32"/>
          <w:szCs w:val="32"/>
        </w:rPr>
        <w:t>FINGERBOARDS MINERAL SANDS PROJECT</w:t>
      </w:r>
    </w:p>
    <w:p w14:paraId="6453D00E" w14:textId="7E619534" w:rsidR="00CD46D9" w:rsidRDefault="00CD46D9" w:rsidP="00CD46D9">
      <w:pPr>
        <w:jc w:val="center"/>
      </w:pPr>
    </w:p>
    <w:p w14:paraId="00A5F038" w14:textId="78FD3F6D" w:rsidR="00CD46D9" w:rsidRDefault="00CD46D9" w:rsidP="00CD46D9">
      <w:pPr>
        <w:jc w:val="center"/>
      </w:pPr>
    </w:p>
    <w:p w14:paraId="26772373" w14:textId="77777777" w:rsidR="00CD46D9" w:rsidRDefault="00CD46D9" w:rsidP="00CD46D9">
      <w:pPr>
        <w:jc w:val="center"/>
      </w:pPr>
    </w:p>
    <w:p w14:paraId="4FDD3D09" w14:textId="77777777" w:rsidR="00CD46D9" w:rsidRPr="00CD46D9" w:rsidRDefault="00CD46D9" w:rsidP="00CD46D9">
      <w:pPr>
        <w:jc w:val="center"/>
        <w:rPr>
          <w:w w:val="128"/>
          <w:sz w:val="32"/>
          <w:szCs w:val="32"/>
        </w:rPr>
      </w:pPr>
      <w:r w:rsidRPr="00CD46D9">
        <w:rPr>
          <w:sz w:val="36"/>
          <w:szCs w:val="36"/>
        </w:rPr>
        <w:t xml:space="preserve">Risk </w:t>
      </w:r>
      <w:r w:rsidRPr="00CD46D9">
        <w:rPr>
          <w:w w:val="128"/>
          <w:sz w:val="36"/>
          <w:szCs w:val="36"/>
        </w:rPr>
        <w:t>t</w:t>
      </w:r>
      <w:r w:rsidRPr="00CD46D9">
        <w:rPr>
          <w:spacing w:val="-5"/>
          <w:w w:val="128"/>
          <w:sz w:val="36"/>
          <w:szCs w:val="36"/>
        </w:rPr>
        <w:t>r</w:t>
      </w:r>
      <w:r w:rsidRPr="00CD46D9">
        <w:rPr>
          <w:w w:val="128"/>
          <w:sz w:val="36"/>
          <w:szCs w:val="36"/>
        </w:rPr>
        <w:t>eatment</w:t>
      </w:r>
      <w:r w:rsidRPr="00CD46D9">
        <w:rPr>
          <w:spacing w:val="27"/>
          <w:w w:val="128"/>
          <w:sz w:val="36"/>
          <w:szCs w:val="36"/>
        </w:rPr>
        <w:t xml:space="preserve"> </w:t>
      </w:r>
      <w:r w:rsidRPr="00CD46D9">
        <w:rPr>
          <w:w w:val="128"/>
          <w:sz w:val="36"/>
          <w:szCs w:val="36"/>
        </w:rPr>
        <w:t>plan</w:t>
      </w:r>
      <w:r w:rsidRPr="00CD46D9">
        <w:rPr>
          <w:w w:val="128"/>
          <w:sz w:val="32"/>
          <w:szCs w:val="32"/>
        </w:rPr>
        <w:t xml:space="preserve">: </w:t>
      </w:r>
    </w:p>
    <w:p w14:paraId="531D8F46" w14:textId="6577A20A" w:rsidR="00CD46D9" w:rsidRDefault="009F6788" w:rsidP="00CD46D9">
      <w:pPr>
        <w:jc w:val="center"/>
        <w:rPr>
          <w:ins w:id="0" w:author="Sean" w:date="2021-06-15T12:17:00Z"/>
          <w:sz w:val="32"/>
          <w:szCs w:val="32"/>
        </w:rPr>
      </w:pPr>
      <w:r>
        <w:rPr>
          <w:sz w:val="32"/>
          <w:szCs w:val="32"/>
        </w:rPr>
        <w:t xml:space="preserve">Airborne and deposited dust </w:t>
      </w:r>
    </w:p>
    <w:p w14:paraId="7AA008D1" w14:textId="687F3F12" w:rsidR="00A71ED8" w:rsidRDefault="00A71ED8" w:rsidP="00CD46D9">
      <w:pPr>
        <w:jc w:val="center"/>
        <w:rPr>
          <w:ins w:id="1" w:author="Sean" w:date="2021-06-15T12:17:00Z"/>
          <w:sz w:val="32"/>
          <w:szCs w:val="32"/>
        </w:rPr>
      </w:pPr>
    </w:p>
    <w:p w14:paraId="425F6992" w14:textId="3F0EBC8E" w:rsidR="00A71ED8" w:rsidRDefault="00A71ED8" w:rsidP="00A71ED8">
      <w:pPr>
        <w:jc w:val="center"/>
        <w:rPr>
          <w:ins w:id="2" w:author="Sean" w:date="2021-06-15T12:19:00Z"/>
          <w:sz w:val="32"/>
          <w:szCs w:val="32"/>
        </w:rPr>
      </w:pPr>
      <w:ins w:id="3" w:author="Sean" w:date="2021-06-15T12:17:00Z">
        <w:del w:id="4" w:author="Hannah McGuigan" w:date="2021-07-05T11:36:00Z">
          <w:r w:rsidRPr="00A71ED8" w:rsidDel="00D14BB2">
            <w:rPr>
              <w:sz w:val="32"/>
              <w:szCs w:val="32"/>
            </w:rPr>
            <w:delText xml:space="preserve">Kalbar update, 15 June 2021 </w:delText>
          </w:r>
        </w:del>
      </w:ins>
      <w:ins w:id="5" w:author="Hannah McGuigan" w:date="2021-07-05T11:36:00Z">
        <w:r w:rsidR="00D14BB2" w:rsidRPr="00805EBF">
          <w:rPr>
            <w:sz w:val="32"/>
            <w:szCs w:val="32"/>
            <w:highlight w:val="yellow"/>
          </w:rPr>
          <w:t>EPA Update 9 July 2021</w:t>
        </w:r>
      </w:ins>
    </w:p>
    <w:p w14:paraId="2D01C8D6" w14:textId="77777777" w:rsidR="00C8432A" w:rsidRDefault="00C8432A" w:rsidP="00A71ED8">
      <w:pPr>
        <w:jc w:val="center"/>
        <w:rPr>
          <w:ins w:id="6" w:author="Sean" w:date="2021-06-15T12:17:00Z"/>
          <w:sz w:val="32"/>
          <w:szCs w:val="32"/>
        </w:rPr>
      </w:pPr>
    </w:p>
    <w:p w14:paraId="21D99F21" w14:textId="77777777" w:rsidR="00C8432A" w:rsidRDefault="00C8432A" w:rsidP="00C8432A">
      <w:pPr>
        <w:rPr>
          <w:ins w:id="7" w:author="Sean" w:date="2021-06-15T12:19:00Z"/>
          <w:sz w:val="24"/>
          <w:szCs w:val="24"/>
        </w:rPr>
      </w:pPr>
      <w:ins w:id="8" w:author="Sean" w:date="2021-06-15T12:19:00Z">
        <w:r>
          <w:rPr>
            <w:sz w:val="24"/>
            <w:szCs w:val="24"/>
          </w:rPr>
          <w:t xml:space="preserve">Notes: </w:t>
        </w:r>
      </w:ins>
    </w:p>
    <w:p w14:paraId="1A2700E3" w14:textId="6F97334E" w:rsidR="00C8432A" w:rsidRDefault="00C8432A" w:rsidP="00C8432A">
      <w:pPr>
        <w:pStyle w:val="ListParagraph"/>
        <w:numPr>
          <w:ilvl w:val="0"/>
          <w:numId w:val="6"/>
        </w:numPr>
        <w:rPr>
          <w:ins w:id="9" w:author="Sean" w:date="2021-06-15T12:20:00Z"/>
          <w:sz w:val="24"/>
          <w:szCs w:val="24"/>
        </w:rPr>
      </w:pPr>
      <w:ins w:id="10" w:author="Sean" w:date="2021-06-15T12:17:00Z">
        <w:r w:rsidRPr="00805EBF">
          <w:rPr>
            <w:sz w:val="24"/>
            <w:szCs w:val="24"/>
          </w:rPr>
          <w:t>Base document is Tabled Document</w:t>
        </w:r>
      </w:ins>
      <w:ins w:id="11" w:author="Sean" w:date="2021-06-15T12:18:00Z">
        <w:r w:rsidRPr="00805EBF">
          <w:rPr>
            <w:sz w:val="24"/>
            <w:szCs w:val="24"/>
          </w:rPr>
          <w:t xml:space="preserve"> 200</w:t>
        </w:r>
      </w:ins>
      <w:ins w:id="12" w:author="Sean" w:date="2021-06-15T12:25:00Z">
        <w:r w:rsidR="00DF584A">
          <w:rPr>
            <w:sz w:val="24"/>
            <w:szCs w:val="24"/>
          </w:rPr>
          <w:t>a</w:t>
        </w:r>
      </w:ins>
      <w:ins w:id="13" w:author="Sean" w:date="2021-06-15T12:18:00Z">
        <w:r w:rsidRPr="00805EBF">
          <w:rPr>
            <w:sz w:val="24"/>
            <w:szCs w:val="24"/>
          </w:rPr>
          <w:t xml:space="preserve"> (centrifuge changes</w:t>
        </w:r>
      </w:ins>
      <w:ins w:id="14" w:author="Sean" w:date="2021-06-15T12:25:00Z">
        <w:r w:rsidR="00DF584A">
          <w:rPr>
            <w:sz w:val="24"/>
            <w:szCs w:val="24"/>
          </w:rPr>
          <w:t xml:space="preserve"> – clean version</w:t>
        </w:r>
      </w:ins>
      <w:ins w:id="15" w:author="Sean" w:date="2021-06-15T12:18:00Z">
        <w:r w:rsidRPr="00805EBF">
          <w:rPr>
            <w:sz w:val="24"/>
            <w:szCs w:val="24"/>
          </w:rPr>
          <w:t>)</w:t>
        </w:r>
      </w:ins>
      <w:ins w:id="16" w:author="Sean" w:date="2021-06-15T12:25:00Z">
        <w:r w:rsidR="00DF584A">
          <w:rPr>
            <w:sz w:val="24"/>
            <w:szCs w:val="24"/>
          </w:rPr>
          <w:t xml:space="preserve">. </w:t>
        </w:r>
      </w:ins>
    </w:p>
    <w:p w14:paraId="74A38D32" w14:textId="6D75DEA2" w:rsidR="00A71ED8" w:rsidRPr="00805EBF" w:rsidRDefault="00A71ED8" w:rsidP="00805EBF">
      <w:pPr>
        <w:pStyle w:val="ListParagraph"/>
        <w:numPr>
          <w:ilvl w:val="0"/>
          <w:numId w:val="6"/>
        </w:numPr>
        <w:rPr>
          <w:sz w:val="24"/>
          <w:szCs w:val="24"/>
        </w:rPr>
      </w:pPr>
      <w:ins w:id="17" w:author="Sean" w:date="2021-06-15T12:17:00Z">
        <w:r w:rsidRPr="00805EBF">
          <w:rPr>
            <w:sz w:val="24"/>
            <w:szCs w:val="24"/>
          </w:rPr>
          <w:t>Comments / references provided in square brackets [xxx] for context</w:t>
        </w:r>
      </w:ins>
      <w:ins w:id="18" w:author="Sean" w:date="2021-06-15T12:19:00Z">
        <w:r w:rsidR="00C8432A" w:rsidRPr="00805EBF">
          <w:rPr>
            <w:sz w:val="24"/>
            <w:szCs w:val="24"/>
          </w:rPr>
          <w:t>.</w:t>
        </w:r>
      </w:ins>
    </w:p>
    <w:p w14:paraId="217CFDB3" w14:textId="77777777" w:rsidR="00CD46D9" w:rsidRPr="00CD46D9" w:rsidRDefault="00CD46D9" w:rsidP="00CD46D9">
      <w:pPr>
        <w:rPr>
          <w:sz w:val="32"/>
          <w:szCs w:val="32"/>
        </w:rPr>
      </w:pPr>
    </w:p>
    <w:p w14:paraId="67B7E631" w14:textId="77777777" w:rsidR="00CD46D9" w:rsidRDefault="00CD46D9">
      <w:pPr>
        <w:rPr>
          <w:spacing w:val="-31"/>
          <w:w w:val="102"/>
        </w:rPr>
        <w:sectPr w:rsidR="00CD46D9" w:rsidSect="00A750E7">
          <w:headerReference w:type="default" r:id="rId12"/>
          <w:footerReference w:type="default" r:id="rId13"/>
          <w:pgSz w:w="11920" w:h="16840"/>
          <w:pgMar w:top="980" w:right="540" w:bottom="280" w:left="1020" w:header="567" w:footer="321" w:gutter="0"/>
          <w:cols w:space="720"/>
          <w:docGrid w:linePitch="299"/>
        </w:sectPr>
      </w:pPr>
    </w:p>
    <w:p w14:paraId="25DDC0A8" w14:textId="0290BF6D" w:rsidR="00D51809" w:rsidRDefault="00943C02" w:rsidP="00343B07">
      <w:pPr>
        <w:jc w:val="center"/>
        <w:rPr>
          <w:b/>
          <w:bCs/>
          <w:color w:val="404040" w:themeColor="text1" w:themeTint="BF"/>
          <w:sz w:val="28"/>
          <w:szCs w:val="28"/>
        </w:rPr>
      </w:pPr>
      <w:r w:rsidRPr="00343B07">
        <w:rPr>
          <w:b/>
          <w:bCs/>
          <w:color w:val="404040" w:themeColor="text1" w:themeTint="BF"/>
          <w:sz w:val="28"/>
          <w:szCs w:val="28"/>
        </w:rPr>
        <w:lastRenderedPageBreak/>
        <w:t>R</w:t>
      </w:r>
      <w:r w:rsidR="00A57BF8" w:rsidRPr="00343B07">
        <w:rPr>
          <w:b/>
          <w:bCs/>
          <w:color w:val="404040" w:themeColor="text1" w:themeTint="BF"/>
          <w:sz w:val="28"/>
          <w:szCs w:val="28"/>
        </w:rPr>
        <w:t>isk treatment plan</w:t>
      </w:r>
      <w:r w:rsidRPr="00343B07">
        <w:rPr>
          <w:b/>
          <w:bCs/>
          <w:color w:val="404040" w:themeColor="text1" w:themeTint="BF"/>
          <w:sz w:val="28"/>
          <w:szCs w:val="28"/>
        </w:rPr>
        <w:t>: Airborne &amp; deposited dust</w:t>
      </w:r>
    </w:p>
    <w:sdt>
      <w:sdtPr>
        <w:rPr>
          <w:rFonts w:ascii="Calibri" w:eastAsia="Times New Roman" w:hAnsi="Calibri" w:cs="Times New Roman"/>
          <w:color w:val="auto"/>
          <w:sz w:val="22"/>
          <w:szCs w:val="20"/>
        </w:rPr>
        <w:id w:val="-1291897951"/>
        <w:docPartObj>
          <w:docPartGallery w:val="Table of Contents"/>
          <w:docPartUnique/>
        </w:docPartObj>
      </w:sdtPr>
      <w:sdtEndPr>
        <w:rPr>
          <w:b/>
          <w:bCs/>
          <w:noProof/>
        </w:rPr>
      </w:sdtEndPr>
      <w:sdtContent>
        <w:p w14:paraId="12AE6F34" w14:textId="7D705528" w:rsidR="0035599F" w:rsidRPr="001B28A5" w:rsidRDefault="0035599F">
          <w:pPr>
            <w:pStyle w:val="TOCHeading"/>
            <w:rPr>
              <w:rFonts w:asciiTheme="minorHAnsi" w:hAnsiTheme="minorHAnsi" w:cstheme="minorHAnsi"/>
              <w:color w:val="9B890F"/>
            </w:rPr>
          </w:pPr>
          <w:r w:rsidRPr="001B28A5">
            <w:rPr>
              <w:rFonts w:asciiTheme="minorHAnsi" w:hAnsiTheme="minorHAnsi" w:cstheme="minorHAnsi"/>
              <w:color w:val="9B890F"/>
            </w:rPr>
            <w:t>Contents</w:t>
          </w:r>
        </w:p>
        <w:p w14:paraId="61133E6A" w14:textId="4FDFC415" w:rsidR="00AD2673" w:rsidRDefault="0035599F" w:rsidP="00DF584A">
          <w:pPr>
            <w:pStyle w:val="TOC1"/>
            <w:tabs>
              <w:tab w:val="left" w:pos="709"/>
              <w:tab w:val="right" w:leader="dot" w:pos="10350"/>
            </w:tabs>
            <w:rPr>
              <w:rFonts w:asciiTheme="minorHAnsi" w:eastAsiaTheme="minorEastAsia" w:hAnsiTheme="minorHAnsi" w:cstheme="minorBidi"/>
              <w:noProof/>
              <w:szCs w:val="22"/>
              <w:lang w:val="en-AU" w:eastAsia="en-AU"/>
            </w:rPr>
          </w:pPr>
          <w:r>
            <w:fldChar w:fldCharType="begin"/>
          </w:r>
          <w:r>
            <w:instrText xml:space="preserve"> TOC \o "1-3" \h \z \u </w:instrText>
          </w:r>
          <w:r>
            <w:fldChar w:fldCharType="separate"/>
          </w:r>
          <w:hyperlink w:anchor="_Toc27131490" w:history="1">
            <w:r w:rsidR="00AD2673" w:rsidRPr="005B1E0F">
              <w:rPr>
                <w:rStyle w:val="Hyperlink"/>
                <w:noProof/>
              </w:rPr>
              <w:t>1.</w:t>
            </w:r>
            <w:r w:rsidR="00AD2673">
              <w:rPr>
                <w:rFonts w:asciiTheme="minorHAnsi" w:eastAsiaTheme="minorEastAsia" w:hAnsiTheme="minorHAnsi" w:cstheme="minorBidi"/>
                <w:noProof/>
                <w:szCs w:val="22"/>
                <w:lang w:val="en-AU" w:eastAsia="en-AU"/>
              </w:rPr>
              <w:tab/>
            </w:r>
            <w:r w:rsidR="00AD2673" w:rsidRPr="005B1E0F">
              <w:rPr>
                <w:rStyle w:val="Hyperlink"/>
                <w:noProof/>
              </w:rPr>
              <w:t>Scope</w:t>
            </w:r>
            <w:r w:rsidR="00AD2673">
              <w:rPr>
                <w:noProof/>
                <w:webHidden/>
              </w:rPr>
              <w:tab/>
            </w:r>
            <w:r w:rsidR="00AD2673">
              <w:rPr>
                <w:noProof/>
                <w:webHidden/>
              </w:rPr>
              <w:fldChar w:fldCharType="begin"/>
            </w:r>
            <w:r w:rsidR="00AD2673">
              <w:rPr>
                <w:noProof/>
                <w:webHidden/>
              </w:rPr>
              <w:instrText xml:space="preserve"> PAGEREF _Toc27131490 \h </w:instrText>
            </w:r>
            <w:r w:rsidR="00AD2673">
              <w:rPr>
                <w:noProof/>
                <w:webHidden/>
              </w:rPr>
            </w:r>
            <w:r w:rsidR="00AD2673">
              <w:rPr>
                <w:noProof/>
                <w:webHidden/>
              </w:rPr>
              <w:fldChar w:fldCharType="separate"/>
            </w:r>
            <w:r w:rsidR="00590A53">
              <w:rPr>
                <w:noProof/>
                <w:webHidden/>
              </w:rPr>
              <w:t>1</w:t>
            </w:r>
            <w:r w:rsidR="00AD2673">
              <w:rPr>
                <w:noProof/>
                <w:webHidden/>
              </w:rPr>
              <w:fldChar w:fldCharType="end"/>
            </w:r>
          </w:hyperlink>
        </w:p>
        <w:p w14:paraId="3A4E5D06" w14:textId="3324A51B"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1" w:history="1">
            <w:r w:rsidR="00AD2673" w:rsidRPr="005B1E0F">
              <w:rPr>
                <w:rStyle w:val="Hyperlink"/>
                <w:noProof/>
              </w:rPr>
              <w:t>2.</w:t>
            </w:r>
            <w:r w:rsidR="00AD2673">
              <w:rPr>
                <w:rFonts w:asciiTheme="minorHAnsi" w:eastAsiaTheme="minorEastAsia" w:hAnsiTheme="minorHAnsi" w:cstheme="minorBidi"/>
                <w:noProof/>
                <w:szCs w:val="22"/>
                <w:lang w:val="en-AU" w:eastAsia="en-AU"/>
              </w:rPr>
              <w:tab/>
            </w:r>
            <w:r w:rsidR="00AD2673" w:rsidRPr="005B1E0F">
              <w:rPr>
                <w:rStyle w:val="Hyperlink"/>
                <w:noProof/>
              </w:rPr>
              <w:t>Key sensitive receptors</w:t>
            </w:r>
            <w:r w:rsidR="00AD2673">
              <w:rPr>
                <w:noProof/>
                <w:webHidden/>
              </w:rPr>
              <w:tab/>
            </w:r>
            <w:r w:rsidR="00AD2673">
              <w:rPr>
                <w:noProof/>
                <w:webHidden/>
              </w:rPr>
              <w:fldChar w:fldCharType="begin"/>
            </w:r>
            <w:r w:rsidR="00AD2673">
              <w:rPr>
                <w:noProof/>
                <w:webHidden/>
              </w:rPr>
              <w:instrText xml:space="preserve"> PAGEREF _Toc27131491 \h </w:instrText>
            </w:r>
            <w:r w:rsidR="00AD2673">
              <w:rPr>
                <w:noProof/>
                <w:webHidden/>
              </w:rPr>
            </w:r>
            <w:r w:rsidR="00AD2673">
              <w:rPr>
                <w:noProof/>
                <w:webHidden/>
              </w:rPr>
              <w:fldChar w:fldCharType="separate"/>
            </w:r>
            <w:r w:rsidR="00590A53">
              <w:rPr>
                <w:noProof/>
                <w:webHidden/>
              </w:rPr>
              <w:t>1</w:t>
            </w:r>
            <w:r w:rsidR="00AD2673">
              <w:rPr>
                <w:noProof/>
                <w:webHidden/>
              </w:rPr>
              <w:fldChar w:fldCharType="end"/>
            </w:r>
          </w:hyperlink>
        </w:p>
        <w:p w14:paraId="6B5373F6" w14:textId="43226CDF"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2" w:history="1">
            <w:r w:rsidR="00AD2673" w:rsidRPr="005B1E0F">
              <w:rPr>
                <w:rStyle w:val="Hyperlink"/>
                <w:noProof/>
              </w:rPr>
              <w:t>3.</w:t>
            </w:r>
            <w:r w:rsidR="00AD2673">
              <w:rPr>
                <w:rFonts w:asciiTheme="minorHAnsi" w:eastAsiaTheme="minorEastAsia" w:hAnsiTheme="minorHAnsi" w:cstheme="minorBidi"/>
                <w:noProof/>
                <w:szCs w:val="22"/>
                <w:lang w:val="en-AU" w:eastAsia="en-AU"/>
              </w:rPr>
              <w:tab/>
            </w:r>
            <w:r w:rsidR="00AD2673" w:rsidRPr="005B1E0F">
              <w:rPr>
                <w:rStyle w:val="Hyperlink"/>
                <w:noProof/>
              </w:rPr>
              <w:t>Inherent risk</w:t>
            </w:r>
            <w:r w:rsidR="00AD2673">
              <w:rPr>
                <w:noProof/>
                <w:webHidden/>
              </w:rPr>
              <w:tab/>
            </w:r>
            <w:r w:rsidR="00AD2673">
              <w:rPr>
                <w:noProof/>
                <w:webHidden/>
              </w:rPr>
              <w:fldChar w:fldCharType="begin"/>
            </w:r>
            <w:r w:rsidR="00AD2673">
              <w:rPr>
                <w:noProof/>
                <w:webHidden/>
              </w:rPr>
              <w:instrText xml:space="preserve"> PAGEREF _Toc27131492 \h </w:instrText>
            </w:r>
            <w:r w:rsidR="00AD2673">
              <w:rPr>
                <w:noProof/>
                <w:webHidden/>
              </w:rPr>
            </w:r>
            <w:r w:rsidR="00AD2673">
              <w:rPr>
                <w:noProof/>
                <w:webHidden/>
              </w:rPr>
              <w:fldChar w:fldCharType="separate"/>
            </w:r>
            <w:r w:rsidR="00590A53">
              <w:rPr>
                <w:noProof/>
                <w:webHidden/>
              </w:rPr>
              <w:t>5</w:t>
            </w:r>
            <w:r w:rsidR="00AD2673">
              <w:rPr>
                <w:noProof/>
                <w:webHidden/>
              </w:rPr>
              <w:fldChar w:fldCharType="end"/>
            </w:r>
          </w:hyperlink>
        </w:p>
        <w:p w14:paraId="7B949AD3" w14:textId="0F32A1B6"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3" w:history="1">
            <w:r w:rsidR="00AD2673" w:rsidRPr="005B1E0F">
              <w:rPr>
                <w:rStyle w:val="Hyperlink"/>
                <w:noProof/>
              </w:rPr>
              <w:t>4.</w:t>
            </w:r>
            <w:r w:rsidR="00AD2673">
              <w:rPr>
                <w:rFonts w:asciiTheme="minorHAnsi" w:eastAsiaTheme="minorEastAsia" w:hAnsiTheme="minorHAnsi" w:cstheme="minorBidi"/>
                <w:noProof/>
                <w:szCs w:val="22"/>
                <w:lang w:val="en-AU" w:eastAsia="en-AU"/>
              </w:rPr>
              <w:tab/>
            </w:r>
            <w:r w:rsidR="00AD2673" w:rsidRPr="005B1E0F">
              <w:rPr>
                <w:rStyle w:val="Hyperlink"/>
                <w:noProof/>
              </w:rPr>
              <w:t>Objectives</w:t>
            </w:r>
            <w:r w:rsidR="00AD2673">
              <w:rPr>
                <w:noProof/>
                <w:webHidden/>
              </w:rPr>
              <w:tab/>
            </w:r>
            <w:r w:rsidR="00AD2673">
              <w:rPr>
                <w:noProof/>
                <w:webHidden/>
              </w:rPr>
              <w:fldChar w:fldCharType="begin"/>
            </w:r>
            <w:r w:rsidR="00AD2673">
              <w:rPr>
                <w:noProof/>
                <w:webHidden/>
              </w:rPr>
              <w:instrText xml:space="preserve"> PAGEREF _Toc27131493 \h </w:instrText>
            </w:r>
            <w:r w:rsidR="00AD2673">
              <w:rPr>
                <w:noProof/>
                <w:webHidden/>
              </w:rPr>
            </w:r>
            <w:r w:rsidR="00AD2673">
              <w:rPr>
                <w:noProof/>
                <w:webHidden/>
              </w:rPr>
              <w:fldChar w:fldCharType="separate"/>
            </w:r>
            <w:r w:rsidR="00590A53">
              <w:rPr>
                <w:noProof/>
                <w:webHidden/>
              </w:rPr>
              <w:t>7</w:t>
            </w:r>
            <w:r w:rsidR="00AD2673">
              <w:rPr>
                <w:noProof/>
                <w:webHidden/>
              </w:rPr>
              <w:fldChar w:fldCharType="end"/>
            </w:r>
          </w:hyperlink>
        </w:p>
        <w:p w14:paraId="0F04979A" w14:textId="58B4DA70"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4" w:history="1">
            <w:r w:rsidR="00AD2673" w:rsidRPr="005B1E0F">
              <w:rPr>
                <w:rStyle w:val="Hyperlink"/>
                <w:noProof/>
              </w:rPr>
              <w:t>5.</w:t>
            </w:r>
            <w:r w:rsidR="00AD2673">
              <w:rPr>
                <w:rFonts w:asciiTheme="minorHAnsi" w:eastAsiaTheme="minorEastAsia" w:hAnsiTheme="minorHAnsi" w:cstheme="minorBidi"/>
                <w:noProof/>
                <w:szCs w:val="22"/>
                <w:lang w:val="en-AU" w:eastAsia="en-AU"/>
              </w:rPr>
              <w:tab/>
            </w:r>
            <w:r w:rsidR="00AD2673" w:rsidRPr="005B1E0F">
              <w:rPr>
                <w:rStyle w:val="Hyperlink"/>
                <w:noProof/>
              </w:rPr>
              <w:t>Compliance standards</w:t>
            </w:r>
            <w:r w:rsidR="00AD2673">
              <w:rPr>
                <w:noProof/>
                <w:webHidden/>
              </w:rPr>
              <w:tab/>
            </w:r>
            <w:r w:rsidR="00AD2673">
              <w:rPr>
                <w:noProof/>
                <w:webHidden/>
              </w:rPr>
              <w:fldChar w:fldCharType="begin"/>
            </w:r>
            <w:r w:rsidR="00AD2673">
              <w:rPr>
                <w:noProof/>
                <w:webHidden/>
              </w:rPr>
              <w:instrText xml:space="preserve"> PAGEREF _Toc27131494 \h </w:instrText>
            </w:r>
            <w:r w:rsidR="00AD2673">
              <w:rPr>
                <w:noProof/>
                <w:webHidden/>
              </w:rPr>
            </w:r>
            <w:r w:rsidR="00AD2673">
              <w:rPr>
                <w:noProof/>
                <w:webHidden/>
              </w:rPr>
              <w:fldChar w:fldCharType="separate"/>
            </w:r>
            <w:r w:rsidR="00590A53">
              <w:rPr>
                <w:noProof/>
                <w:webHidden/>
              </w:rPr>
              <w:t>7</w:t>
            </w:r>
            <w:r w:rsidR="00AD2673">
              <w:rPr>
                <w:noProof/>
                <w:webHidden/>
              </w:rPr>
              <w:fldChar w:fldCharType="end"/>
            </w:r>
          </w:hyperlink>
        </w:p>
        <w:p w14:paraId="3E38A7AB" w14:textId="2DED392E"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5" w:history="1">
            <w:r w:rsidR="00AD2673" w:rsidRPr="005B1E0F">
              <w:rPr>
                <w:rStyle w:val="Hyperlink"/>
                <w:noProof/>
              </w:rPr>
              <w:t>6.</w:t>
            </w:r>
            <w:r w:rsidR="00AD2673">
              <w:rPr>
                <w:rFonts w:asciiTheme="minorHAnsi" w:eastAsiaTheme="minorEastAsia" w:hAnsiTheme="minorHAnsi" w:cstheme="minorBidi"/>
                <w:noProof/>
                <w:szCs w:val="22"/>
                <w:lang w:val="en-AU" w:eastAsia="en-AU"/>
              </w:rPr>
              <w:tab/>
            </w:r>
            <w:r w:rsidR="00AD2673" w:rsidRPr="005B1E0F">
              <w:rPr>
                <w:rStyle w:val="Hyperlink"/>
                <w:noProof/>
              </w:rPr>
              <w:t>Acceptance criteria</w:t>
            </w:r>
            <w:r w:rsidR="00AD2673">
              <w:rPr>
                <w:noProof/>
                <w:webHidden/>
              </w:rPr>
              <w:tab/>
            </w:r>
            <w:r w:rsidR="00AD2673">
              <w:rPr>
                <w:noProof/>
                <w:webHidden/>
              </w:rPr>
              <w:fldChar w:fldCharType="begin"/>
            </w:r>
            <w:r w:rsidR="00AD2673">
              <w:rPr>
                <w:noProof/>
                <w:webHidden/>
              </w:rPr>
              <w:instrText xml:space="preserve"> PAGEREF _Toc27131495 \h </w:instrText>
            </w:r>
            <w:r w:rsidR="00AD2673">
              <w:rPr>
                <w:noProof/>
                <w:webHidden/>
              </w:rPr>
            </w:r>
            <w:r w:rsidR="00AD2673">
              <w:rPr>
                <w:noProof/>
                <w:webHidden/>
              </w:rPr>
              <w:fldChar w:fldCharType="separate"/>
            </w:r>
            <w:r w:rsidR="00590A53">
              <w:rPr>
                <w:noProof/>
                <w:webHidden/>
              </w:rPr>
              <w:t>8</w:t>
            </w:r>
            <w:r w:rsidR="00AD2673">
              <w:rPr>
                <w:noProof/>
                <w:webHidden/>
              </w:rPr>
              <w:fldChar w:fldCharType="end"/>
            </w:r>
          </w:hyperlink>
        </w:p>
        <w:p w14:paraId="1E8511DB" w14:textId="159CDF25"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6" w:history="1">
            <w:r w:rsidR="00AD2673" w:rsidRPr="005B1E0F">
              <w:rPr>
                <w:rStyle w:val="Hyperlink"/>
                <w:noProof/>
              </w:rPr>
              <w:t>7.</w:t>
            </w:r>
            <w:r w:rsidR="00AD2673">
              <w:rPr>
                <w:rFonts w:asciiTheme="minorHAnsi" w:eastAsiaTheme="minorEastAsia" w:hAnsiTheme="minorHAnsi" w:cstheme="minorBidi"/>
                <w:noProof/>
                <w:szCs w:val="22"/>
                <w:lang w:val="en-AU" w:eastAsia="en-AU"/>
              </w:rPr>
              <w:tab/>
            </w:r>
            <w:r w:rsidR="00AD2673" w:rsidRPr="005B1E0F">
              <w:rPr>
                <w:rStyle w:val="Hyperlink"/>
                <w:noProof/>
              </w:rPr>
              <w:t>Controls to address hazard</w:t>
            </w:r>
            <w:r w:rsidR="00AD2673">
              <w:rPr>
                <w:noProof/>
                <w:webHidden/>
              </w:rPr>
              <w:tab/>
            </w:r>
            <w:r w:rsidR="00AD2673">
              <w:rPr>
                <w:noProof/>
                <w:webHidden/>
              </w:rPr>
              <w:fldChar w:fldCharType="begin"/>
            </w:r>
            <w:r w:rsidR="00AD2673">
              <w:rPr>
                <w:noProof/>
                <w:webHidden/>
              </w:rPr>
              <w:instrText xml:space="preserve"> PAGEREF _Toc27131496 \h </w:instrText>
            </w:r>
            <w:r w:rsidR="00AD2673">
              <w:rPr>
                <w:noProof/>
                <w:webHidden/>
              </w:rPr>
            </w:r>
            <w:r w:rsidR="00AD2673">
              <w:rPr>
                <w:noProof/>
                <w:webHidden/>
              </w:rPr>
              <w:fldChar w:fldCharType="separate"/>
            </w:r>
            <w:r w:rsidR="00590A53">
              <w:rPr>
                <w:noProof/>
                <w:webHidden/>
              </w:rPr>
              <w:t>9</w:t>
            </w:r>
            <w:r w:rsidR="00AD2673">
              <w:rPr>
                <w:noProof/>
                <w:webHidden/>
              </w:rPr>
              <w:fldChar w:fldCharType="end"/>
            </w:r>
          </w:hyperlink>
        </w:p>
        <w:p w14:paraId="720AC404" w14:textId="4F657675"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7" w:history="1">
            <w:r w:rsidR="00AD2673" w:rsidRPr="005B1E0F">
              <w:rPr>
                <w:rStyle w:val="Hyperlink"/>
                <w:noProof/>
              </w:rPr>
              <w:t>8.</w:t>
            </w:r>
            <w:r w:rsidR="00AD2673">
              <w:rPr>
                <w:rFonts w:asciiTheme="minorHAnsi" w:eastAsiaTheme="minorEastAsia" w:hAnsiTheme="minorHAnsi" w:cstheme="minorBidi"/>
                <w:noProof/>
                <w:szCs w:val="22"/>
                <w:lang w:val="en-AU" w:eastAsia="en-AU"/>
              </w:rPr>
              <w:tab/>
            </w:r>
            <w:r w:rsidR="00AD2673" w:rsidRPr="005B1E0F">
              <w:rPr>
                <w:rStyle w:val="Hyperlink"/>
                <w:noProof/>
              </w:rPr>
              <w:t>Residual risk assessment</w:t>
            </w:r>
            <w:r w:rsidR="00AD2673">
              <w:rPr>
                <w:noProof/>
                <w:webHidden/>
              </w:rPr>
              <w:tab/>
            </w:r>
            <w:r w:rsidR="00AD2673">
              <w:rPr>
                <w:noProof/>
                <w:webHidden/>
              </w:rPr>
              <w:fldChar w:fldCharType="begin"/>
            </w:r>
            <w:r w:rsidR="00AD2673">
              <w:rPr>
                <w:noProof/>
                <w:webHidden/>
              </w:rPr>
              <w:instrText xml:space="preserve"> PAGEREF _Toc27131497 \h </w:instrText>
            </w:r>
            <w:r w:rsidR="00AD2673">
              <w:rPr>
                <w:noProof/>
                <w:webHidden/>
              </w:rPr>
            </w:r>
            <w:r w:rsidR="00AD2673">
              <w:rPr>
                <w:noProof/>
                <w:webHidden/>
              </w:rPr>
              <w:fldChar w:fldCharType="separate"/>
            </w:r>
            <w:r w:rsidR="00590A53">
              <w:rPr>
                <w:noProof/>
                <w:webHidden/>
              </w:rPr>
              <w:t>12</w:t>
            </w:r>
            <w:r w:rsidR="00AD2673">
              <w:rPr>
                <w:noProof/>
                <w:webHidden/>
              </w:rPr>
              <w:fldChar w:fldCharType="end"/>
            </w:r>
          </w:hyperlink>
        </w:p>
        <w:p w14:paraId="220EB5E8" w14:textId="430F43C4" w:rsidR="00AD2673" w:rsidRDefault="00747639" w:rsidP="00DF584A">
          <w:pPr>
            <w:pStyle w:val="TOC1"/>
            <w:tabs>
              <w:tab w:val="left" w:pos="709"/>
              <w:tab w:val="right" w:leader="dot" w:pos="10350"/>
            </w:tabs>
            <w:rPr>
              <w:rFonts w:asciiTheme="minorHAnsi" w:eastAsiaTheme="minorEastAsia" w:hAnsiTheme="minorHAnsi" w:cstheme="minorBidi"/>
              <w:noProof/>
              <w:szCs w:val="22"/>
              <w:lang w:val="en-AU" w:eastAsia="en-AU"/>
            </w:rPr>
          </w:pPr>
          <w:hyperlink w:anchor="_Toc27131498" w:history="1">
            <w:r w:rsidR="00AD2673" w:rsidRPr="005B1E0F">
              <w:rPr>
                <w:rStyle w:val="Hyperlink"/>
                <w:noProof/>
              </w:rPr>
              <w:t>9.</w:t>
            </w:r>
            <w:r w:rsidR="00AD2673">
              <w:rPr>
                <w:rFonts w:asciiTheme="minorHAnsi" w:eastAsiaTheme="minorEastAsia" w:hAnsiTheme="minorHAnsi" w:cstheme="minorBidi"/>
                <w:noProof/>
                <w:szCs w:val="22"/>
                <w:lang w:val="en-AU" w:eastAsia="en-AU"/>
              </w:rPr>
              <w:tab/>
            </w:r>
            <w:r w:rsidR="00AD2673" w:rsidRPr="005B1E0F">
              <w:rPr>
                <w:rStyle w:val="Hyperlink"/>
                <w:noProof/>
              </w:rPr>
              <w:t>Monitoring</w:t>
            </w:r>
            <w:r w:rsidR="00AD2673">
              <w:rPr>
                <w:noProof/>
                <w:webHidden/>
              </w:rPr>
              <w:tab/>
            </w:r>
            <w:r w:rsidR="00AD2673">
              <w:rPr>
                <w:noProof/>
                <w:webHidden/>
              </w:rPr>
              <w:fldChar w:fldCharType="begin"/>
            </w:r>
            <w:r w:rsidR="00AD2673">
              <w:rPr>
                <w:noProof/>
                <w:webHidden/>
              </w:rPr>
              <w:instrText xml:space="preserve"> PAGEREF _Toc27131498 \h </w:instrText>
            </w:r>
            <w:r w:rsidR="00AD2673">
              <w:rPr>
                <w:noProof/>
                <w:webHidden/>
              </w:rPr>
            </w:r>
            <w:r w:rsidR="00AD2673">
              <w:rPr>
                <w:noProof/>
                <w:webHidden/>
              </w:rPr>
              <w:fldChar w:fldCharType="separate"/>
            </w:r>
            <w:r w:rsidR="00590A53">
              <w:rPr>
                <w:noProof/>
                <w:webHidden/>
              </w:rPr>
              <w:t>13</w:t>
            </w:r>
            <w:r w:rsidR="00AD2673">
              <w:rPr>
                <w:noProof/>
                <w:webHidden/>
              </w:rPr>
              <w:fldChar w:fldCharType="end"/>
            </w:r>
          </w:hyperlink>
        </w:p>
        <w:p w14:paraId="296540DA" w14:textId="274DB32A" w:rsidR="00AD2673" w:rsidRDefault="00747639" w:rsidP="00DF584A">
          <w:pPr>
            <w:pStyle w:val="TOC1"/>
            <w:tabs>
              <w:tab w:val="left" w:pos="660"/>
              <w:tab w:val="left" w:pos="709"/>
              <w:tab w:val="right" w:leader="dot" w:pos="10350"/>
            </w:tabs>
            <w:rPr>
              <w:rFonts w:asciiTheme="minorHAnsi" w:eastAsiaTheme="minorEastAsia" w:hAnsiTheme="minorHAnsi" w:cstheme="minorBidi"/>
              <w:noProof/>
              <w:szCs w:val="22"/>
              <w:lang w:val="en-AU" w:eastAsia="en-AU"/>
            </w:rPr>
          </w:pPr>
          <w:hyperlink w:anchor="_Toc27131499" w:history="1">
            <w:r w:rsidR="00AD2673" w:rsidRPr="005B1E0F">
              <w:rPr>
                <w:rStyle w:val="Hyperlink"/>
                <w:noProof/>
              </w:rPr>
              <w:t>10.</w:t>
            </w:r>
            <w:r w:rsidR="00AD2673">
              <w:rPr>
                <w:rFonts w:asciiTheme="minorHAnsi" w:eastAsiaTheme="minorEastAsia" w:hAnsiTheme="minorHAnsi" w:cstheme="minorBidi"/>
                <w:noProof/>
                <w:szCs w:val="22"/>
                <w:lang w:val="en-AU" w:eastAsia="en-AU"/>
              </w:rPr>
              <w:tab/>
            </w:r>
            <w:r w:rsidR="00AD2673" w:rsidRPr="005B1E0F">
              <w:rPr>
                <w:rStyle w:val="Hyperlink"/>
                <w:noProof/>
              </w:rPr>
              <w:t>Reporting</w:t>
            </w:r>
            <w:r w:rsidR="00AD2673">
              <w:rPr>
                <w:noProof/>
                <w:webHidden/>
              </w:rPr>
              <w:tab/>
            </w:r>
            <w:r w:rsidR="00AD2673">
              <w:rPr>
                <w:noProof/>
                <w:webHidden/>
              </w:rPr>
              <w:fldChar w:fldCharType="begin"/>
            </w:r>
            <w:r w:rsidR="00AD2673">
              <w:rPr>
                <w:noProof/>
                <w:webHidden/>
              </w:rPr>
              <w:instrText xml:space="preserve"> PAGEREF _Toc27131499 \h </w:instrText>
            </w:r>
            <w:r w:rsidR="00AD2673">
              <w:rPr>
                <w:noProof/>
                <w:webHidden/>
              </w:rPr>
            </w:r>
            <w:r w:rsidR="00AD2673">
              <w:rPr>
                <w:noProof/>
                <w:webHidden/>
              </w:rPr>
              <w:fldChar w:fldCharType="separate"/>
            </w:r>
            <w:r w:rsidR="00590A53">
              <w:rPr>
                <w:noProof/>
                <w:webHidden/>
              </w:rPr>
              <w:t>15</w:t>
            </w:r>
            <w:r w:rsidR="00AD2673">
              <w:rPr>
                <w:noProof/>
                <w:webHidden/>
              </w:rPr>
              <w:fldChar w:fldCharType="end"/>
            </w:r>
          </w:hyperlink>
        </w:p>
        <w:p w14:paraId="2C75AE2F" w14:textId="0A05824C" w:rsidR="00AD2673" w:rsidRDefault="00747639" w:rsidP="00DF584A">
          <w:pPr>
            <w:pStyle w:val="TOC1"/>
            <w:tabs>
              <w:tab w:val="left" w:pos="660"/>
              <w:tab w:val="left" w:pos="709"/>
              <w:tab w:val="right" w:leader="dot" w:pos="10350"/>
            </w:tabs>
            <w:rPr>
              <w:rFonts w:asciiTheme="minorHAnsi" w:eastAsiaTheme="minorEastAsia" w:hAnsiTheme="minorHAnsi" w:cstheme="minorBidi"/>
              <w:noProof/>
              <w:szCs w:val="22"/>
              <w:lang w:val="en-AU" w:eastAsia="en-AU"/>
            </w:rPr>
          </w:pPr>
          <w:hyperlink w:anchor="_Toc27131500" w:history="1">
            <w:r w:rsidR="00AD2673" w:rsidRPr="005B1E0F">
              <w:rPr>
                <w:rStyle w:val="Hyperlink"/>
                <w:noProof/>
              </w:rPr>
              <w:t>11.</w:t>
            </w:r>
            <w:r w:rsidR="00AD2673">
              <w:rPr>
                <w:rFonts w:asciiTheme="minorHAnsi" w:eastAsiaTheme="minorEastAsia" w:hAnsiTheme="minorHAnsi" w:cstheme="minorBidi"/>
                <w:noProof/>
                <w:szCs w:val="22"/>
                <w:lang w:val="en-AU" w:eastAsia="en-AU"/>
              </w:rPr>
              <w:tab/>
            </w:r>
            <w:r w:rsidR="00AD2673" w:rsidRPr="005B1E0F">
              <w:rPr>
                <w:rStyle w:val="Hyperlink"/>
                <w:noProof/>
              </w:rPr>
              <w:t>References</w:t>
            </w:r>
            <w:r w:rsidR="00AD2673">
              <w:rPr>
                <w:noProof/>
                <w:webHidden/>
              </w:rPr>
              <w:tab/>
            </w:r>
            <w:r w:rsidR="00AD2673">
              <w:rPr>
                <w:noProof/>
                <w:webHidden/>
              </w:rPr>
              <w:fldChar w:fldCharType="begin"/>
            </w:r>
            <w:r w:rsidR="00AD2673">
              <w:rPr>
                <w:noProof/>
                <w:webHidden/>
              </w:rPr>
              <w:instrText xml:space="preserve"> PAGEREF _Toc27131500 \h </w:instrText>
            </w:r>
            <w:r w:rsidR="00AD2673">
              <w:rPr>
                <w:noProof/>
                <w:webHidden/>
              </w:rPr>
            </w:r>
            <w:r w:rsidR="00AD2673">
              <w:rPr>
                <w:noProof/>
                <w:webHidden/>
              </w:rPr>
              <w:fldChar w:fldCharType="separate"/>
            </w:r>
            <w:r w:rsidR="00590A53">
              <w:rPr>
                <w:noProof/>
                <w:webHidden/>
              </w:rPr>
              <w:t>15</w:t>
            </w:r>
            <w:r w:rsidR="00AD2673">
              <w:rPr>
                <w:noProof/>
                <w:webHidden/>
              </w:rPr>
              <w:fldChar w:fldCharType="end"/>
            </w:r>
          </w:hyperlink>
        </w:p>
        <w:p w14:paraId="39A80363" w14:textId="762DEC24" w:rsidR="00AD2673" w:rsidRDefault="00747639" w:rsidP="00DF584A">
          <w:pPr>
            <w:pStyle w:val="TOC1"/>
            <w:tabs>
              <w:tab w:val="left" w:pos="660"/>
              <w:tab w:val="left" w:pos="709"/>
              <w:tab w:val="right" w:leader="dot" w:pos="10350"/>
            </w:tabs>
            <w:rPr>
              <w:rFonts w:asciiTheme="minorHAnsi" w:eastAsiaTheme="minorEastAsia" w:hAnsiTheme="minorHAnsi" w:cstheme="minorBidi"/>
              <w:noProof/>
              <w:szCs w:val="22"/>
              <w:lang w:val="en-AU" w:eastAsia="en-AU"/>
            </w:rPr>
          </w:pPr>
          <w:hyperlink w:anchor="_Toc27131501" w:history="1">
            <w:r w:rsidR="00AD2673" w:rsidRPr="005B1E0F">
              <w:rPr>
                <w:rStyle w:val="Hyperlink"/>
                <w:noProof/>
              </w:rPr>
              <w:t>12.</w:t>
            </w:r>
            <w:r w:rsidR="00AD2673">
              <w:rPr>
                <w:rFonts w:asciiTheme="minorHAnsi" w:eastAsiaTheme="minorEastAsia" w:hAnsiTheme="minorHAnsi" w:cstheme="minorBidi"/>
                <w:noProof/>
                <w:szCs w:val="22"/>
                <w:lang w:val="en-AU" w:eastAsia="en-AU"/>
              </w:rPr>
              <w:tab/>
            </w:r>
            <w:r w:rsidR="00AD2673" w:rsidRPr="005B1E0F">
              <w:rPr>
                <w:rStyle w:val="Hyperlink"/>
                <w:noProof/>
              </w:rPr>
              <w:t>Kalbar reference documents</w:t>
            </w:r>
            <w:r w:rsidR="00AD2673">
              <w:rPr>
                <w:noProof/>
                <w:webHidden/>
              </w:rPr>
              <w:tab/>
            </w:r>
            <w:r w:rsidR="00AD2673">
              <w:rPr>
                <w:noProof/>
                <w:webHidden/>
              </w:rPr>
              <w:fldChar w:fldCharType="begin"/>
            </w:r>
            <w:r w:rsidR="00AD2673">
              <w:rPr>
                <w:noProof/>
                <w:webHidden/>
              </w:rPr>
              <w:instrText xml:space="preserve"> PAGEREF _Toc27131501 \h </w:instrText>
            </w:r>
            <w:r w:rsidR="00AD2673">
              <w:rPr>
                <w:noProof/>
                <w:webHidden/>
              </w:rPr>
            </w:r>
            <w:r w:rsidR="00AD2673">
              <w:rPr>
                <w:noProof/>
                <w:webHidden/>
              </w:rPr>
              <w:fldChar w:fldCharType="separate"/>
            </w:r>
            <w:r w:rsidR="00590A53">
              <w:rPr>
                <w:noProof/>
                <w:webHidden/>
              </w:rPr>
              <w:t>16</w:t>
            </w:r>
            <w:r w:rsidR="00AD2673">
              <w:rPr>
                <w:noProof/>
                <w:webHidden/>
              </w:rPr>
              <w:fldChar w:fldCharType="end"/>
            </w:r>
          </w:hyperlink>
        </w:p>
        <w:p w14:paraId="48ECD6C3" w14:textId="02F9B381" w:rsidR="0035599F" w:rsidRDefault="0035599F" w:rsidP="00DF584A">
          <w:pPr>
            <w:tabs>
              <w:tab w:val="left" w:pos="709"/>
            </w:tabs>
          </w:pPr>
          <w:r>
            <w:rPr>
              <w:b/>
              <w:bCs/>
              <w:noProof/>
            </w:rPr>
            <w:fldChar w:fldCharType="end"/>
          </w:r>
        </w:p>
      </w:sdtContent>
    </w:sdt>
    <w:p w14:paraId="203ACEFD" w14:textId="17A73985" w:rsidR="0035599F" w:rsidRDefault="005B5DDB" w:rsidP="005B5DDB">
      <w:pPr>
        <w:rPr>
          <w:b/>
          <w:bCs/>
          <w:color w:val="404040" w:themeColor="text1" w:themeTint="BF"/>
          <w:sz w:val="24"/>
          <w:szCs w:val="24"/>
        </w:rPr>
      </w:pPr>
      <w:r>
        <w:rPr>
          <w:b/>
          <w:bCs/>
          <w:color w:val="404040" w:themeColor="text1" w:themeTint="BF"/>
          <w:sz w:val="24"/>
          <w:szCs w:val="24"/>
        </w:rPr>
        <w:t>List of tables</w:t>
      </w:r>
    </w:p>
    <w:p w14:paraId="6B547531" w14:textId="7B663CC4" w:rsidR="006425ED" w:rsidRDefault="005B5DDB">
      <w:pPr>
        <w:pStyle w:val="TableofFigures"/>
        <w:tabs>
          <w:tab w:val="right" w:leader="dot" w:pos="10350"/>
        </w:tabs>
        <w:rPr>
          <w:rFonts w:asciiTheme="minorHAnsi" w:eastAsiaTheme="minorEastAsia" w:hAnsiTheme="minorHAnsi" w:cstheme="minorBidi"/>
          <w:noProof/>
          <w:szCs w:val="22"/>
          <w:lang w:val="en-AU" w:eastAsia="en-AU"/>
        </w:rPr>
      </w:pPr>
      <w:r>
        <w:rPr>
          <w:b/>
          <w:bCs/>
          <w:color w:val="404040" w:themeColor="text1" w:themeTint="BF"/>
          <w:sz w:val="24"/>
          <w:szCs w:val="24"/>
        </w:rPr>
        <w:fldChar w:fldCharType="begin"/>
      </w:r>
      <w:r>
        <w:rPr>
          <w:b/>
          <w:bCs/>
          <w:color w:val="404040" w:themeColor="text1" w:themeTint="BF"/>
          <w:sz w:val="24"/>
          <w:szCs w:val="24"/>
        </w:rPr>
        <w:instrText xml:space="preserve"> TOC \h \z \c "Table" </w:instrText>
      </w:r>
      <w:r>
        <w:rPr>
          <w:b/>
          <w:bCs/>
          <w:color w:val="404040" w:themeColor="text1" w:themeTint="BF"/>
          <w:sz w:val="24"/>
          <w:szCs w:val="24"/>
        </w:rPr>
        <w:fldChar w:fldCharType="separate"/>
      </w:r>
      <w:hyperlink w:anchor="_Toc66287722" w:history="1">
        <w:r w:rsidR="006425ED" w:rsidRPr="00850F51">
          <w:rPr>
            <w:rStyle w:val="Hyperlink"/>
            <w:rFonts w:eastAsiaTheme="majorEastAsia"/>
            <w:noProof/>
          </w:rPr>
          <w:t>Table 2</w:t>
        </w:r>
        <w:r w:rsidR="006425ED" w:rsidRPr="00850F51">
          <w:rPr>
            <w:rStyle w:val="Hyperlink"/>
            <w:rFonts w:eastAsiaTheme="majorEastAsia"/>
            <w:noProof/>
          </w:rPr>
          <w:noBreakHyphen/>
          <w:t>1: Sensitive receptors</w:t>
        </w:r>
        <w:r w:rsidR="006425ED">
          <w:rPr>
            <w:noProof/>
            <w:webHidden/>
          </w:rPr>
          <w:tab/>
        </w:r>
        <w:r w:rsidR="006425ED">
          <w:rPr>
            <w:noProof/>
            <w:webHidden/>
          </w:rPr>
          <w:fldChar w:fldCharType="begin"/>
        </w:r>
        <w:r w:rsidR="006425ED">
          <w:rPr>
            <w:noProof/>
            <w:webHidden/>
          </w:rPr>
          <w:instrText xml:space="preserve"> PAGEREF _Toc66287722 \h </w:instrText>
        </w:r>
        <w:r w:rsidR="006425ED">
          <w:rPr>
            <w:noProof/>
            <w:webHidden/>
          </w:rPr>
        </w:r>
        <w:r w:rsidR="006425ED">
          <w:rPr>
            <w:noProof/>
            <w:webHidden/>
          </w:rPr>
          <w:fldChar w:fldCharType="separate"/>
        </w:r>
        <w:r w:rsidR="00590A53">
          <w:rPr>
            <w:noProof/>
            <w:webHidden/>
          </w:rPr>
          <w:t>4</w:t>
        </w:r>
        <w:r w:rsidR="006425ED">
          <w:rPr>
            <w:noProof/>
            <w:webHidden/>
          </w:rPr>
          <w:fldChar w:fldCharType="end"/>
        </w:r>
      </w:hyperlink>
    </w:p>
    <w:p w14:paraId="2220BC03" w14:textId="64DB8A26"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3" w:history="1">
        <w:r w:rsidR="006425ED" w:rsidRPr="00850F51">
          <w:rPr>
            <w:rStyle w:val="Hyperlink"/>
            <w:rFonts w:eastAsiaTheme="majorEastAsia"/>
            <w:noProof/>
          </w:rPr>
          <w:t>Table 3</w:t>
        </w:r>
        <w:r w:rsidR="006425ED" w:rsidRPr="00850F51">
          <w:rPr>
            <w:rStyle w:val="Hyperlink"/>
            <w:rFonts w:eastAsiaTheme="majorEastAsia"/>
            <w:noProof/>
          </w:rPr>
          <w:noBreakHyphen/>
          <w:t>1: Summary of inherent risk ratings (airborne and deposited dust)</w:t>
        </w:r>
        <w:r w:rsidR="006425ED">
          <w:rPr>
            <w:noProof/>
            <w:webHidden/>
          </w:rPr>
          <w:tab/>
        </w:r>
        <w:r w:rsidR="006425ED">
          <w:rPr>
            <w:noProof/>
            <w:webHidden/>
          </w:rPr>
          <w:fldChar w:fldCharType="begin"/>
        </w:r>
        <w:r w:rsidR="006425ED">
          <w:rPr>
            <w:noProof/>
            <w:webHidden/>
          </w:rPr>
          <w:instrText xml:space="preserve"> PAGEREF _Toc66287723 \h </w:instrText>
        </w:r>
        <w:r w:rsidR="006425ED">
          <w:rPr>
            <w:noProof/>
            <w:webHidden/>
          </w:rPr>
        </w:r>
        <w:r w:rsidR="006425ED">
          <w:rPr>
            <w:noProof/>
            <w:webHidden/>
          </w:rPr>
          <w:fldChar w:fldCharType="separate"/>
        </w:r>
        <w:r w:rsidR="00590A53">
          <w:rPr>
            <w:noProof/>
            <w:webHidden/>
          </w:rPr>
          <w:t>5</w:t>
        </w:r>
        <w:r w:rsidR="006425ED">
          <w:rPr>
            <w:noProof/>
            <w:webHidden/>
          </w:rPr>
          <w:fldChar w:fldCharType="end"/>
        </w:r>
      </w:hyperlink>
    </w:p>
    <w:p w14:paraId="5CD97629" w14:textId="6DCAF8D8"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4" w:history="1">
        <w:r w:rsidR="006425ED" w:rsidRPr="00850F51">
          <w:rPr>
            <w:rStyle w:val="Hyperlink"/>
            <w:rFonts w:eastAsiaTheme="majorEastAsia"/>
            <w:iCs/>
            <w:noProof/>
          </w:rPr>
          <w:t>Table 6</w:t>
        </w:r>
        <w:r w:rsidR="006425ED" w:rsidRPr="00850F51">
          <w:rPr>
            <w:rStyle w:val="Hyperlink"/>
            <w:rFonts w:eastAsiaTheme="majorEastAsia"/>
            <w:iCs/>
            <w:noProof/>
          </w:rPr>
          <w:noBreakHyphen/>
          <w:t>1</w:t>
        </w:r>
        <w:r w:rsidR="006425ED" w:rsidRPr="00850F51">
          <w:rPr>
            <w:rStyle w:val="Hyperlink"/>
            <w:rFonts w:eastAsiaTheme="majorEastAsia"/>
            <w:noProof/>
          </w:rPr>
          <w:t>:</w:t>
        </w:r>
        <w:r w:rsidR="006425ED" w:rsidRPr="00850F51">
          <w:rPr>
            <w:rStyle w:val="Hyperlink"/>
            <w:rFonts w:eastAsiaTheme="majorEastAsia"/>
            <w:iCs/>
            <w:noProof/>
          </w:rPr>
          <w:t xml:space="preserve"> Acceptance criteria – airborne and deposited dust</w:t>
        </w:r>
        <w:r w:rsidR="006425ED">
          <w:rPr>
            <w:noProof/>
            <w:webHidden/>
          </w:rPr>
          <w:tab/>
        </w:r>
        <w:r w:rsidR="006425ED">
          <w:rPr>
            <w:noProof/>
            <w:webHidden/>
          </w:rPr>
          <w:fldChar w:fldCharType="begin"/>
        </w:r>
        <w:r w:rsidR="006425ED">
          <w:rPr>
            <w:noProof/>
            <w:webHidden/>
          </w:rPr>
          <w:instrText xml:space="preserve"> PAGEREF _Toc66287724 \h </w:instrText>
        </w:r>
        <w:r w:rsidR="006425ED">
          <w:rPr>
            <w:noProof/>
            <w:webHidden/>
          </w:rPr>
        </w:r>
        <w:r w:rsidR="006425ED">
          <w:rPr>
            <w:noProof/>
            <w:webHidden/>
          </w:rPr>
          <w:fldChar w:fldCharType="separate"/>
        </w:r>
        <w:r w:rsidR="00590A53">
          <w:rPr>
            <w:noProof/>
            <w:webHidden/>
          </w:rPr>
          <w:t>8</w:t>
        </w:r>
        <w:r w:rsidR="006425ED">
          <w:rPr>
            <w:noProof/>
            <w:webHidden/>
          </w:rPr>
          <w:fldChar w:fldCharType="end"/>
        </w:r>
      </w:hyperlink>
    </w:p>
    <w:p w14:paraId="1D96F024" w14:textId="47840A46"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5" w:history="1">
        <w:r w:rsidR="006425ED" w:rsidRPr="00850F51">
          <w:rPr>
            <w:rStyle w:val="Hyperlink"/>
            <w:rFonts w:eastAsiaTheme="majorEastAsia"/>
            <w:noProof/>
          </w:rPr>
          <w:t>Table 7</w:t>
        </w:r>
        <w:r w:rsidR="006425ED" w:rsidRPr="00850F51">
          <w:rPr>
            <w:rStyle w:val="Hyperlink"/>
            <w:rFonts w:eastAsiaTheme="majorEastAsia"/>
            <w:noProof/>
          </w:rPr>
          <w:noBreakHyphen/>
          <w:t>1: Controls and associated performance measures (airborne and deposited dust)</w:t>
        </w:r>
        <w:r w:rsidR="006425ED">
          <w:rPr>
            <w:noProof/>
            <w:webHidden/>
          </w:rPr>
          <w:tab/>
        </w:r>
        <w:r w:rsidR="006425ED">
          <w:rPr>
            <w:noProof/>
            <w:webHidden/>
          </w:rPr>
          <w:fldChar w:fldCharType="begin"/>
        </w:r>
        <w:r w:rsidR="006425ED">
          <w:rPr>
            <w:noProof/>
            <w:webHidden/>
          </w:rPr>
          <w:instrText xml:space="preserve"> PAGEREF _Toc66287725 \h </w:instrText>
        </w:r>
        <w:r w:rsidR="006425ED">
          <w:rPr>
            <w:noProof/>
            <w:webHidden/>
          </w:rPr>
        </w:r>
        <w:r w:rsidR="006425ED">
          <w:rPr>
            <w:noProof/>
            <w:webHidden/>
          </w:rPr>
          <w:fldChar w:fldCharType="separate"/>
        </w:r>
        <w:r w:rsidR="00590A53">
          <w:rPr>
            <w:noProof/>
            <w:webHidden/>
          </w:rPr>
          <w:t>9</w:t>
        </w:r>
        <w:r w:rsidR="006425ED">
          <w:rPr>
            <w:noProof/>
            <w:webHidden/>
          </w:rPr>
          <w:fldChar w:fldCharType="end"/>
        </w:r>
      </w:hyperlink>
    </w:p>
    <w:p w14:paraId="42876879" w14:textId="0324AB40"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6" w:history="1">
        <w:r w:rsidR="006425ED" w:rsidRPr="00850F51">
          <w:rPr>
            <w:rStyle w:val="Hyperlink"/>
            <w:rFonts w:eastAsiaTheme="majorEastAsia"/>
            <w:noProof/>
          </w:rPr>
          <w:t>Table 8</w:t>
        </w:r>
        <w:r w:rsidR="006425ED" w:rsidRPr="00850F51">
          <w:rPr>
            <w:rStyle w:val="Hyperlink"/>
            <w:rFonts w:eastAsiaTheme="majorEastAsia"/>
            <w:noProof/>
          </w:rPr>
          <w:noBreakHyphen/>
          <w:t>1: Summary of residual risk ratings – airborne and deposited dust</w:t>
        </w:r>
        <w:r w:rsidR="006425ED">
          <w:rPr>
            <w:noProof/>
            <w:webHidden/>
          </w:rPr>
          <w:tab/>
        </w:r>
        <w:r w:rsidR="006425ED">
          <w:rPr>
            <w:noProof/>
            <w:webHidden/>
          </w:rPr>
          <w:fldChar w:fldCharType="begin"/>
        </w:r>
        <w:r w:rsidR="006425ED">
          <w:rPr>
            <w:noProof/>
            <w:webHidden/>
          </w:rPr>
          <w:instrText xml:space="preserve"> PAGEREF _Toc66287726 \h </w:instrText>
        </w:r>
        <w:r w:rsidR="006425ED">
          <w:rPr>
            <w:noProof/>
            <w:webHidden/>
          </w:rPr>
        </w:r>
        <w:r w:rsidR="006425ED">
          <w:rPr>
            <w:noProof/>
            <w:webHidden/>
          </w:rPr>
          <w:fldChar w:fldCharType="separate"/>
        </w:r>
        <w:r w:rsidR="00590A53">
          <w:rPr>
            <w:noProof/>
            <w:webHidden/>
          </w:rPr>
          <w:t>12</w:t>
        </w:r>
        <w:r w:rsidR="006425ED">
          <w:rPr>
            <w:noProof/>
            <w:webHidden/>
          </w:rPr>
          <w:fldChar w:fldCharType="end"/>
        </w:r>
      </w:hyperlink>
    </w:p>
    <w:p w14:paraId="5FBFCA2A" w14:textId="5E21CEF2"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7" w:history="1">
        <w:r w:rsidR="006425ED" w:rsidRPr="00850F51">
          <w:rPr>
            <w:rStyle w:val="Hyperlink"/>
            <w:rFonts w:eastAsiaTheme="majorEastAsia"/>
            <w:noProof/>
          </w:rPr>
          <w:t>Table 9</w:t>
        </w:r>
        <w:r w:rsidR="006425ED" w:rsidRPr="00850F51">
          <w:rPr>
            <w:rStyle w:val="Hyperlink"/>
            <w:rFonts w:eastAsiaTheme="majorEastAsia"/>
            <w:noProof/>
          </w:rPr>
          <w:noBreakHyphen/>
          <w:t>1: Proposed monitoring for airborne and deposited particulates</w:t>
        </w:r>
        <w:r w:rsidR="006425ED">
          <w:rPr>
            <w:noProof/>
            <w:webHidden/>
          </w:rPr>
          <w:tab/>
        </w:r>
        <w:r w:rsidR="006425ED">
          <w:rPr>
            <w:noProof/>
            <w:webHidden/>
          </w:rPr>
          <w:fldChar w:fldCharType="begin"/>
        </w:r>
        <w:r w:rsidR="006425ED">
          <w:rPr>
            <w:noProof/>
            <w:webHidden/>
          </w:rPr>
          <w:instrText xml:space="preserve"> PAGEREF _Toc66287727 \h </w:instrText>
        </w:r>
        <w:r w:rsidR="006425ED">
          <w:rPr>
            <w:noProof/>
            <w:webHidden/>
          </w:rPr>
        </w:r>
        <w:r w:rsidR="006425ED">
          <w:rPr>
            <w:noProof/>
            <w:webHidden/>
          </w:rPr>
          <w:fldChar w:fldCharType="separate"/>
        </w:r>
        <w:r w:rsidR="00590A53">
          <w:rPr>
            <w:noProof/>
            <w:webHidden/>
          </w:rPr>
          <w:t>13</w:t>
        </w:r>
        <w:r w:rsidR="006425ED">
          <w:rPr>
            <w:noProof/>
            <w:webHidden/>
          </w:rPr>
          <w:fldChar w:fldCharType="end"/>
        </w:r>
      </w:hyperlink>
    </w:p>
    <w:p w14:paraId="5BBB8FCA" w14:textId="568B3DCD"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8" w:history="1">
        <w:r w:rsidR="006425ED" w:rsidRPr="00850F51">
          <w:rPr>
            <w:rStyle w:val="Hyperlink"/>
            <w:rFonts w:eastAsiaTheme="majorEastAsia"/>
            <w:noProof/>
          </w:rPr>
          <w:t>Table 10</w:t>
        </w:r>
        <w:r w:rsidR="006425ED" w:rsidRPr="00850F51">
          <w:rPr>
            <w:rStyle w:val="Hyperlink"/>
            <w:rFonts w:eastAsiaTheme="majorEastAsia"/>
            <w:noProof/>
          </w:rPr>
          <w:noBreakHyphen/>
          <w:t>1: Dust performance and compliance reporting</w:t>
        </w:r>
        <w:r w:rsidR="006425ED">
          <w:rPr>
            <w:noProof/>
            <w:webHidden/>
          </w:rPr>
          <w:tab/>
        </w:r>
        <w:r w:rsidR="006425ED">
          <w:rPr>
            <w:noProof/>
            <w:webHidden/>
          </w:rPr>
          <w:fldChar w:fldCharType="begin"/>
        </w:r>
        <w:r w:rsidR="006425ED">
          <w:rPr>
            <w:noProof/>
            <w:webHidden/>
          </w:rPr>
          <w:instrText xml:space="preserve"> PAGEREF _Toc66287728 \h </w:instrText>
        </w:r>
        <w:r w:rsidR="006425ED">
          <w:rPr>
            <w:noProof/>
            <w:webHidden/>
          </w:rPr>
        </w:r>
        <w:r w:rsidR="006425ED">
          <w:rPr>
            <w:noProof/>
            <w:webHidden/>
          </w:rPr>
          <w:fldChar w:fldCharType="separate"/>
        </w:r>
        <w:r w:rsidR="00590A53">
          <w:rPr>
            <w:noProof/>
            <w:webHidden/>
          </w:rPr>
          <w:t>15</w:t>
        </w:r>
        <w:r w:rsidR="006425ED">
          <w:rPr>
            <w:noProof/>
            <w:webHidden/>
          </w:rPr>
          <w:fldChar w:fldCharType="end"/>
        </w:r>
      </w:hyperlink>
    </w:p>
    <w:p w14:paraId="45880CC1" w14:textId="3508B152"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29" w:history="1">
        <w:r w:rsidR="006425ED" w:rsidRPr="00850F51">
          <w:rPr>
            <w:rStyle w:val="Hyperlink"/>
            <w:rFonts w:eastAsiaTheme="majorEastAsia"/>
            <w:noProof/>
          </w:rPr>
          <w:t>Table 12</w:t>
        </w:r>
        <w:r w:rsidR="006425ED" w:rsidRPr="00850F51">
          <w:rPr>
            <w:rStyle w:val="Hyperlink"/>
            <w:rFonts w:eastAsiaTheme="majorEastAsia"/>
            <w:noProof/>
          </w:rPr>
          <w:noBreakHyphen/>
          <w:t>1: Kalbar reference documents</w:t>
        </w:r>
        <w:r w:rsidR="006425ED">
          <w:rPr>
            <w:noProof/>
            <w:webHidden/>
          </w:rPr>
          <w:tab/>
        </w:r>
        <w:r w:rsidR="006425ED">
          <w:rPr>
            <w:noProof/>
            <w:webHidden/>
          </w:rPr>
          <w:fldChar w:fldCharType="begin"/>
        </w:r>
        <w:r w:rsidR="006425ED">
          <w:rPr>
            <w:noProof/>
            <w:webHidden/>
          </w:rPr>
          <w:instrText xml:space="preserve"> PAGEREF _Toc66287729 \h </w:instrText>
        </w:r>
        <w:r w:rsidR="006425ED">
          <w:rPr>
            <w:noProof/>
            <w:webHidden/>
          </w:rPr>
        </w:r>
        <w:r w:rsidR="006425ED">
          <w:rPr>
            <w:noProof/>
            <w:webHidden/>
          </w:rPr>
          <w:fldChar w:fldCharType="separate"/>
        </w:r>
        <w:r w:rsidR="00590A53">
          <w:rPr>
            <w:noProof/>
            <w:webHidden/>
          </w:rPr>
          <w:t>16</w:t>
        </w:r>
        <w:r w:rsidR="006425ED">
          <w:rPr>
            <w:noProof/>
            <w:webHidden/>
          </w:rPr>
          <w:fldChar w:fldCharType="end"/>
        </w:r>
      </w:hyperlink>
    </w:p>
    <w:p w14:paraId="21B0FB24" w14:textId="3D8C6EAC" w:rsidR="005B5DDB" w:rsidRDefault="005B5DDB" w:rsidP="005B5DDB">
      <w:pPr>
        <w:rPr>
          <w:b/>
          <w:bCs/>
          <w:color w:val="404040" w:themeColor="text1" w:themeTint="BF"/>
          <w:sz w:val="24"/>
          <w:szCs w:val="24"/>
        </w:rPr>
      </w:pPr>
      <w:r>
        <w:rPr>
          <w:b/>
          <w:bCs/>
          <w:color w:val="404040" w:themeColor="text1" w:themeTint="BF"/>
          <w:sz w:val="24"/>
          <w:szCs w:val="24"/>
        </w:rPr>
        <w:fldChar w:fldCharType="end"/>
      </w:r>
    </w:p>
    <w:p w14:paraId="0556542C" w14:textId="1D9F472F" w:rsidR="005B5DDB" w:rsidRDefault="005B5DDB" w:rsidP="005B5DDB">
      <w:pPr>
        <w:rPr>
          <w:b/>
          <w:bCs/>
          <w:color w:val="404040" w:themeColor="text1" w:themeTint="BF"/>
          <w:sz w:val="24"/>
          <w:szCs w:val="24"/>
        </w:rPr>
      </w:pPr>
      <w:r>
        <w:rPr>
          <w:b/>
          <w:bCs/>
          <w:color w:val="404040" w:themeColor="text1" w:themeTint="BF"/>
          <w:sz w:val="24"/>
          <w:szCs w:val="24"/>
        </w:rPr>
        <w:t>List of figures</w:t>
      </w:r>
    </w:p>
    <w:p w14:paraId="2B7BC780" w14:textId="4A1B77A1" w:rsidR="006425ED" w:rsidRDefault="005B5DDB">
      <w:pPr>
        <w:pStyle w:val="TableofFigures"/>
        <w:tabs>
          <w:tab w:val="right" w:leader="dot" w:pos="10350"/>
        </w:tabs>
        <w:rPr>
          <w:rFonts w:asciiTheme="minorHAnsi" w:eastAsiaTheme="minorEastAsia" w:hAnsiTheme="minorHAnsi" w:cstheme="minorBidi"/>
          <w:noProof/>
          <w:szCs w:val="22"/>
          <w:lang w:val="en-AU" w:eastAsia="en-AU"/>
        </w:rPr>
      </w:pPr>
      <w:r>
        <w:rPr>
          <w:b/>
          <w:bCs/>
          <w:color w:val="404040" w:themeColor="text1" w:themeTint="BF"/>
          <w:sz w:val="24"/>
          <w:szCs w:val="24"/>
        </w:rPr>
        <w:fldChar w:fldCharType="begin"/>
      </w:r>
      <w:r>
        <w:rPr>
          <w:b/>
          <w:bCs/>
          <w:color w:val="404040" w:themeColor="text1" w:themeTint="BF"/>
          <w:sz w:val="24"/>
          <w:szCs w:val="24"/>
        </w:rPr>
        <w:instrText xml:space="preserve"> TOC \h \z \c "Figure" </w:instrText>
      </w:r>
      <w:r>
        <w:rPr>
          <w:b/>
          <w:bCs/>
          <w:color w:val="404040" w:themeColor="text1" w:themeTint="BF"/>
          <w:sz w:val="24"/>
          <w:szCs w:val="24"/>
        </w:rPr>
        <w:fldChar w:fldCharType="separate"/>
      </w:r>
      <w:hyperlink w:anchor="_Toc66287730" w:history="1">
        <w:r w:rsidR="006425ED" w:rsidRPr="00FE562F">
          <w:rPr>
            <w:rStyle w:val="Hyperlink"/>
            <w:rFonts w:eastAsiaTheme="majorEastAsia"/>
            <w:noProof/>
          </w:rPr>
          <w:t>Figure 2.1:  Sensitive receptor and suggested meteorological and particulate monitoring locations</w:t>
        </w:r>
        <w:r w:rsidR="006425ED">
          <w:rPr>
            <w:noProof/>
            <w:webHidden/>
          </w:rPr>
          <w:tab/>
        </w:r>
        <w:r w:rsidR="006425ED">
          <w:rPr>
            <w:noProof/>
            <w:webHidden/>
          </w:rPr>
          <w:fldChar w:fldCharType="begin"/>
        </w:r>
        <w:r w:rsidR="006425ED">
          <w:rPr>
            <w:noProof/>
            <w:webHidden/>
          </w:rPr>
          <w:instrText xml:space="preserve"> PAGEREF _Toc66287730 \h </w:instrText>
        </w:r>
        <w:r w:rsidR="006425ED">
          <w:rPr>
            <w:noProof/>
            <w:webHidden/>
          </w:rPr>
        </w:r>
        <w:r w:rsidR="006425ED">
          <w:rPr>
            <w:noProof/>
            <w:webHidden/>
          </w:rPr>
          <w:fldChar w:fldCharType="separate"/>
        </w:r>
        <w:r w:rsidR="00590A53">
          <w:rPr>
            <w:noProof/>
            <w:webHidden/>
          </w:rPr>
          <w:t>2</w:t>
        </w:r>
        <w:r w:rsidR="006425ED">
          <w:rPr>
            <w:noProof/>
            <w:webHidden/>
          </w:rPr>
          <w:fldChar w:fldCharType="end"/>
        </w:r>
      </w:hyperlink>
    </w:p>
    <w:p w14:paraId="46A144A7" w14:textId="33073516" w:rsidR="006425ED" w:rsidRDefault="00747639">
      <w:pPr>
        <w:pStyle w:val="TableofFigures"/>
        <w:tabs>
          <w:tab w:val="right" w:leader="dot" w:pos="10350"/>
        </w:tabs>
        <w:rPr>
          <w:rFonts w:asciiTheme="minorHAnsi" w:eastAsiaTheme="minorEastAsia" w:hAnsiTheme="minorHAnsi" w:cstheme="minorBidi"/>
          <w:noProof/>
          <w:szCs w:val="22"/>
          <w:lang w:val="en-AU" w:eastAsia="en-AU"/>
        </w:rPr>
      </w:pPr>
      <w:hyperlink w:anchor="_Toc66287731" w:history="1">
        <w:r w:rsidR="006425ED" w:rsidRPr="00FE562F">
          <w:rPr>
            <w:rStyle w:val="Hyperlink"/>
            <w:rFonts w:eastAsiaTheme="majorEastAsia"/>
            <w:noProof/>
          </w:rPr>
          <w:t>Figure 2.2: Sensitive receptor locations (horticultural production and water supply)</w:t>
        </w:r>
        <w:r w:rsidR="006425ED">
          <w:rPr>
            <w:noProof/>
            <w:webHidden/>
          </w:rPr>
          <w:tab/>
        </w:r>
        <w:r w:rsidR="006425ED">
          <w:rPr>
            <w:noProof/>
            <w:webHidden/>
          </w:rPr>
          <w:fldChar w:fldCharType="begin"/>
        </w:r>
        <w:r w:rsidR="006425ED">
          <w:rPr>
            <w:noProof/>
            <w:webHidden/>
          </w:rPr>
          <w:instrText xml:space="preserve"> PAGEREF _Toc66287731 \h </w:instrText>
        </w:r>
        <w:r w:rsidR="006425ED">
          <w:rPr>
            <w:noProof/>
            <w:webHidden/>
          </w:rPr>
        </w:r>
        <w:r w:rsidR="006425ED">
          <w:rPr>
            <w:noProof/>
            <w:webHidden/>
          </w:rPr>
          <w:fldChar w:fldCharType="separate"/>
        </w:r>
        <w:r w:rsidR="00590A53">
          <w:rPr>
            <w:noProof/>
            <w:webHidden/>
          </w:rPr>
          <w:t>3</w:t>
        </w:r>
        <w:r w:rsidR="006425ED">
          <w:rPr>
            <w:noProof/>
            <w:webHidden/>
          </w:rPr>
          <w:fldChar w:fldCharType="end"/>
        </w:r>
      </w:hyperlink>
    </w:p>
    <w:p w14:paraId="6D97E5E6" w14:textId="191DC220" w:rsidR="005B5DDB" w:rsidRDefault="005B5DDB" w:rsidP="005B5DDB">
      <w:pPr>
        <w:rPr>
          <w:b/>
          <w:bCs/>
          <w:color w:val="404040" w:themeColor="text1" w:themeTint="BF"/>
          <w:sz w:val="28"/>
          <w:szCs w:val="28"/>
        </w:rPr>
      </w:pPr>
      <w:r>
        <w:rPr>
          <w:b/>
          <w:bCs/>
          <w:color w:val="404040" w:themeColor="text1" w:themeTint="BF"/>
          <w:sz w:val="24"/>
          <w:szCs w:val="24"/>
        </w:rPr>
        <w:fldChar w:fldCharType="end"/>
      </w:r>
    </w:p>
    <w:p w14:paraId="521A4C19" w14:textId="36B55F74" w:rsidR="005B5DDB" w:rsidRDefault="005B5DDB" w:rsidP="00343B07">
      <w:pPr>
        <w:jc w:val="center"/>
        <w:rPr>
          <w:b/>
          <w:bCs/>
          <w:color w:val="404040" w:themeColor="text1" w:themeTint="BF"/>
          <w:sz w:val="28"/>
          <w:szCs w:val="28"/>
        </w:rPr>
        <w:sectPr w:rsidR="005B5DDB" w:rsidSect="0035599F">
          <w:headerReference w:type="default" r:id="rId14"/>
          <w:footerReference w:type="default" r:id="rId15"/>
          <w:pgSz w:w="11920" w:h="16840"/>
          <w:pgMar w:top="980" w:right="540" w:bottom="280" w:left="1020" w:header="567" w:footer="567" w:gutter="0"/>
          <w:pgNumType w:fmt="lowerRoman" w:start="1"/>
          <w:cols w:space="720"/>
          <w:docGrid w:linePitch="299"/>
        </w:sectPr>
      </w:pPr>
    </w:p>
    <w:p w14:paraId="4734B63C" w14:textId="77777777" w:rsidR="00D51809" w:rsidRPr="001B164D" w:rsidRDefault="00A57BF8" w:rsidP="001B164D">
      <w:pPr>
        <w:pStyle w:val="Heading1"/>
      </w:pPr>
      <w:bookmarkStart w:id="31" w:name="_Ref22383906"/>
      <w:bookmarkStart w:id="32" w:name="_Toc27131490"/>
      <w:r w:rsidRPr="001B164D">
        <w:lastRenderedPageBreak/>
        <w:t>Scope</w:t>
      </w:r>
      <w:bookmarkEnd w:id="31"/>
      <w:bookmarkEnd w:id="32"/>
    </w:p>
    <w:p w14:paraId="72539FD6" w14:textId="0CDB6173" w:rsidR="00D51809" w:rsidRPr="00874CDC" w:rsidRDefault="00A57BF8" w:rsidP="00532668">
      <w:pPr>
        <w:ind w:right="721"/>
      </w:pPr>
      <w:r w:rsidRPr="00874CDC">
        <w:t>This risk treatment plan is for the control of</w:t>
      </w:r>
      <w:r w:rsidR="00874CDC" w:rsidRPr="00874CDC">
        <w:t xml:space="preserve"> </w:t>
      </w:r>
      <w:r w:rsidR="00FF3FDA">
        <w:t xml:space="preserve">mining </w:t>
      </w:r>
      <w:r w:rsidR="00874CDC">
        <w:t xml:space="preserve">hazards associated with </w:t>
      </w:r>
      <w:r w:rsidR="00874CDC" w:rsidRPr="00874CDC">
        <w:t>airborne and deposited dust.</w:t>
      </w:r>
      <w:r w:rsidR="00874CDC">
        <w:t xml:space="preserve"> </w:t>
      </w:r>
      <w:r w:rsidR="00FA4248">
        <w:t xml:space="preserve"> This plan does not directly address radioactive hazards in airborne dust: management of radiation hazards is addressed in the Fingerboards Radiation Management Plan. </w:t>
      </w:r>
      <w:r w:rsidR="00874CDC">
        <w:t xml:space="preserve"> </w:t>
      </w:r>
      <w:r w:rsidRPr="00874CDC">
        <w:t xml:space="preserve">A </w:t>
      </w:r>
      <w:r w:rsidR="00FF3FDA">
        <w:t>‘</w:t>
      </w:r>
      <w:r w:rsidRPr="00874CDC">
        <w:t>mining hazard</w:t>
      </w:r>
      <w:r w:rsidR="00FF3FDA">
        <w:t>’</w:t>
      </w:r>
      <w:r w:rsidRPr="00874CDC">
        <w:t xml:space="preserve"> means any mining activity that may pose a risk to the environment, to any member of the public or to land, </w:t>
      </w:r>
      <w:proofErr w:type="gramStart"/>
      <w:r w:rsidRPr="00874CDC">
        <w:t>property</w:t>
      </w:r>
      <w:proofErr w:type="gramEnd"/>
      <w:r w:rsidRPr="00874CDC">
        <w:t xml:space="preserve"> or infrastructure in the vicinity of work carried out at </w:t>
      </w:r>
      <w:r w:rsidR="00FA56AC">
        <w:t>the Fingerboards</w:t>
      </w:r>
      <w:r w:rsidRPr="00874CDC">
        <w:t xml:space="preserve"> mine</w:t>
      </w:r>
      <w:r w:rsidR="00FF3FDA">
        <w:t xml:space="preserve"> at any stage of project implementation (construction, operations, decommissioning and closure).</w:t>
      </w:r>
    </w:p>
    <w:p w14:paraId="0D27D04D" w14:textId="77777777" w:rsidR="00D51809" w:rsidRPr="001B164D" w:rsidRDefault="00A57BF8" w:rsidP="001B164D">
      <w:pPr>
        <w:pStyle w:val="Heading1"/>
      </w:pPr>
      <w:bookmarkStart w:id="33" w:name="_Toc27131491"/>
      <w:r w:rsidRPr="001B164D">
        <w:t>Key sensitive receptors</w:t>
      </w:r>
      <w:bookmarkEnd w:id="33"/>
    </w:p>
    <w:p w14:paraId="5035CFE2" w14:textId="43E1675D" w:rsidR="001417EE" w:rsidRDefault="00A57BF8" w:rsidP="001417EE">
      <w:pPr>
        <w:rPr>
          <w:szCs w:val="18"/>
        </w:rPr>
      </w:pPr>
      <w:r w:rsidRPr="00874CDC">
        <w:t xml:space="preserve">Key sensitive receptors include the environment, any member of the public or land, </w:t>
      </w:r>
      <w:proofErr w:type="gramStart"/>
      <w:r w:rsidRPr="00874CDC">
        <w:t>property</w:t>
      </w:r>
      <w:proofErr w:type="gramEnd"/>
      <w:r w:rsidRPr="00874CDC">
        <w:t xml:space="preserve"> or infrastructure in the vicinity of </w:t>
      </w:r>
      <w:r w:rsidR="00FA56AC">
        <w:t xml:space="preserve">the </w:t>
      </w:r>
      <w:r w:rsidRPr="00874CDC">
        <w:t xml:space="preserve">mine that may be impacted or put at risk by </w:t>
      </w:r>
      <w:r w:rsidR="00FA56AC">
        <w:t>airborne or deposited dust arising from</w:t>
      </w:r>
      <w:r w:rsidRPr="00874CDC">
        <w:t xml:space="preserve"> mining activit</w:t>
      </w:r>
      <w:r w:rsidR="00FA56AC">
        <w:t>ies within the Fingerboard mining licence area</w:t>
      </w:r>
      <w:r w:rsidRPr="00874CDC">
        <w:t>.</w:t>
      </w:r>
      <w:r w:rsidR="00FF3FDA">
        <w:t xml:space="preserve">  </w:t>
      </w:r>
      <w:r w:rsidRPr="00874CDC">
        <w:t xml:space="preserve">The key sensitive receptors associated with </w:t>
      </w:r>
      <w:r w:rsidR="00B941A4">
        <w:t>airborne and deposited dust hazards</w:t>
      </w:r>
      <w:r w:rsidRPr="00874CDC">
        <w:t xml:space="preserve"> include</w:t>
      </w:r>
      <w:r w:rsidR="00FF3FDA">
        <w:t xml:space="preserve"> 49 r</w:t>
      </w:r>
      <w:r w:rsidR="00FF3FDA">
        <w:rPr>
          <w:szCs w:val="18"/>
        </w:rPr>
        <w:t>esidential dwellings and the land surrounding them (</w:t>
      </w:r>
      <w:r w:rsidR="005B5DDB">
        <w:rPr>
          <w:szCs w:val="18"/>
        </w:rPr>
        <w:fldChar w:fldCharType="begin"/>
      </w:r>
      <w:r w:rsidR="005B5DDB">
        <w:rPr>
          <w:szCs w:val="18"/>
        </w:rPr>
        <w:instrText xml:space="preserve"> REF _Ref27125486 \h </w:instrText>
      </w:r>
      <w:r w:rsidR="005B5DDB">
        <w:rPr>
          <w:szCs w:val="18"/>
        </w:rPr>
      </w:r>
      <w:r w:rsidR="005B5DDB">
        <w:rPr>
          <w:szCs w:val="18"/>
        </w:rPr>
        <w:fldChar w:fldCharType="separate"/>
      </w:r>
      <w:r w:rsidR="00590A53">
        <w:t xml:space="preserve">Figure </w:t>
      </w:r>
      <w:r w:rsidR="00590A53">
        <w:rPr>
          <w:noProof/>
        </w:rPr>
        <w:t>2</w:t>
      </w:r>
      <w:r w:rsidR="00590A53">
        <w:t>.</w:t>
      </w:r>
      <w:r w:rsidR="00590A53">
        <w:rPr>
          <w:noProof/>
        </w:rPr>
        <w:t>1</w:t>
      </w:r>
      <w:r w:rsidR="005B5DDB">
        <w:rPr>
          <w:szCs w:val="18"/>
        </w:rPr>
        <w:fldChar w:fldCharType="end"/>
      </w:r>
      <w:r w:rsidR="00B941A4">
        <w:rPr>
          <w:szCs w:val="18"/>
        </w:rPr>
        <w:fldChar w:fldCharType="begin"/>
      </w:r>
      <w:r w:rsidR="00B941A4">
        <w:rPr>
          <w:szCs w:val="18"/>
        </w:rPr>
        <w:instrText xml:space="preserve"> REF _Ref22382102 \h </w:instrText>
      </w:r>
      <w:r w:rsidR="001417EE">
        <w:rPr>
          <w:szCs w:val="18"/>
        </w:rPr>
        <w:instrText xml:space="preserve"> \* MERGEFORMAT </w:instrText>
      </w:r>
      <w:r w:rsidR="00B941A4">
        <w:rPr>
          <w:szCs w:val="18"/>
        </w:rPr>
      </w:r>
      <w:r w:rsidR="00B941A4">
        <w:rPr>
          <w:szCs w:val="18"/>
        </w:rPr>
        <w:fldChar w:fldCharType="separate"/>
      </w:r>
      <w:r w:rsidR="00590A53">
        <w:rPr>
          <w:b/>
          <w:bCs/>
          <w:szCs w:val="18"/>
        </w:rPr>
        <w:t>Error! Reference source not found.</w:t>
      </w:r>
      <w:r w:rsidR="00B941A4">
        <w:rPr>
          <w:szCs w:val="18"/>
        </w:rPr>
        <w:fldChar w:fldCharType="end"/>
      </w:r>
      <w:r w:rsidR="00FF3FDA">
        <w:rPr>
          <w:szCs w:val="18"/>
        </w:rPr>
        <w:t>)</w:t>
      </w:r>
      <w:r w:rsidR="001417EE">
        <w:rPr>
          <w:szCs w:val="18"/>
        </w:rPr>
        <w:t>,</w:t>
      </w:r>
      <w:r w:rsidR="00B941A4">
        <w:rPr>
          <w:szCs w:val="18"/>
        </w:rPr>
        <w:t xml:space="preserve"> horticultural production areas of the </w:t>
      </w:r>
      <w:proofErr w:type="spellStart"/>
      <w:r w:rsidR="00B941A4">
        <w:rPr>
          <w:szCs w:val="18"/>
        </w:rPr>
        <w:t>Lindenow</w:t>
      </w:r>
      <w:proofErr w:type="spellEnd"/>
      <w:r w:rsidR="00B941A4">
        <w:rPr>
          <w:szCs w:val="18"/>
        </w:rPr>
        <w:t xml:space="preserve"> flats, approximately 0.8 km northeast of the mining licence area (</w:t>
      </w:r>
      <w:r w:rsidR="006904FA">
        <w:rPr>
          <w:szCs w:val="18"/>
        </w:rPr>
        <w:t>Figure 2.2</w:t>
      </w:r>
      <w:r w:rsidR="00B941A4">
        <w:rPr>
          <w:szCs w:val="18"/>
        </w:rPr>
        <w:t>)</w:t>
      </w:r>
      <w:r w:rsidR="001417EE">
        <w:rPr>
          <w:szCs w:val="18"/>
        </w:rPr>
        <w:t xml:space="preserve"> and the Woodglen surface water storage facility (shown as ‘water’ in</w:t>
      </w:r>
      <w:r w:rsidR="006904FA">
        <w:rPr>
          <w:szCs w:val="18"/>
        </w:rPr>
        <w:t xml:space="preserve"> Figure 2.2</w:t>
      </w:r>
      <w:r w:rsidR="001417EE">
        <w:rPr>
          <w:szCs w:val="18"/>
        </w:rPr>
        <w:t>) and other smaller water storages (farm dams and roof water tanks) on rural properties surrounding the mining licence area.</w:t>
      </w:r>
      <w:r w:rsidR="00FF3FDA">
        <w:rPr>
          <w:szCs w:val="18"/>
        </w:rPr>
        <w:t xml:space="preserve">  </w:t>
      </w:r>
    </w:p>
    <w:p w14:paraId="1F9A70B2" w14:textId="25658231" w:rsidR="002411B6" w:rsidRDefault="00FF3FDA" w:rsidP="00FF3FDA">
      <w:pPr>
        <w:rPr>
          <w:szCs w:val="18"/>
        </w:rPr>
        <w:sectPr w:rsidR="002411B6" w:rsidSect="005548D8">
          <w:footerReference w:type="default" r:id="rId16"/>
          <w:pgSz w:w="11920" w:h="16840"/>
          <w:pgMar w:top="980" w:right="540" w:bottom="280" w:left="1020" w:header="567" w:footer="567" w:gutter="0"/>
          <w:pgNumType w:start="1"/>
          <w:cols w:space="720"/>
          <w:docGrid w:linePitch="299"/>
        </w:sectPr>
      </w:pPr>
      <w:r w:rsidRPr="00F43E69">
        <w:rPr>
          <w:szCs w:val="18"/>
        </w:rPr>
        <w:t xml:space="preserve">Kalbar has identified 49 </w:t>
      </w:r>
      <w:r w:rsidR="00B941A4">
        <w:rPr>
          <w:szCs w:val="18"/>
        </w:rPr>
        <w:t xml:space="preserve">residential </w:t>
      </w:r>
      <w:r w:rsidRPr="00F43E69">
        <w:rPr>
          <w:szCs w:val="18"/>
        </w:rPr>
        <w:t xml:space="preserve">locations </w:t>
      </w:r>
      <w:r w:rsidR="00BE316C">
        <w:rPr>
          <w:szCs w:val="18"/>
        </w:rPr>
        <w:t>in proximity to the mining licence area</w:t>
      </w:r>
      <w:r w:rsidRPr="00F43E69">
        <w:rPr>
          <w:szCs w:val="18"/>
        </w:rPr>
        <w:t xml:space="preserve"> as sensitive receptors</w:t>
      </w:r>
      <w:r w:rsidR="00B941A4">
        <w:rPr>
          <w:szCs w:val="18"/>
        </w:rPr>
        <w:t xml:space="preserve"> (</w:t>
      </w:r>
      <w:r w:rsidR="00B941A4">
        <w:rPr>
          <w:szCs w:val="18"/>
        </w:rPr>
        <w:fldChar w:fldCharType="begin"/>
      </w:r>
      <w:r w:rsidR="00B941A4">
        <w:rPr>
          <w:szCs w:val="18"/>
        </w:rPr>
        <w:instrText xml:space="preserve"> REF _Ref22281429 \h </w:instrText>
      </w:r>
      <w:r w:rsidR="00B941A4">
        <w:rPr>
          <w:szCs w:val="18"/>
        </w:rPr>
      </w:r>
      <w:r w:rsidR="00B941A4">
        <w:rPr>
          <w:szCs w:val="18"/>
        </w:rPr>
        <w:fldChar w:fldCharType="separate"/>
      </w:r>
      <w:r w:rsidR="00590A53">
        <w:t xml:space="preserve">Table </w:t>
      </w:r>
      <w:r w:rsidR="00590A53">
        <w:rPr>
          <w:noProof/>
        </w:rPr>
        <w:t>2</w:t>
      </w:r>
      <w:r w:rsidR="00590A53">
        <w:noBreakHyphen/>
      </w:r>
      <w:r w:rsidR="00590A53">
        <w:rPr>
          <w:noProof/>
        </w:rPr>
        <w:t>1</w:t>
      </w:r>
      <w:r w:rsidR="00B941A4">
        <w:rPr>
          <w:szCs w:val="18"/>
        </w:rPr>
        <w:fldChar w:fldCharType="end"/>
      </w:r>
      <w:r w:rsidR="00B941A4">
        <w:rPr>
          <w:szCs w:val="18"/>
        </w:rPr>
        <w:t>)</w:t>
      </w:r>
      <w:r w:rsidRPr="00F43E69">
        <w:rPr>
          <w:szCs w:val="18"/>
        </w:rPr>
        <w:t xml:space="preserve">.  The properties at locations R2 and R3 are owned by Kalbar and will not be occupied during construction or operations. </w:t>
      </w:r>
      <w:r>
        <w:rPr>
          <w:szCs w:val="18"/>
        </w:rPr>
        <w:t xml:space="preserve"> The property at location R4 is being used by Kalbar as a mine site office. </w:t>
      </w:r>
    </w:p>
    <w:p w14:paraId="0F6D4924" w14:textId="1BF4F652" w:rsidR="00CC1E44" w:rsidRDefault="00FF3FDA" w:rsidP="00FF3FDA">
      <w:r>
        <w:rPr>
          <w:szCs w:val="18"/>
        </w:rPr>
        <w:lastRenderedPageBreak/>
        <w:t xml:space="preserve"> </w:t>
      </w:r>
    </w:p>
    <w:p w14:paraId="582230F9" w14:textId="11E2102A" w:rsidR="001C6766" w:rsidRDefault="00C032B7" w:rsidP="002411B6">
      <w:pPr>
        <w:ind w:left="851"/>
        <w:jc w:val="center"/>
      </w:pPr>
      <w:r>
        <w:rPr>
          <w:noProof/>
          <w:lang w:val="en-AU" w:eastAsia="en-AU"/>
        </w:rPr>
        <w:drawing>
          <wp:inline distT="0" distB="0" distL="0" distR="0" wp14:anchorId="012A2FD8" wp14:editId="5E7BCD0C">
            <wp:extent cx="8985229" cy="5723906"/>
            <wp:effectExtent l="0" t="0" r="698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271" cy="5733488"/>
                    </a:xfrm>
                    <a:prstGeom prst="rect">
                      <a:avLst/>
                    </a:prstGeom>
                  </pic:spPr>
                </pic:pic>
              </a:graphicData>
            </a:graphic>
          </wp:inline>
        </w:drawing>
      </w:r>
    </w:p>
    <w:p w14:paraId="0EDC593F" w14:textId="48445472" w:rsidR="001B164D" w:rsidRDefault="002411B6" w:rsidP="009F7F4A">
      <w:pPr>
        <w:pStyle w:val="Caption"/>
        <w:ind w:left="1440"/>
      </w:pPr>
      <w:bookmarkStart w:id="40" w:name="_Ref27125486"/>
      <w:bookmarkStart w:id="41" w:name="_Toc66287730"/>
      <w:r>
        <w:t xml:space="preserve">Figure </w:t>
      </w:r>
      <w:r w:rsidR="00747639">
        <w:fldChar w:fldCharType="begin"/>
      </w:r>
      <w:r w:rsidR="00747639">
        <w:instrText xml:space="preserve"> STYLEREF 1 \s </w:instrText>
      </w:r>
      <w:r w:rsidR="00747639">
        <w:fldChar w:fldCharType="separate"/>
      </w:r>
      <w:r w:rsidR="00590A53">
        <w:rPr>
          <w:noProof/>
        </w:rPr>
        <w:t>2</w:t>
      </w:r>
      <w:r w:rsidR="00747639">
        <w:rPr>
          <w:noProof/>
        </w:rPr>
        <w:fldChar w:fldCharType="end"/>
      </w:r>
      <w:r>
        <w:t>.</w:t>
      </w:r>
      <w:r w:rsidR="00747639">
        <w:fldChar w:fldCharType="begin"/>
      </w:r>
      <w:r w:rsidR="00747639">
        <w:instrText xml:space="preserve"> SEQ Figure \* ARABIC \s 1 </w:instrText>
      </w:r>
      <w:r w:rsidR="00747639">
        <w:fldChar w:fldCharType="separate"/>
      </w:r>
      <w:r w:rsidR="00590A53">
        <w:rPr>
          <w:noProof/>
        </w:rPr>
        <w:t>1</w:t>
      </w:r>
      <w:r w:rsidR="00747639">
        <w:rPr>
          <w:noProof/>
        </w:rPr>
        <w:fldChar w:fldCharType="end"/>
      </w:r>
      <w:bookmarkEnd w:id="40"/>
      <w:r w:rsidR="00BE316C">
        <w:t xml:space="preserve">: </w:t>
      </w:r>
      <w:r>
        <w:t xml:space="preserve"> </w:t>
      </w:r>
      <w:r w:rsidR="00BE316C">
        <w:t xml:space="preserve">Sensitive receptor </w:t>
      </w:r>
      <w:r w:rsidR="00F23006">
        <w:t xml:space="preserve">and suggested </w:t>
      </w:r>
      <w:r w:rsidR="00C032B7">
        <w:t>meteorological</w:t>
      </w:r>
      <w:r w:rsidR="00F23006">
        <w:t xml:space="preserve"> and particulate monitoring locations</w:t>
      </w:r>
      <w:bookmarkEnd w:id="41"/>
    </w:p>
    <w:p w14:paraId="09DEE721" w14:textId="475585D3" w:rsidR="00144BA5" w:rsidRPr="00144BA5" w:rsidRDefault="00144BA5" w:rsidP="00144BA5">
      <w:pPr>
        <w:tabs>
          <w:tab w:val="left" w:pos="6015"/>
        </w:tabs>
      </w:pPr>
      <w:r>
        <w:lastRenderedPageBreak/>
        <w:tab/>
      </w:r>
    </w:p>
    <w:p w14:paraId="1682D236" w14:textId="78A89265" w:rsidR="002411B6" w:rsidRDefault="009F7F4A" w:rsidP="002411B6">
      <w:pPr>
        <w:jc w:val="center"/>
      </w:pPr>
      <w:bookmarkStart w:id="42" w:name="_Ref22382151"/>
      <w:r>
        <w:rPr>
          <w:noProof/>
          <w:lang w:val="en-AU" w:eastAsia="en-AU"/>
        </w:rPr>
        <w:drawing>
          <wp:inline distT="0" distB="0" distL="0" distR="0" wp14:anchorId="715F7E56" wp14:editId="7C2D1BC3">
            <wp:extent cx="8012893" cy="5687946"/>
            <wp:effectExtent l="0" t="0" r="0" b="0"/>
            <wp:docPr id="5" name="Picture 5" descr="cid:image002.png@01D5B363.59FE4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B363.59FE4D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023838" cy="5695715"/>
                    </a:xfrm>
                    <a:prstGeom prst="rect">
                      <a:avLst/>
                    </a:prstGeom>
                    <a:noFill/>
                    <a:ln>
                      <a:noFill/>
                    </a:ln>
                  </pic:spPr>
                </pic:pic>
              </a:graphicData>
            </a:graphic>
          </wp:inline>
        </w:drawing>
      </w:r>
    </w:p>
    <w:p w14:paraId="304AD678" w14:textId="57B8BB76" w:rsidR="001C6766" w:rsidRPr="001C6766" w:rsidRDefault="002411B6" w:rsidP="002411B6">
      <w:pPr>
        <w:pStyle w:val="Caption"/>
        <w:ind w:left="1134"/>
      </w:pPr>
      <w:bookmarkStart w:id="43" w:name="_Toc66287731"/>
      <w:bookmarkEnd w:id="42"/>
      <w:r>
        <w:t xml:space="preserve">Figure </w:t>
      </w:r>
      <w:r w:rsidR="00747639">
        <w:fldChar w:fldCharType="begin"/>
      </w:r>
      <w:r w:rsidR="00747639">
        <w:instrText xml:space="preserve"> STYLEREF 1 \s </w:instrText>
      </w:r>
      <w:r w:rsidR="00747639">
        <w:fldChar w:fldCharType="separate"/>
      </w:r>
      <w:r w:rsidR="00590A53">
        <w:rPr>
          <w:noProof/>
        </w:rPr>
        <w:t>2</w:t>
      </w:r>
      <w:r w:rsidR="00747639">
        <w:rPr>
          <w:noProof/>
        </w:rPr>
        <w:fldChar w:fldCharType="end"/>
      </w:r>
      <w:r>
        <w:t>.</w:t>
      </w:r>
      <w:r w:rsidR="00747639">
        <w:fldChar w:fldCharType="begin"/>
      </w:r>
      <w:r w:rsidR="00747639">
        <w:instrText xml:space="preserve"> SEQ Figure \* ARABIC \s 1 </w:instrText>
      </w:r>
      <w:r w:rsidR="00747639">
        <w:fldChar w:fldCharType="separate"/>
      </w:r>
      <w:r w:rsidR="00590A53">
        <w:rPr>
          <w:noProof/>
        </w:rPr>
        <w:t>2</w:t>
      </w:r>
      <w:r w:rsidR="00747639">
        <w:rPr>
          <w:noProof/>
        </w:rPr>
        <w:fldChar w:fldCharType="end"/>
      </w:r>
      <w:r>
        <w:t>:</w:t>
      </w:r>
      <w:r w:rsidR="006904FA">
        <w:t xml:space="preserve"> </w:t>
      </w:r>
      <w:r w:rsidR="003719C1">
        <w:t>Sensitive receptor locations (</w:t>
      </w:r>
      <w:r w:rsidR="001417EE">
        <w:t>horticultural</w:t>
      </w:r>
      <w:r w:rsidR="001F507F">
        <w:t xml:space="preserve"> production</w:t>
      </w:r>
      <w:r w:rsidR="001417EE">
        <w:t xml:space="preserve"> and water supply</w:t>
      </w:r>
      <w:r w:rsidR="003719C1">
        <w:t>)</w:t>
      </w:r>
      <w:bookmarkEnd w:id="43"/>
    </w:p>
    <w:p w14:paraId="211B74DA" w14:textId="77777777" w:rsidR="001C6766" w:rsidRDefault="001C6766">
      <w:pPr>
        <w:spacing w:before="40"/>
        <w:ind w:left="114"/>
        <w:rPr>
          <w:rFonts w:ascii="Times New Roman" w:hAnsi="Times New Roman"/>
          <w:i/>
          <w:color w:val="9B890F"/>
          <w:w w:val="117"/>
          <w:sz w:val="18"/>
          <w:szCs w:val="18"/>
        </w:rPr>
        <w:sectPr w:rsidR="001C6766" w:rsidSect="002411B6">
          <w:headerReference w:type="default" r:id="rId20"/>
          <w:footerReference w:type="default" r:id="rId21"/>
          <w:pgSz w:w="16840" w:h="11920" w:orient="landscape"/>
          <w:pgMar w:top="1020" w:right="1531" w:bottom="540" w:left="280" w:header="567" w:footer="0" w:gutter="0"/>
          <w:cols w:space="720"/>
          <w:docGrid w:linePitch="299"/>
        </w:sectPr>
      </w:pPr>
    </w:p>
    <w:p w14:paraId="0FEE6FAF" w14:textId="51ECA5DF" w:rsidR="001C6766" w:rsidRDefault="001C6766" w:rsidP="001C6766">
      <w:bookmarkStart w:id="50" w:name="_Ref22281429"/>
      <w:bookmarkStart w:id="51" w:name="_Toc66287722"/>
      <w:r>
        <w:lastRenderedPageBreak/>
        <w:t xml:space="preserve">Table </w:t>
      </w:r>
      <w:r w:rsidR="00747639">
        <w:fldChar w:fldCharType="begin"/>
      </w:r>
      <w:r w:rsidR="00747639">
        <w:instrText xml:space="preserve"> STYLEREF 1 \s </w:instrText>
      </w:r>
      <w:r w:rsidR="00747639">
        <w:fldChar w:fldCharType="separate"/>
      </w:r>
      <w:r w:rsidR="00590A53">
        <w:rPr>
          <w:noProof/>
        </w:rPr>
        <w:t>2</w:t>
      </w:r>
      <w:r w:rsidR="00747639">
        <w:rPr>
          <w:noProof/>
        </w:rPr>
        <w:fldChar w:fldCharType="end"/>
      </w:r>
      <w:r w:rsidR="00D5014D">
        <w:noBreakHyphen/>
      </w:r>
      <w:r w:rsidR="00747639">
        <w:fldChar w:fldCharType="begin"/>
      </w:r>
      <w:r w:rsidR="00747639">
        <w:instrText xml:space="preserve"> SEQ Table \* ARABIC \s 1 </w:instrText>
      </w:r>
      <w:r w:rsidR="00747639">
        <w:fldChar w:fldCharType="separate"/>
      </w:r>
      <w:r w:rsidR="00590A53">
        <w:rPr>
          <w:noProof/>
        </w:rPr>
        <w:t>1</w:t>
      </w:r>
      <w:r w:rsidR="00747639">
        <w:rPr>
          <w:noProof/>
        </w:rPr>
        <w:fldChar w:fldCharType="end"/>
      </w:r>
      <w:bookmarkEnd w:id="50"/>
      <w:r>
        <w:t>: Sensitive receptors</w:t>
      </w:r>
      <w:bookmarkEnd w:id="51"/>
    </w:p>
    <w:tbl>
      <w:tblPr>
        <w:tblW w:w="13946" w:type="dxa"/>
        <w:tblInd w:w="-1" w:type="dxa"/>
        <w:tblCellMar>
          <w:left w:w="0" w:type="dxa"/>
          <w:right w:w="0" w:type="dxa"/>
        </w:tblCellMar>
        <w:tblLook w:val="04A0" w:firstRow="1" w:lastRow="0" w:firstColumn="1" w:lastColumn="0" w:noHBand="0" w:noVBand="1"/>
      </w:tblPr>
      <w:tblGrid>
        <w:gridCol w:w="1045"/>
        <w:gridCol w:w="1220"/>
        <w:gridCol w:w="1554"/>
        <w:gridCol w:w="2591"/>
        <w:gridCol w:w="1204"/>
        <w:gridCol w:w="1251"/>
        <w:gridCol w:w="1240"/>
        <w:gridCol w:w="1226"/>
        <w:gridCol w:w="2615"/>
      </w:tblGrid>
      <w:tr w:rsidR="006425ED" w:rsidRPr="006425ED" w14:paraId="2F57353A" w14:textId="092DDC26" w:rsidTr="00DF584A">
        <w:trPr>
          <w:trHeight w:val="624"/>
        </w:trPr>
        <w:tc>
          <w:tcPr>
            <w:tcW w:w="1045" w:type="dxa"/>
            <w:tcBorders>
              <w:top w:val="single" w:sz="8" w:space="0" w:color="auto"/>
              <w:left w:val="single" w:sz="8" w:space="0" w:color="auto"/>
              <w:bottom w:val="single" w:sz="8" w:space="0" w:color="auto"/>
              <w:right w:val="single" w:sz="8" w:space="0" w:color="auto"/>
            </w:tcBorders>
            <w:shd w:val="clear" w:color="auto" w:fill="948A54" w:themeFill="background2" w:themeFillShade="80"/>
            <w:tcMar>
              <w:top w:w="0" w:type="dxa"/>
              <w:left w:w="108" w:type="dxa"/>
              <w:bottom w:w="0" w:type="dxa"/>
              <w:right w:w="108" w:type="dxa"/>
            </w:tcMar>
            <w:vAlign w:val="center"/>
            <w:hideMark/>
          </w:tcPr>
          <w:p w14:paraId="4EB9D33B" w14:textId="77777777" w:rsidR="001969E7" w:rsidRPr="00DF584A" w:rsidRDefault="001969E7" w:rsidP="001969E7">
            <w:pPr>
              <w:jc w:val="center"/>
              <w:rPr>
                <w:b/>
                <w:bCs/>
                <w:color w:val="FFFFFF" w:themeColor="background1"/>
                <w:lang w:eastAsia="en-AU"/>
              </w:rPr>
            </w:pPr>
            <w:r w:rsidRPr="00DF584A">
              <w:rPr>
                <w:b/>
                <w:bCs/>
                <w:color w:val="FFFFFF" w:themeColor="background1"/>
                <w:lang w:eastAsia="en-AU"/>
              </w:rPr>
              <w:t>Receptor</w:t>
            </w:r>
          </w:p>
        </w:tc>
        <w:tc>
          <w:tcPr>
            <w:tcW w:w="1220" w:type="dxa"/>
            <w:tcBorders>
              <w:top w:val="single" w:sz="8" w:space="0" w:color="auto"/>
              <w:left w:val="nil"/>
              <w:bottom w:val="single" w:sz="8" w:space="0" w:color="auto"/>
              <w:right w:val="single" w:sz="8" w:space="0" w:color="auto"/>
            </w:tcBorders>
            <w:shd w:val="clear" w:color="auto" w:fill="948A54" w:themeFill="background2" w:themeFillShade="80"/>
            <w:tcMar>
              <w:top w:w="0" w:type="dxa"/>
              <w:left w:w="108" w:type="dxa"/>
              <w:bottom w:w="0" w:type="dxa"/>
              <w:right w:w="108" w:type="dxa"/>
            </w:tcMar>
            <w:vAlign w:val="center"/>
            <w:hideMark/>
          </w:tcPr>
          <w:p w14:paraId="49E96A1B" w14:textId="77777777" w:rsidR="001969E7" w:rsidRPr="00DF584A" w:rsidRDefault="001969E7" w:rsidP="001969E7">
            <w:pPr>
              <w:jc w:val="center"/>
              <w:rPr>
                <w:b/>
                <w:bCs/>
                <w:color w:val="FFFFFF" w:themeColor="background1"/>
                <w:lang w:eastAsia="en-AU"/>
              </w:rPr>
            </w:pPr>
            <w:r w:rsidRPr="00DF584A">
              <w:rPr>
                <w:b/>
                <w:bCs/>
                <w:color w:val="FFFFFF" w:themeColor="background1"/>
                <w:lang w:eastAsia="en-AU"/>
              </w:rPr>
              <w:t>To project area (km)</w:t>
            </w:r>
          </w:p>
        </w:tc>
        <w:tc>
          <w:tcPr>
            <w:tcW w:w="1554" w:type="dxa"/>
            <w:tcBorders>
              <w:top w:val="single" w:sz="8" w:space="0" w:color="auto"/>
              <w:left w:val="nil"/>
              <w:bottom w:val="single" w:sz="8" w:space="0" w:color="auto"/>
              <w:right w:val="single" w:sz="8" w:space="0" w:color="auto"/>
            </w:tcBorders>
            <w:shd w:val="clear" w:color="auto" w:fill="948A54" w:themeFill="background2" w:themeFillShade="80"/>
            <w:tcMar>
              <w:top w:w="0" w:type="dxa"/>
              <w:left w:w="108" w:type="dxa"/>
              <w:bottom w:w="0" w:type="dxa"/>
              <w:right w:w="108" w:type="dxa"/>
            </w:tcMar>
            <w:vAlign w:val="center"/>
            <w:hideMark/>
          </w:tcPr>
          <w:p w14:paraId="1A986853" w14:textId="77777777" w:rsidR="001969E7" w:rsidRPr="00DF584A" w:rsidRDefault="001969E7" w:rsidP="001969E7">
            <w:pPr>
              <w:jc w:val="center"/>
              <w:rPr>
                <w:b/>
                <w:bCs/>
                <w:color w:val="FFFFFF" w:themeColor="background1"/>
                <w:lang w:eastAsia="en-AU"/>
              </w:rPr>
            </w:pPr>
            <w:r w:rsidRPr="00DF584A">
              <w:rPr>
                <w:b/>
                <w:bCs/>
                <w:color w:val="FFFFFF" w:themeColor="background1"/>
                <w:lang w:eastAsia="en-AU"/>
              </w:rPr>
              <w:t>To mining activity (km)</w:t>
            </w:r>
          </w:p>
        </w:tc>
        <w:tc>
          <w:tcPr>
            <w:tcW w:w="2591" w:type="dxa"/>
            <w:tcBorders>
              <w:top w:val="single" w:sz="8" w:space="0" w:color="auto"/>
              <w:left w:val="nil"/>
              <w:bottom w:val="single" w:sz="8" w:space="0" w:color="auto"/>
              <w:right w:val="single" w:sz="4" w:space="0" w:color="auto"/>
            </w:tcBorders>
            <w:shd w:val="clear" w:color="auto" w:fill="948A54" w:themeFill="background2" w:themeFillShade="80"/>
            <w:tcMar>
              <w:top w:w="0" w:type="dxa"/>
              <w:left w:w="108" w:type="dxa"/>
              <w:bottom w:w="0" w:type="dxa"/>
              <w:right w:w="108" w:type="dxa"/>
            </w:tcMar>
            <w:vAlign w:val="center"/>
            <w:hideMark/>
          </w:tcPr>
          <w:p w14:paraId="63E6FBD0" w14:textId="77777777" w:rsidR="001969E7" w:rsidRPr="00DF584A" w:rsidRDefault="001969E7" w:rsidP="001969E7">
            <w:pPr>
              <w:jc w:val="center"/>
              <w:rPr>
                <w:b/>
                <w:bCs/>
                <w:color w:val="FFFFFF" w:themeColor="background1"/>
                <w:lang w:eastAsia="en-AU"/>
              </w:rPr>
            </w:pPr>
            <w:r w:rsidRPr="00DF584A">
              <w:rPr>
                <w:b/>
                <w:bCs/>
                <w:color w:val="FFFFFF" w:themeColor="background1"/>
                <w:lang w:eastAsia="en-AU"/>
              </w:rPr>
              <w:t>Description</w:t>
            </w:r>
          </w:p>
        </w:tc>
        <w:tc>
          <w:tcPr>
            <w:tcW w:w="1204" w:type="dxa"/>
            <w:tcBorders>
              <w:left w:val="single" w:sz="4" w:space="0" w:color="auto"/>
              <w:right w:val="single" w:sz="4" w:space="0" w:color="auto"/>
            </w:tcBorders>
            <w:shd w:val="clear" w:color="auto" w:fill="FFFFFF" w:themeFill="background1"/>
          </w:tcPr>
          <w:p w14:paraId="52D27896" w14:textId="77777777" w:rsidR="001969E7" w:rsidRPr="00DF584A" w:rsidRDefault="001969E7" w:rsidP="001969E7">
            <w:pPr>
              <w:rPr>
                <w:b/>
                <w:bCs/>
                <w:color w:val="FFFFFF" w:themeColor="background1"/>
                <w:lang w:eastAsia="en-AU"/>
              </w:rPr>
            </w:pPr>
          </w:p>
        </w:tc>
        <w:tc>
          <w:tcPr>
            <w:tcW w:w="1251"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3F635301" w14:textId="7DAC374D" w:rsidR="001969E7" w:rsidRPr="00DF584A" w:rsidRDefault="001969E7" w:rsidP="001969E7">
            <w:pPr>
              <w:rPr>
                <w:rFonts w:ascii="Times New Roman" w:hAnsi="Times New Roman"/>
                <w:color w:val="FFFFFF" w:themeColor="background1"/>
                <w:lang w:eastAsia="en-AU"/>
              </w:rPr>
            </w:pPr>
            <w:r w:rsidRPr="00DF584A">
              <w:rPr>
                <w:b/>
                <w:bCs/>
                <w:color w:val="FFFFFF" w:themeColor="background1"/>
                <w:lang w:eastAsia="en-AU"/>
              </w:rPr>
              <w:t>Receptor</w:t>
            </w:r>
          </w:p>
        </w:tc>
        <w:tc>
          <w:tcPr>
            <w:tcW w:w="124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07425DA" w14:textId="041F1783" w:rsidR="001969E7" w:rsidRPr="00DF584A" w:rsidRDefault="001969E7" w:rsidP="00DF584A">
            <w:pPr>
              <w:jc w:val="center"/>
              <w:rPr>
                <w:rFonts w:ascii="Times New Roman" w:hAnsi="Times New Roman"/>
                <w:color w:val="FFFFFF" w:themeColor="background1"/>
                <w:lang w:eastAsia="en-AU"/>
              </w:rPr>
            </w:pPr>
            <w:r w:rsidRPr="00DF584A">
              <w:rPr>
                <w:b/>
                <w:bCs/>
                <w:color w:val="FFFFFF" w:themeColor="background1"/>
                <w:lang w:eastAsia="en-AU"/>
              </w:rPr>
              <w:t>To project area (km)</w:t>
            </w:r>
          </w:p>
        </w:tc>
        <w:tc>
          <w:tcPr>
            <w:tcW w:w="1226"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2DD09E3" w14:textId="37D5BBE8" w:rsidR="001969E7" w:rsidRPr="00DF584A" w:rsidRDefault="001969E7" w:rsidP="00DF584A">
            <w:pPr>
              <w:jc w:val="center"/>
              <w:rPr>
                <w:rFonts w:ascii="Times New Roman" w:hAnsi="Times New Roman"/>
                <w:color w:val="FFFFFF" w:themeColor="background1"/>
                <w:lang w:eastAsia="en-AU"/>
              </w:rPr>
            </w:pPr>
            <w:r w:rsidRPr="00DF584A">
              <w:rPr>
                <w:b/>
                <w:bCs/>
                <w:color w:val="FFFFFF" w:themeColor="background1"/>
                <w:lang w:eastAsia="en-AU"/>
              </w:rPr>
              <w:t>To mining activity (km)</w:t>
            </w:r>
          </w:p>
        </w:tc>
        <w:tc>
          <w:tcPr>
            <w:tcW w:w="2615"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54D146AB" w14:textId="1D96796B" w:rsidR="001969E7" w:rsidRPr="00DF584A" w:rsidRDefault="001969E7" w:rsidP="00DF584A">
            <w:pPr>
              <w:jc w:val="center"/>
              <w:rPr>
                <w:rFonts w:ascii="Times New Roman" w:hAnsi="Times New Roman"/>
                <w:color w:val="FFFFFF" w:themeColor="background1"/>
                <w:lang w:eastAsia="en-AU"/>
              </w:rPr>
            </w:pPr>
            <w:r w:rsidRPr="00DF584A">
              <w:rPr>
                <w:b/>
                <w:bCs/>
                <w:color w:val="FFFFFF" w:themeColor="background1"/>
                <w:lang w:eastAsia="en-AU"/>
              </w:rPr>
              <w:t>Description</w:t>
            </w:r>
          </w:p>
        </w:tc>
      </w:tr>
      <w:tr w:rsidR="00A52D9A" w14:paraId="1CF9FC55" w14:textId="384F8B19"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A1C3AB" w14:textId="1F5D5287" w:rsidR="00A52D9A" w:rsidRDefault="00A52D9A" w:rsidP="001969E7">
            <w:pPr>
              <w:rPr>
                <w:b/>
                <w:bCs/>
                <w:color w:val="000000"/>
                <w:lang w:eastAsia="en-AU"/>
              </w:rPr>
            </w:pPr>
            <w:r>
              <w:rPr>
                <w:b/>
                <w:bCs/>
                <w:color w:val="000000"/>
                <w:lang w:eastAsia="en-AU"/>
              </w:rPr>
              <w:t xml:space="preserve"> R01</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C498B" w14:textId="77777777" w:rsidR="00A52D9A" w:rsidRDefault="00A52D9A" w:rsidP="001969E7">
            <w:pPr>
              <w:jc w:val="center"/>
              <w:rPr>
                <w:color w:val="000000"/>
                <w:lang w:eastAsia="en-AU"/>
              </w:rPr>
            </w:pPr>
            <w:r>
              <w:rPr>
                <w:color w:val="000000"/>
                <w:lang w:eastAsia="en-AU"/>
              </w:rPr>
              <w:t>0.14</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FE2BD9" w14:textId="77777777" w:rsidR="00A52D9A" w:rsidRDefault="00A52D9A" w:rsidP="001969E7">
            <w:pPr>
              <w:jc w:val="center"/>
              <w:rPr>
                <w:color w:val="000000"/>
                <w:lang w:eastAsia="en-AU"/>
              </w:rPr>
            </w:pPr>
            <w:r>
              <w:rPr>
                <w:color w:val="000000"/>
                <w:lang w:eastAsia="en-AU"/>
              </w:rPr>
              <w:t>0.76</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0DE4C8DA"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28D1B872"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5E98191E" w14:textId="75E1FACE" w:rsidR="00A52D9A" w:rsidRDefault="00A52D9A" w:rsidP="001969E7">
            <w:pPr>
              <w:rPr>
                <w:rFonts w:ascii="Times New Roman" w:hAnsi="Times New Roman"/>
                <w:sz w:val="20"/>
                <w:lang w:eastAsia="en-AU"/>
              </w:rPr>
            </w:pPr>
            <w:r>
              <w:rPr>
                <w:b/>
                <w:bCs/>
                <w:color w:val="000000"/>
                <w:lang w:eastAsia="en-AU"/>
              </w:rPr>
              <w:t>R29</w:t>
            </w:r>
          </w:p>
        </w:tc>
        <w:tc>
          <w:tcPr>
            <w:tcW w:w="1240" w:type="dxa"/>
            <w:tcBorders>
              <w:top w:val="single" w:sz="4" w:space="0" w:color="auto"/>
              <w:left w:val="single" w:sz="4" w:space="0" w:color="auto"/>
              <w:bottom w:val="single" w:sz="4" w:space="0" w:color="auto"/>
              <w:right w:val="single" w:sz="4" w:space="0" w:color="auto"/>
            </w:tcBorders>
            <w:vAlign w:val="bottom"/>
          </w:tcPr>
          <w:p w14:paraId="0C088857" w14:textId="795FAA71" w:rsidR="00A52D9A" w:rsidRDefault="00A52D9A" w:rsidP="00DF584A">
            <w:pPr>
              <w:jc w:val="center"/>
              <w:rPr>
                <w:rFonts w:ascii="Times New Roman" w:hAnsi="Times New Roman"/>
                <w:sz w:val="20"/>
                <w:lang w:eastAsia="en-AU"/>
              </w:rPr>
            </w:pPr>
            <w:r>
              <w:rPr>
                <w:color w:val="000000"/>
                <w:lang w:eastAsia="en-AU"/>
              </w:rPr>
              <w:t>1.09</w:t>
            </w:r>
          </w:p>
        </w:tc>
        <w:tc>
          <w:tcPr>
            <w:tcW w:w="1226" w:type="dxa"/>
            <w:tcBorders>
              <w:top w:val="single" w:sz="4" w:space="0" w:color="auto"/>
              <w:left w:val="single" w:sz="4" w:space="0" w:color="auto"/>
              <w:bottom w:val="single" w:sz="4" w:space="0" w:color="auto"/>
              <w:right w:val="single" w:sz="4" w:space="0" w:color="auto"/>
            </w:tcBorders>
            <w:vAlign w:val="bottom"/>
          </w:tcPr>
          <w:p w14:paraId="3E632F6C" w14:textId="661AA9C2" w:rsidR="00A52D9A" w:rsidRDefault="00A52D9A" w:rsidP="00DF584A">
            <w:pPr>
              <w:jc w:val="center"/>
              <w:rPr>
                <w:rFonts w:ascii="Times New Roman" w:hAnsi="Times New Roman"/>
                <w:sz w:val="20"/>
                <w:lang w:eastAsia="en-AU"/>
              </w:rPr>
            </w:pPr>
            <w:r>
              <w:rPr>
                <w:color w:val="000000"/>
                <w:lang w:eastAsia="en-AU"/>
              </w:rPr>
              <w:t>1.50</w:t>
            </w:r>
          </w:p>
        </w:tc>
        <w:tc>
          <w:tcPr>
            <w:tcW w:w="2615" w:type="dxa"/>
            <w:tcBorders>
              <w:top w:val="single" w:sz="4" w:space="0" w:color="auto"/>
              <w:left w:val="single" w:sz="4" w:space="0" w:color="auto"/>
              <w:bottom w:val="single" w:sz="4" w:space="0" w:color="auto"/>
              <w:right w:val="single" w:sz="4" w:space="0" w:color="auto"/>
            </w:tcBorders>
          </w:tcPr>
          <w:p w14:paraId="7E1F1673" w14:textId="27EF694B" w:rsidR="00A52D9A" w:rsidRDefault="00A52D9A" w:rsidP="00DF584A">
            <w:pPr>
              <w:jc w:val="center"/>
              <w:rPr>
                <w:rFonts w:ascii="Times New Roman" w:hAnsi="Times New Roman"/>
                <w:sz w:val="20"/>
                <w:lang w:eastAsia="en-AU"/>
              </w:rPr>
            </w:pPr>
            <w:r>
              <w:rPr>
                <w:sz w:val="20"/>
                <w:lang w:eastAsia="en-AU"/>
              </w:rPr>
              <w:t>Residence</w:t>
            </w:r>
          </w:p>
        </w:tc>
      </w:tr>
      <w:tr w:rsidR="00A52D9A" w14:paraId="7B826126" w14:textId="2E079CD1"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521801" w14:textId="77777777" w:rsidR="00A52D9A" w:rsidRDefault="00A52D9A" w:rsidP="001969E7">
            <w:pPr>
              <w:rPr>
                <w:b/>
                <w:bCs/>
                <w:color w:val="000000"/>
                <w:lang w:eastAsia="en-AU"/>
              </w:rPr>
            </w:pPr>
            <w:r>
              <w:rPr>
                <w:b/>
                <w:bCs/>
                <w:color w:val="000000"/>
                <w:lang w:eastAsia="en-AU"/>
              </w:rPr>
              <w:t>R02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6FB103" w14:textId="77777777" w:rsidR="00A52D9A" w:rsidRDefault="00A52D9A" w:rsidP="001969E7">
            <w:pPr>
              <w:jc w:val="center"/>
              <w:rPr>
                <w:color w:val="000000"/>
                <w:lang w:eastAsia="en-AU"/>
              </w:rPr>
            </w:pPr>
            <w:r>
              <w:rPr>
                <w:color w:val="000000"/>
                <w:lang w:eastAsia="en-AU"/>
              </w:rPr>
              <w:t>0.16</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680FB" w14:textId="77777777" w:rsidR="00A52D9A" w:rsidRDefault="00A52D9A" w:rsidP="001969E7">
            <w:pPr>
              <w:jc w:val="center"/>
              <w:rPr>
                <w:color w:val="000000"/>
                <w:lang w:eastAsia="en-AU"/>
              </w:rPr>
            </w:pPr>
            <w:r>
              <w:rPr>
                <w:color w:val="000000"/>
                <w:lang w:eastAsia="en-AU"/>
              </w:rPr>
              <w:t>0.18</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19EEDC33" w14:textId="77777777" w:rsidR="00A52D9A" w:rsidRDefault="00A52D9A" w:rsidP="001969E7">
            <w:pPr>
              <w:jc w:val="center"/>
              <w:rPr>
                <w:color w:val="000000"/>
                <w:lang w:eastAsia="en-AU"/>
              </w:rPr>
            </w:pPr>
            <w:r>
              <w:rPr>
                <w:sz w:val="20"/>
                <w:lang w:eastAsia="en-AU"/>
              </w:rPr>
              <w:t>Residence (owned by Kalbar)</w:t>
            </w:r>
          </w:p>
        </w:tc>
        <w:tc>
          <w:tcPr>
            <w:tcW w:w="1204" w:type="dxa"/>
            <w:tcBorders>
              <w:left w:val="single" w:sz="4" w:space="0" w:color="auto"/>
              <w:right w:val="single" w:sz="4" w:space="0" w:color="auto"/>
            </w:tcBorders>
            <w:shd w:val="clear" w:color="auto" w:fill="FFFFFF" w:themeFill="background1"/>
          </w:tcPr>
          <w:p w14:paraId="0FACDD64"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7517C1E2" w14:textId="78378F7B" w:rsidR="00A52D9A" w:rsidRDefault="00A52D9A" w:rsidP="001969E7">
            <w:pPr>
              <w:rPr>
                <w:rFonts w:ascii="Times New Roman" w:hAnsi="Times New Roman"/>
                <w:sz w:val="20"/>
                <w:lang w:eastAsia="en-AU"/>
              </w:rPr>
            </w:pPr>
            <w:r>
              <w:rPr>
                <w:b/>
                <w:bCs/>
                <w:color w:val="000000"/>
                <w:lang w:eastAsia="en-AU"/>
              </w:rPr>
              <w:t>R30</w:t>
            </w:r>
          </w:p>
        </w:tc>
        <w:tc>
          <w:tcPr>
            <w:tcW w:w="1240" w:type="dxa"/>
            <w:tcBorders>
              <w:top w:val="single" w:sz="4" w:space="0" w:color="auto"/>
              <w:left w:val="single" w:sz="4" w:space="0" w:color="auto"/>
              <w:bottom w:val="single" w:sz="4" w:space="0" w:color="auto"/>
              <w:right w:val="single" w:sz="4" w:space="0" w:color="auto"/>
            </w:tcBorders>
            <w:vAlign w:val="bottom"/>
          </w:tcPr>
          <w:p w14:paraId="2B75F1A4" w14:textId="381A7EE8" w:rsidR="00A52D9A" w:rsidRDefault="00A52D9A" w:rsidP="00DF584A">
            <w:pPr>
              <w:jc w:val="center"/>
              <w:rPr>
                <w:rFonts w:ascii="Times New Roman" w:hAnsi="Times New Roman"/>
                <w:sz w:val="20"/>
                <w:lang w:eastAsia="en-AU"/>
              </w:rPr>
            </w:pPr>
            <w:r>
              <w:rPr>
                <w:color w:val="000000"/>
                <w:lang w:eastAsia="en-AU"/>
              </w:rPr>
              <w:t>0.33</w:t>
            </w:r>
          </w:p>
        </w:tc>
        <w:tc>
          <w:tcPr>
            <w:tcW w:w="1226" w:type="dxa"/>
            <w:tcBorders>
              <w:top w:val="single" w:sz="4" w:space="0" w:color="auto"/>
              <w:left w:val="single" w:sz="4" w:space="0" w:color="auto"/>
              <w:bottom w:val="single" w:sz="4" w:space="0" w:color="auto"/>
              <w:right w:val="single" w:sz="4" w:space="0" w:color="auto"/>
            </w:tcBorders>
            <w:vAlign w:val="bottom"/>
          </w:tcPr>
          <w:p w14:paraId="66C3E1D7" w14:textId="2948FA95" w:rsidR="00A52D9A" w:rsidRDefault="00A52D9A" w:rsidP="00DF584A">
            <w:pPr>
              <w:jc w:val="center"/>
              <w:rPr>
                <w:rFonts w:ascii="Times New Roman" w:hAnsi="Times New Roman"/>
                <w:sz w:val="20"/>
                <w:lang w:eastAsia="en-AU"/>
              </w:rPr>
            </w:pPr>
            <w:r>
              <w:rPr>
                <w:color w:val="000000"/>
                <w:lang w:eastAsia="en-AU"/>
              </w:rPr>
              <w:t>0.35</w:t>
            </w:r>
          </w:p>
        </w:tc>
        <w:tc>
          <w:tcPr>
            <w:tcW w:w="2615" w:type="dxa"/>
            <w:tcBorders>
              <w:top w:val="single" w:sz="4" w:space="0" w:color="auto"/>
              <w:left w:val="single" w:sz="4" w:space="0" w:color="auto"/>
              <w:bottom w:val="single" w:sz="4" w:space="0" w:color="auto"/>
              <w:right w:val="single" w:sz="4" w:space="0" w:color="auto"/>
            </w:tcBorders>
          </w:tcPr>
          <w:p w14:paraId="03BBD6F7" w14:textId="00745F8C" w:rsidR="00A52D9A" w:rsidRDefault="00A52D9A" w:rsidP="00DF584A">
            <w:pPr>
              <w:jc w:val="center"/>
              <w:rPr>
                <w:rFonts w:ascii="Times New Roman" w:hAnsi="Times New Roman"/>
                <w:sz w:val="20"/>
                <w:lang w:eastAsia="en-AU"/>
              </w:rPr>
            </w:pPr>
            <w:r>
              <w:rPr>
                <w:sz w:val="20"/>
                <w:lang w:eastAsia="en-AU"/>
              </w:rPr>
              <w:t>Residence</w:t>
            </w:r>
          </w:p>
        </w:tc>
      </w:tr>
      <w:tr w:rsidR="00A52D9A" w14:paraId="5F43A0BD" w14:textId="1B6E3A2F"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D5D9BA" w14:textId="77777777" w:rsidR="00A52D9A" w:rsidRDefault="00A52D9A" w:rsidP="001969E7">
            <w:pPr>
              <w:rPr>
                <w:b/>
                <w:bCs/>
                <w:color w:val="000000"/>
                <w:lang w:eastAsia="en-AU"/>
              </w:rPr>
            </w:pPr>
            <w:r>
              <w:rPr>
                <w:b/>
                <w:bCs/>
                <w:color w:val="000000"/>
                <w:lang w:eastAsia="en-AU"/>
              </w:rPr>
              <w:t>R03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0E9634" w14:textId="77777777" w:rsidR="00A52D9A" w:rsidRDefault="00A52D9A" w:rsidP="001969E7">
            <w:pPr>
              <w:jc w:val="center"/>
              <w:rPr>
                <w:color w:val="000000"/>
                <w:lang w:eastAsia="en-AU"/>
              </w:rPr>
            </w:pPr>
            <w:r>
              <w:rPr>
                <w:color w:val="000000"/>
                <w:lang w:eastAsia="en-AU"/>
              </w:rPr>
              <w:t>0.00</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A5165E" w14:textId="77777777" w:rsidR="00A52D9A" w:rsidRDefault="00A52D9A" w:rsidP="001969E7">
            <w:pPr>
              <w:jc w:val="center"/>
              <w:rPr>
                <w:color w:val="000000"/>
                <w:lang w:eastAsia="en-AU"/>
              </w:rPr>
            </w:pPr>
            <w:r>
              <w:rPr>
                <w:color w:val="000000"/>
                <w:lang w:eastAsia="en-AU"/>
              </w:rPr>
              <w:t>0.00</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857E6F1" w14:textId="77777777" w:rsidR="00A52D9A" w:rsidRDefault="00A52D9A" w:rsidP="001969E7">
            <w:pPr>
              <w:jc w:val="center"/>
              <w:rPr>
                <w:color w:val="000000"/>
                <w:lang w:eastAsia="en-AU"/>
              </w:rPr>
            </w:pPr>
            <w:r>
              <w:rPr>
                <w:sz w:val="20"/>
                <w:lang w:eastAsia="en-AU"/>
              </w:rPr>
              <w:t>Residence (owned by Kalbar)</w:t>
            </w:r>
          </w:p>
        </w:tc>
        <w:tc>
          <w:tcPr>
            <w:tcW w:w="1204" w:type="dxa"/>
            <w:tcBorders>
              <w:left w:val="single" w:sz="4" w:space="0" w:color="auto"/>
              <w:right w:val="single" w:sz="4" w:space="0" w:color="auto"/>
            </w:tcBorders>
            <w:shd w:val="clear" w:color="auto" w:fill="FFFFFF" w:themeFill="background1"/>
          </w:tcPr>
          <w:p w14:paraId="64586300"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6EBAEE25" w14:textId="1A8F1A3B" w:rsidR="00A52D9A" w:rsidRDefault="00A52D9A" w:rsidP="001969E7">
            <w:pPr>
              <w:rPr>
                <w:rFonts w:ascii="Times New Roman" w:hAnsi="Times New Roman"/>
                <w:sz w:val="20"/>
                <w:lang w:eastAsia="en-AU"/>
              </w:rPr>
            </w:pPr>
            <w:r>
              <w:rPr>
                <w:b/>
                <w:bCs/>
                <w:color w:val="000000"/>
                <w:lang w:eastAsia="en-AU"/>
              </w:rPr>
              <w:t>R31</w:t>
            </w:r>
          </w:p>
        </w:tc>
        <w:tc>
          <w:tcPr>
            <w:tcW w:w="1240" w:type="dxa"/>
            <w:tcBorders>
              <w:top w:val="single" w:sz="4" w:space="0" w:color="auto"/>
              <w:left w:val="single" w:sz="4" w:space="0" w:color="auto"/>
              <w:bottom w:val="single" w:sz="4" w:space="0" w:color="auto"/>
              <w:right w:val="single" w:sz="4" w:space="0" w:color="auto"/>
            </w:tcBorders>
            <w:vAlign w:val="bottom"/>
          </w:tcPr>
          <w:p w14:paraId="144EEFD0" w14:textId="0DD3B850" w:rsidR="00A52D9A" w:rsidRDefault="00A52D9A" w:rsidP="00DF584A">
            <w:pPr>
              <w:jc w:val="center"/>
              <w:rPr>
                <w:rFonts w:ascii="Times New Roman" w:hAnsi="Times New Roman"/>
                <w:sz w:val="20"/>
                <w:lang w:eastAsia="en-AU"/>
              </w:rPr>
            </w:pPr>
            <w:r>
              <w:rPr>
                <w:color w:val="000000"/>
                <w:lang w:eastAsia="en-AU"/>
              </w:rPr>
              <w:t>0.59</w:t>
            </w:r>
          </w:p>
        </w:tc>
        <w:tc>
          <w:tcPr>
            <w:tcW w:w="1226" w:type="dxa"/>
            <w:tcBorders>
              <w:top w:val="single" w:sz="4" w:space="0" w:color="auto"/>
              <w:left w:val="single" w:sz="4" w:space="0" w:color="auto"/>
              <w:bottom w:val="single" w:sz="4" w:space="0" w:color="auto"/>
              <w:right w:val="single" w:sz="4" w:space="0" w:color="auto"/>
            </w:tcBorders>
            <w:vAlign w:val="bottom"/>
          </w:tcPr>
          <w:p w14:paraId="3352C778" w14:textId="0EBD2E46" w:rsidR="00A52D9A" w:rsidRDefault="00A52D9A" w:rsidP="00DF584A">
            <w:pPr>
              <w:jc w:val="center"/>
              <w:rPr>
                <w:rFonts w:ascii="Times New Roman" w:hAnsi="Times New Roman"/>
                <w:sz w:val="20"/>
                <w:lang w:eastAsia="en-AU"/>
              </w:rPr>
            </w:pPr>
            <w:r>
              <w:rPr>
                <w:color w:val="000000"/>
                <w:lang w:eastAsia="en-AU"/>
              </w:rPr>
              <w:t>0.61</w:t>
            </w:r>
          </w:p>
        </w:tc>
        <w:tc>
          <w:tcPr>
            <w:tcW w:w="2615" w:type="dxa"/>
            <w:tcBorders>
              <w:top w:val="single" w:sz="4" w:space="0" w:color="auto"/>
              <w:left w:val="single" w:sz="4" w:space="0" w:color="auto"/>
              <w:bottom w:val="single" w:sz="4" w:space="0" w:color="auto"/>
              <w:right w:val="single" w:sz="4" w:space="0" w:color="auto"/>
            </w:tcBorders>
          </w:tcPr>
          <w:p w14:paraId="09BB1652" w14:textId="754C0C27" w:rsidR="00A52D9A" w:rsidRDefault="00A52D9A" w:rsidP="00DF584A">
            <w:pPr>
              <w:jc w:val="center"/>
              <w:rPr>
                <w:rFonts w:ascii="Times New Roman" w:hAnsi="Times New Roman"/>
                <w:sz w:val="20"/>
                <w:lang w:eastAsia="en-AU"/>
              </w:rPr>
            </w:pPr>
            <w:r>
              <w:rPr>
                <w:sz w:val="20"/>
                <w:lang w:eastAsia="en-AU"/>
              </w:rPr>
              <w:t>Residence</w:t>
            </w:r>
          </w:p>
        </w:tc>
      </w:tr>
      <w:tr w:rsidR="00A52D9A" w14:paraId="6C99476E" w14:textId="57EF3765"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7A4FCC" w14:textId="77777777" w:rsidR="00A52D9A" w:rsidRDefault="00A52D9A" w:rsidP="001969E7">
            <w:pPr>
              <w:rPr>
                <w:b/>
                <w:bCs/>
                <w:color w:val="000000"/>
                <w:lang w:eastAsia="en-AU"/>
              </w:rPr>
            </w:pPr>
            <w:r>
              <w:rPr>
                <w:b/>
                <w:bCs/>
                <w:color w:val="000000"/>
                <w:lang w:eastAsia="en-AU"/>
              </w:rPr>
              <w:t>R04</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54167C" w14:textId="77777777" w:rsidR="00A52D9A" w:rsidRDefault="00A52D9A" w:rsidP="001969E7">
            <w:pPr>
              <w:jc w:val="center"/>
              <w:rPr>
                <w:color w:val="000000"/>
                <w:lang w:eastAsia="en-AU"/>
              </w:rPr>
            </w:pPr>
            <w:r>
              <w:rPr>
                <w:color w:val="000000"/>
                <w:lang w:eastAsia="en-AU"/>
              </w:rPr>
              <w:t>0.00</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F5090" w14:textId="77777777" w:rsidR="00A52D9A" w:rsidRDefault="00A52D9A" w:rsidP="001969E7">
            <w:pPr>
              <w:jc w:val="center"/>
              <w:rPr>
                <w:color w:val="000000"/>
                <w:lang w:eastAsia="en-AU"/>
              </w:rPr>
            </w:pPr>
            <w:r>
              <w:rPr>
                <w:color w:val="000000"/>
                <w:lang w:eastAsia="en-AU"/>
              </w:rPr>
              <w:t>0.12</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2F28306" w14:textId="77777777" w:rsidR="00A52D9A" w:rsidRDefault="00A52D9A" w:rsidP="001969E7">
            <w:pPr>
              <w:jc w:val="center"/>
              <w:rPr>
                <w:color w:val="000000"/>
                <w:lang w:eastAsia="en-AU"/>
              </w:rPr>
            </w:pPr>
            <w:r>
              <w:rPr>
                <w:sz w:val="20"/>
                <w:lang w:eastAsia="en-AU"/>
              </w:rPr>
              <w:t>Residence (owned by Kalbar)</w:t>
            </w:r>
          </w:p>
        </w:tc>
        <w:tc>
          <w:tcPr>
            <w:tcW w:w="1204" w:type="dxa"/>
            <w:tcBorders>
              <w:left w:val="single" w:sz="4" w:space="0" w:color="auto"/>
              <w:right w:val="single" w:sz="4" w:space="0" w:color="auto"/>
            </w:tcBorders>
            <w:shd w:val="clear" w:color="auto" w:fill="FFFFFF" w:themeFill="background1"/>
          </w:tcPr>
          <w:p w14:paraId="4358E26D"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0F2D0E3D" w14:textId="6FDCA383" w:rsidR="00A52D9A" w:rsidRDefault="00A52D9A" w:rsidP="001969E7">
            <w:pPr>
              <w:rPr>
                <w:rFonts w:ascii="Times New Roman" w:hAnsi="Times New Roman"/>
                <w:sz w:val="20"/>
                <w:lang w:eastAsia="en-AU"/>
              </w:rPr>
            </w:pPr>
            <w:r>
              <w:rPr>
                <w:b/>
                <w:bCs/>
                <w:color w:val="000000"/>
                <w:lang w:eastAsia="en-AU"/>
              </w:rPr>
              <w:t>R35</w:t>
            </w:r>
          </w:p>
        </w:tc>
        <w:tc>
          <w:tcPr>
            <w:tcW w:w="1240" w:type="dxa"/>
            <w:tcBorders>
              <w:top w:val="single" w:sz="4" w:space="0" w:color="auto"/>
              <w:left w:val="single" w:sz="4" w:space="0" w:color="auto"/>
              <w:bottom w:val="single" w:sz="4" w:space="0" w:color="auto"/>
              <w:right w:val="single" w:sz="4" w:space="0" w:color="auto"/>
            </w:tcBorders>
            <w:vAlign w:val="bottom"/>
          </w:tcPr>
          <w:p w14:paraId="4E87E6E4" w14:textId="230EA601" w:rsidR="00A52D9A" w:rsidRDefault="00A52D9A" w:rsidP="00DF584A">
            <w:pPr>
              <w:jc w:val="center"/>
              <w:rPr>
                <w:rFonts w:ascii="Times New Roman" w:hAnsi="Times New Roman"/>
                <w:sz w:val="20"/>
                <w:lang w:eastAsia="en-AU"/>
              </w:rPr>
            </w:pPr>
            <w:r>
              <w:rPr>
                <w:color w:val="000000"/>
                <w:lang w:eastAsia="en-AU"/>
              </w:rPr>
              <w:t>1.36</w:t>
            </w:r>
          </w:p>
        </w:tc>
        <w:tc>
          <w:tcPr>
            <w:tcW w:w="1226" w:type="dxa"/>
            <w:tcBorders>
              <w:top w:val="single" w:sz="4" w:space="0" w:color="auto"/>
              <w:left w:val="single" w:sz="4" w:space="0" w:color="auto"/>
              <w:bottom w:val="single" w:sz="4" w:space="0" w:color="auto"/>
              <w:right w:val="single" w:sz="4" w:space="0" w:color="auto"/>
            </w:tcBorders>
            <w:vAlign w:val="bottom"/>
          </w:tcPr>
          <w:p w14:paraId="4EB1A387" w14:textId="08FC6AB2" w:rsidR="00A52D9A" w:rsidRDefault="00A52D9A" w:rsidP="00DF584A">
            <w:pPr>
              <w:jc w:val="center"/>
              <w:rPr>
                <w:rFonts w:ascii="Times New Roman" w:hAnsi="Times New Roman"/>
                <w:sz w:val="20"/>
                <w:lang w:eastAsia="en-AU"/>
              </w:rPr>
            </w:pPr>
            <w:r>
              <w:rPr>
                <w:color w:val="000000"/>
                <w:lang w:eastAsia="en-AU"/>
              </w:rPr>
              <w:t>1.65</w:t>
            </w:r>
          </w:p>
        </w:tc>
        <w:tc>
          <w:tcPr>
            <w:tcW w:w="2615" w:type="dxa"/>
            <w:tcBorders>
              <w:top w:val="single" w:sz="4" w:space="0" w:color="auto"/>
              <w:left w:val="single" w:sz="4" w:space="0" w:color="auto"/>
              <w:bottom w:val="single" w:sz="4" w:space="0" w:color="auto"/>
              <w:right w:val="single" w:sz="4" w:space="0" w:color="auto"/>
            </w:tcBorders>
          </w:tcPr>
          <w:p w14:paraId="0FDB3EB3" w14:textId="4CD26A9D" w:rsidR="00A52D9A" w:rsidRDefault="00A52D9A" w:rsidP="00DF584A">
            <w:pPr>
              <w:jc w:val="center"/>
              <w:rPr>
                <w:rFonts w:ascii="Times New Roman" w:hAnsi="Times New Roman"/>
                <w:sz w:val="20"/>
                <w:lang w:eastAsia="en-AU"/>
              </w:rPr>
            </w:pPr>
            <w:r>
              <w:rPr>
                <w:sz w:val="20"/>
                <w:lang w:eastAsia="en-AU"/>
              </w:rPr>
              <w:t>Residence</w:t>
            </w:r>
          </w:p>
        </w:tc>
      </w:tr>
      <w:tr w:rsidR="00A52D9A" w14:paraId="21217480" w14:textId="46692DB3"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564763" w14:textId="77777777" w:rsidR="00A52D9A" w:rsidRDefault="00A52D9A" w:rsidP="001969E7">
            <w:pPr>
              <w:rPr>
                <w:b/>
                <w:bCs/>
                <w:color w:val="000000"/>
                <w:lang w:eastAsia="en-AU"/>
              </w:rPr>
            </w:pPr>
            <w:r>
              <w:rPr>
                <w:b/>
                <w:bCs/>
                <w:color w:val="000000"/>
                <w:lang w:eastAsia="en-AU"/>
              </w:rPr>
              <w:t>R05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FD87B1" w14:textId="77777777" w:rsidR="00A52D9A" w:rsidRDefault="00A52D9A" w:rsidP="001969E7">
            <w:pPr>
              <w:jc w:val="center"/>
              <w:rPr>
                <w:color w:val="000000"/>
                <w:lang w:eastAsia="en-AU"/>
              </w:rPr>
            </w:pPr>
            <w:r>
              <w:rPr>
                <w:color w:val="000000"/>
                <w:lang w:eastAsia="en-AU"/>
              </w:rPr>
              <w:t>0.26</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B6C44" w14:textId="77777777" w:rsidR="00A52D9A" w:rsidRDefault="00A52D9A" w:rsidP="001969E7">
            <w:pPr>
              <w:jc w:val="center"/>
              <w:rPr>
                <w:color w:val="000000"/>
                <w:lang w:eastAsia="en-AU"/>
              </w:rPr>
            </w:pPr>
            <w:r>
              <w:rPr>
                <w:color w:val="000000"/>
                <w:lang w:eastAsia="en-AU"/>
              </w:rPr>
              <w:t>0.36</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508533CF"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7665E95"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4C0AF622" w14:textId="1FD41DC1" w:rsidR="00A52D9A" w:rsidRDefault="00A52D9A" w:rsidP="001969E7">
            <w:pPr>
              <w:rPr>
                <w:rFonts w:ascii="Times New Roman" w:hAnsi="Times New Roman"/>
                <w:sz w:val="20"/>
                <w:lang w:eastAsia="en-AU"/>
              </w:rPr>
            </w:pPr>
            <w:r>
              <w:rPr>
                <w:b/>
                <w:bCs/>
                <w:color w:val="000000"/>
                <w:lang w:eastAsia="en-AU"/>
              </w:rPr>
              <w:t>R36</w:t>
            </w:r>
          </w:p>
        </w:tc>
        <w:tc>
          <w:tcPr>
            <w:tcW w:w="1240" w:type="dxa"/>
            <w:tcBorders>
              <w:top w:val="single" w:sz="4" w:space="0" w:color="auto"/>
              <w:left w:val="single" w:sz="4" w:space="0" w:color="auto"/>
              <w:bottom w:val="single" w:sz="4" w:space="0" w:color="auto"/>
              <w:right w:val="single" w:sz="4" w:space="0" w:color="auto"/>
            </w:tcBorders>
            <w:vAlign w:val="bottom"/>
          </w:tcPr>
          <w:p w14:paraId="5B91427A" w14:textId="60C47B0B" w:rsidR="00A52D9A" w:rsidRDefault="00A52D9A" w:rsidP="00DF584A">
            <w:pPr>
              <w:jc w:val="center"/>
              <w:rPr>
                <w:rFonts w:ascii="Times New Roman" w:hAnsi="Times New Roman"/>
                <w:sz w:val="20"/>
                <w:lang w:eastAsia="en-AU"/>
              </w:rPr>
            </w:pPr>
            <w:r>
              <w:rPr>
                <w:color w:val="000000"/>
                <w:lang w:eastAsia="en-AU"/>
              </w:rPr>
              <w:t>1.04</w:t>
            </w:r>
          </w:p>
        </w:tc>
        <w:tc>
          <w:tcPr>
            <w:tcW w:w="1226" w:type="dxa"/>
            <w:tcBorders>
              <w:top w:val="single" w:sz="4" w:space="0" w:color="auto"/>
              <w:left w:val="single" w:sz="4" w:space="0" w:color="auto"/>
              <w:bottom w:val="single" w:sz="4" w:space="0" w:color="auto"/>
              <w:right w:val="single" w:sz="4" w:space="0" w:color="auto"/>
            </w:tcBorders>
            <w:vAlign w:val="bottom"/>
          </w:tcPr>
          <w:p w14:paraId="6EB03123" w14:textId="66C5BDBC" w:rsidR="00A52D9A" w:rsidRDefault="00A52D9A" w:rsidP="00DF584A">
            <w:pPr>
              <w:jc w:val="center"/>
              <w:rPr>
                <w:rFonts w:ascii="Times New Roman" w:hAnsi="Times New Roman"/>
                <w:sz w:val="20"/>
                <w:lang w:eastAsia="en-AU"/>
              </w:rPr>
            </w:pPr>
            <w:r>
              <w:rPr>
                <w:color w:val="000000"/>
                <w:lang w:eastAsia="en-AU"/>
              </w:rPr>
              <w:t>1.14</w:t>
            </w:r>
          </w:p>
        </w:tc>
        <w:tc>
          <w:tcPr>
            <w:tcW w:w="2615" w:type="dxa"/>
            <w:tcBorders>
              <w:top w:val="single" w:sz="4" w:space="0" w:color="auto"/>
              <w:left w:val="single" w:sz="4" w:space="0" w:color="auto"/>
              <w:bottom w:val="single" w:sz="4" w:space="0" w:color="auto"/>
              <w:right w:val="single" w:sz="4" w:space="0" w:color="auto"/>
            </w:tcBorders>
          </w:tcPr>
          <w:p w14:paraId="7859FE5A" w14:textId="4667612C" w:rsidR="00A52D9A" w:rsidRDefault="00A52D9A" w:rsidP="00DF584A">
            <w:pPr>
              <w:jc w:val="center"/>
              <w:rPr>
                <w:rFonts w:ascii="Times New Roman" w:hAnsi="Times New Roman"/>
                <w:sz w:val="20"/>
                <w:lang w:eastAsia="en-AU"/>
              </w:rPr>
            </w:pPr>
            <w:r>
              <w:rPr>
                <w:sz w:val="20"/>
                <w:lang w:eastAsia="en-AU"/>
              </w:rPr>
              <w:t>Residence</w:t>
            </w:r>
          </w:p>
        </w:tc>
      </w:tr>
      <w:tr w:rsidR="00A52D9A" w14:paraId="0A1E1514" w14:textId="0E744271"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7F2659" w14:textId="77777777" w:rsidR="00A52D9A" w:rsidRDefault="00A52D9A" w:rsidP="001969E7">
            <w:pPr>
              <w:rPr>
                <w:b/>
                <w:bCs/>
                <w:color w:val="000000"/>
                <w:lang w:eastAsia="en-AU"/>
              </w:rPr>
            </w:pPr>
            <w:r>
              <w:rPr>
                <w:b/>
                <w:bCs/>
                <w:color w:val="000000"/>
                <w:lang w:eastAsia="en-AU"/>
              </w:rPr>
              <w:t>R06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EEE19F" w14:textId="77777777" w:rsidR="00A52D9A" w:rsidRDefault="00A52D9A" w:rsidP="001969E7">
            <w:pPr>
              <w:jc w:val="center"/>
              <w:rPr>
                <w:color w:val="000000"/>
                <w:lang w:eastAsia="en-AU"/>
              </w:rPr>
            </w:pPr>
            <w:r>
              <w:rPr>
                <w:color w:val="000000"/>
                <w:lang w:eastAsia="en-AU"/>
              </w:rPr>
              <w:t>0.58</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5280EE" w14:textId="77777777" w:rsidR="00A52D9A" w:rsidRDefault="00A52D9A" w:rsidP="001969E7">
            <w:pPr>
              <w:jc w:val="center"/>
              <w:rPr>
                <w:color w:val="000000"/>
                <w:lang w:eastAsia="en-AU"/>
              </w:rPr>
            </w:pPr>
            <w:r>
              <w:rPr>
                <w:color w:val="000000"/>
                <w:lang w:eastAsia="en-AU"/>
              </w:rPr>
              <w:t>0.84</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52290127"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16670C02"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1D25A36C" w14:textId="4CB9671A" w:rsidR="00A52D9A" w:rsidRDefault="00A52D9A" w:rsidP="001969E7">
            <w:pPr>
              <w:rPr>
                <w:rFonts w:ascii="Times New Roman" w:hAnsi="Times New Roman"/>
                <w:sz w:val="20"/>
                <w:lang w:eastAsia="en-AU"/>
              </w:rPr>
            </w:pPr>
            <w:r>
              <w:rPr>
                <w:b/>
                <w:bCs/>
                <w:color w:val="000000"/>
                <w:lang w:eastAsia="en-AU"/>
              </w:rPr>
              <w:t>R38</w:t>
            </w:r>
          </w:p>
        </w:tc>
        <w:tc>
          <w:tcPr>
            <w:tcW w:w="1240" w:type="dxa"/>
            <w:tcBorders>
              <w:top w:val="single" w:sz="4" w:space="0" w:color="auto"/>
              <w:left w:val="single" w:sz="4" w:space="0" w:color="auto"/>
              <w:bottom w:val="single" w:sz="4" w:space="0" w:color="auto"/>
              <w:right w:val="single" w:sz="4" w:space="0" w:color="auto"/>
            </w:tcBorders>
            <w:vAlign w:val="bottom"/>
          </w:tcPr>
          <w:p w14:paraId="47FB2CD1" w14:textId="62079C81" w:rsidR="00A52D9A" w:rsidRDefault="00A52D9A" w:rsidP="00DF584A">
            <w:pPr>
              <w:jc w:val="center"/>
              <w:rPr>
                <w:rFonts w:ascii="Times New Roman" w:hAnsi="Times New Roman"/>
                <w:sz w:val="20"/>
                <w:lang w:eastAsia="en-AU"/>
              </w:rPr>
            </w:pPr>
            <w:r>
              <w:rPr>
                <w:color w:val="000000"/>
                <w:lang w:eastAsia="en-AU"/>
              </w:rPr>
              <w:t>1.94</w:t>
            </w:r>
          </w:p>
        </w:tc>
        <w:tc>
          <w:tcPr>
            <w:tcW w:w="1226" w:type="dxa"/>
            <w:tcBorders>
              <w:top w:val="single" w:sz="4" w:space="0" w:color="auto"/>
              <w:left w:val="single" w:sz="4" w:space="0" w:color="auto"/>
              <w:bottom w:val="single" w:sz="4" w:space="0" w:color="auto"/>
              <w:right w:val="single" w:sz="4" w:space="0" w:color="auto"/>
            </w:tcBorders>
            <w:vAlign w:val="bottom"/>
          </w:tcPr>
          <w:p w14:paraId="09F32BD1" w14:textId="37E5F0A6" w:rsidR="00A52D9A" w:rsidRDefault="00A52D9A" w:rsidP="00DF584A">
            <w:pPr>
              <w:jc w:val="center"/>
              <w:rPr>
                <w:rFonts w:ascii="Times New Roman" w:hAnsi="Times New Roman"/>
                <w:sz w:val="20"/>
                <w:lang w:eastAsia="en-AU"/>
              </w:rPr>
            </w:pPr>
            <w:r>
              <w:rPr>
                <w:color w:val="000000"/>
                <w:lang w:eastAsia="en-AU"/>
              </w:rPr>
              <w:t>2.12</w:t>
            </w:r>
          </w:p>
        </w:tc>
        <w:tc>
          <w:tcPr>
            <w:tcW w:w="2615" w:type="dxa"/>
            <w:tcBorders>
              <w:top w:val="single" w:sz="4" w:space="0" w:color="auto"/>
              <w:left w:val="single" w:sz="4" w:space="0" w:color="auto"/>
              <w:bottom w:val="single" w:sz="4" w:space="0" w:color="auto"/>
              <w:right w:val="single" w:sz="4" w:space="0" w:color="auto"/>
            </w:tcBorders>
          </w:tcPr>
          <w:p w14:paraId="50E494E4" w14:textId="453F3495" w:rsidR="00A52D9A" w:rsidRDefault="00A52D9A" w:rsidP="00DF584A">
            <w:pPr>
              <w:jc w:val="center"/>
              <w:rPr>
                <w:rFonts w:ascii="Times New Roman" w:hAnsi="Times New Roman"/>
                <w:sz w:val="20"/>
                <w:lang w:eastAsia="en-AU"/>
              </w:rPr>
            </w:pPr>
            <w:r>
              <w:rPr>
                <w:sz w:val="20"/>
                <w:lang w:eastAsia="en-AU"/>
              </w:rPr>
              <w:t>Residence</w:t>
            </w:r>
          </w:p>
        </w:tc>
      </w:tr>
      <w:tr w:rsidR="00A52D9A" w14:paraId="6BEC7D47" w14:textId="60A28682"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1B66EC" w14:textId="77777777" w:rsidR="00A52D9A" w:rsidRDefault="00A52D9A" w:rsidP="001969E7">
            <w:pPr>
              <w:rPr>
                <w:b/>
                <w:bCs/>
                <w:color w:val="000000"/>
                <w:lang w:eastAsia="en-AU"/>
              </w:rPr>
            </w:pPr>
            <w:r>
              <w:rPr>
                <w:b/>
                <w:bCs/>
                <w:color w:val="000000"/>
                <w:lang w:eastAsia="en-AU"/>
              </w:rPr>
              <w:t>R07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85097" w14:textId="77777777" w:rsidR="00A52D9A" w:rsidRDefault="00A52D9A" w:rsidP="001969E7">
            <w:pPr>
              <w:jc w:val="center"/>
              <w:rPr>
                <w:color w:val="000000"/>
                <w:lang w:eastAsia="en-AU"/>
              </w:rPr>
            </w:pPr>
            <w:r>
              <w:rPr>
                <w:color w:val="000000"/>
                <w:lang w:eastAsia="en-AU"/>
              </w:rPr>
              <w:t>0.22</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487711" w14:textId="77777777" w:rsidR="00A52D9A" w:rsidRDefault="00A52D9A" w:rsidP="001969E7">
            <w:pPr>
              <w:jc w:val="center"/>
              <w:rPr>
                <w:color w:val="000000"/>
                <w:lang w:eastAsia="en-AU"/>
              </w:rPr>
            </w:pPr>
            <w:r>
              <w:rPr>
                <w:color w:val="000000"/>
                <w:lang w:eastAsia="en-AU"/>
              </w:rPr>
              <w:t>0.32</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250C8239"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7C0AC321"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560F06BC" w14:textId="02A2B4AB" w:rsidR="00A52D9A" w:rsidRDefault="00A52D9A" w:rsidP="001969E7">
            <w:pPr>
              <w:rPr>
                <w:rFonts w:ascii="Times New Roman" w:hAnsi="Times New Roman"/>
                <w:sz w:val="20"/>
                <w:lang w:eastAsia="en-AU"/>
              </w:rPr>
            </w:pPr>
            <w:r>
              <w:rPr>
                <w:b/>
                <w:bCs/>
                <w:color w:val="000000"/>
                <w:lang w:eastAsia="en-AU"/>
              </w:rPr>
              <w:t>R40</w:t>
            </w:r>
          </w:p>
        </w:tc>
        <w:tc>
          <w:tcPr>
            <w:tcW w:w="1240" w:type="dxa"/>
            <w:tcBorders>
              <w:top w:val="single" w:sz="4" w:space="0" w:color="auto"/>
              <w:left w:val="single" w:sz="4" w:space="0" w:color="auto"/>
              <w:bottom w:val="single" w:sz="4" w:space="0" w:color="auto"/>
              <w:right w:val="single" w:sz="4" w:space="0" w:color="auto"/>
            </w:tcBorders>
            <w:vAlign w:val="bottom"/>
          </w:tcPr>
          <w:p w14:paraId="19824E83" w14:textId="244782CB" w:rsidR="00A52D9A" w:rsidRDefault="00A52D9A" w:rsidP="00DF584A">
            <w:pPr>
              <w:jc w:val="center"/>
              <w:rPr>
                <w:rFonts w:ascii="Times New Roman" w:hAnsi="Times New Roman"/>
                <w:sz w:val="20"/>
                <w:lang w:eastAsia="en-AU"/>
              </w:rPr>
            </w:pPr>
            <w:r>
              <w:rPr>
                <w:color w:val="000000"/>
                <w:lang w:eastAsia="en-AU"/>
              </w:rPr>
              <w:t>1.83</w:t>
            </w:r>
          </w:p>
        </w:tc>
        <w:tc>
          <w:tcPr>
            <w:tcW w:w="1226" w:type="dxa"/>
            <w:tcBorders>
              <w:top w:val="single" w:sz="4" w:space="0" w:color="auto"/>
              <w:left w:val="single" w:sz="4" w:space="0" w:color="auto"/>
              <w:bottom w:val="single" w:sz="4" w:space="0" w:color="auto"/>
              <w:right w:val="single" w:sz="4" w:space="0" w:color="auto"/>
            </w:tcBorders>
            <w:vAlign w:val="bottom"/>
          </w:tcPr>
          <w:p w14:paraId="370AC6DD" w14:textId="295E2481" w:rsidR="00A52D9A" w:rsidRDefault="00A52D9A" w:rsidP="00DF584A">
            <w:pPr>
              <w:jc w:val="center"/>
              <w:rPr>
                <w:rFonts w:ascii="Times New Roman" w:hAnsi="Times New Roman"/>
                <w:sz w:val="20"/>
                <w:lang w:eastAsia="en-AU"/>
              </w:rPr>
            </w:pPr>
            <w:r>
              <w:rPr>
                <w:color w:val="000000"/>
                <w:lang w:eastAsia="en-AU"/>
              </w:rPr>
              <w:t>2.03</w:t>
            </w:r>
          </w:p>
        </w:tc>
        <w:tc>
          <w:tcPr>
            <w:tcW w:w="2615" w:type="dxa"/>
            <w:tcBorders>
              <w:top w:val="single" w:sz="4" w:space="0" w:color="auto"/>
              <w:left w:val="single" w:sz="4" w:space="0" w:color="auto"/>
              <w:bottom w:val="single" w:sz="4" w:space="0" w:color="auto"/>
              <w:right w:val="single" w:sz="4" w:space="0" w:color="auto"/>
            </w:tcBorders>
          </w:tcPr>
          <w:p w14:paraId="337BECDE" w14:textId="12843814" w:rsidR="00A52D9A" w:rsidRDefault="00A52D9A" w:rsidP="00DF584A">
            <w:pPr>
              <w:jc w:val="center"/>
              <w:rPr>
                <w:rFonts w:ascii="Times New Roman" w:hAnsi="Times New Roman"/>
                <w:sz w:val="20"/>
                <w:lang w:eastAsia="en-AU"/>
              </w:rPr>
            </w:pPr>
            <w:r>
              <w:rPr>
                <w:sz w:val="20"/>
                <w:lang w:eastAsia="en-AU"/>
              </w:rPr>
              <w:t>Residence</w:t>
            </w:r>
          </w:p>
        </w:tc>
      </w:tr>
      <w:tr w:rsidR="00A52D9A" w14:paraId="503E228F" w14:textId="01C3064A"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8EEBF3" w14:textId="77777777" w:rsidR="00A52D9A" w:rsidRDefault="00A52D9A" w:rsidP="001969E7">
            <w:pPr>
              <w:rPr>
                <w:b/>
                <w:bCs/>
                <w:color w:val="000000"/>
                <w:lang w:eastAsia="en-AU"/>
              </w:rPr>
            </w:pPr>
            <w:r>
              <w:rPr>
                <w:b/>
                <w:bCs/>
                <w:color w:val="000000"/>
                <w:lang w:eastAsia="en-AU"/>
              </w:rPr>
              <w:t>R08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FEBD7F" w14:textId="77777777" w:rsidR="00A52D9A" w:rsidRDefault="00A52D9A" w:rsidP="001969E7">
            <w:pPr>
              <w:jc w:val="center"/>
              <w:rPr>
                <w:color w:val="000000"/>
                <w:lang w:eastAsia="en-AU"/>
              </w:rPr>
            </w:pPr>
            <w:r>
              <w:rPr>
                <w:color w:val="000000"/>
                <w:lang w:eastAsia="en-AU"/>
              </w:rPr>
              <w:t>1.70</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B85A0C" w14:textId="77777777" w:rsidR="00A52D9A" w:rsidRDefault="00A52D9A" w:rsidP="001969E7">
            <w:pPr>
              <w:jc w:val="center"/>
              <w:rPr>
                <w:color w:val="000000"/>
                <w:lang w:eastAsia="en-AU"/>
              </w:rPr>
            </w:pPr>
            <w:r>
              <w:rPr>
                <w:color w:val="000000"/>
                <w:lang w:eastAsia="en-AU"/>
              </w:rPr>
              <w:t>1.94</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5635EF2"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AECD134"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31D4EF25" w14:textId="322C1B4F" w:rsidR="00A52D9A" w:rsidRDefault="00A52D9A" w:rsidP="001969E7">
            <w:pPr>
              <w:rPr>
                <w:rFonts w:ascii="Times New Roman" w:hAnsi="Times New Roman"/>
                <w:sz w:val="20"/>
                <w:lang w:eastAsia="en-AU"/>
              </w:rPr>
            </w:pPr>
            <w:r>
              <w:rPr>
                <w:b/>
                <w:bCs/>
                <w:color w:val="000000"/>
                <w:lang w:eastAsia="en-AU"/>
              </w:rPr>
              <w:t>R41</w:t>
            </w:r>
          </w:p>
        </w:tc>
        <w:tc>
          <w:tcPr>
            <w:tcW w:w="1240" w:type="dxa"/>
            <w:tcBorders>
              <w:top w:val="single" w:sz="4" w:space="0" w:color="auto"/>
              <w:left w:val="single" w:sz="4" w:space="0" w:color="auto"/>
              <w:bottom w:val="single" w:sz="4" w:space="0" w:color="auto"/>
              <w:right w:val="single" w:sz="4" w:space="0" w:color="auto"/>
            </w:tcBorders>
            <w:vAlign w:val="bottom"/>
          </w:tcPr>
          <w:p w14:paraId="50E72301" w14:textId="37875A45" w:rsidR="00A52D9A" w:rsidRDefault="00A52D9A" w:rsidP="00DF584A">
            <w:pPr>
              <w:jc w:val="center"/>
              <w:rPr>
                <w:rFonts w:ascii="Times New Roman" w:hAnsi="Times New Roman"/>
                <w:sz w:val="20"/>
                <w:lang w:eastAsia="en-AU"/>
              </w:rPr>
            </w:pPr>
            <w:r>
              <w:rPr>
                <w:color w:val="000000"/>
                <w:lang w:eastAsia="en-AU"/>
              </w:rPr>
              <w:t>1.34</w:t>
            </w:r>
          </w:p>
        </w:tc>
        <w:tc>
          <w:tcPr>
            <w:tcW w:w="1226" w:type="dxa"/>
            <w:tcBorders>
              <w:top w:val="single" w:sz="4" w:space="0" w:color="auto"/>
              <w:left w:val="single" w:sz="4" w:space="0" w:color="auto"/>
              <w:bottom w:val="single" w:sz="4" w:space="0" w:color="auto"/>
              <w:right w:val="single" w:sz="4" w:space="0" w:color="auto"/>
            </w:tcBorders>
            <w:vAlign w:val="bottom"/>
          </w:tcPr>
          <w:p w14:paraId="4E36AF8F" w14:textId="0FDE36AE" w:rsidR="00A52D9A" w:rsidRDefault="00A52D9A" w:rsidP="00DF584A">
            <w:pPr>
              <w:jc w:val="center"/>
              <w:rPr>
                <w:rFonts w:ascii="Times New Roman" w:hAnsi="Times New Roman"/>
                <w:sz w:val="20"/>
                <w:lang w:eastAsia="en-AU"/>
              </w:rPr>
            </w:pPr>
            <w:r>
              <w:rPr>
                <w:color w:val="000000"/>
                <w:lang w:eastAsia="en-AU"/>
              </w:rPr>
              <w:t>1.55</w:t>
            </w:r>
          </w:p>
        </w:tc>
        <w:tc>
          <w:tcPr>
            <w:tcW w:w="2615" w:type="dxa"/>
            <w:tcBorders>
              <w:top w:val="single" w:sz="4" w:space="0" w:color="auto"/>
              <w:left w:val="single" w:sz="4" w:space="0" w:color="auto"/>
              <w:bottom w:val="single" w:sz="4" w:space="0" w:color="auto"/>
              <w:right w:val="single" w:sz="4" w:space="0" w:color="auto"/>
            </w:tcBorders>
          </w:tcPr>
          <w:p w14:paraId="22F9E4C1" w14:textId="0A449F97" w:rsidR="00A52D9A" w:rsidRDefault="00A52D9A" w:rsidP="00DF584A">
            <w:pPr>
              <w:jc w:val="center"/>
              <w:rPr>
                <w:rFonts w:ascii="Times New Roman" w:hAnsi="Times New Roman"/>
                <w:sz w:val="20"/>
                <w:lang w:eastAsia="en-AU"/>
              </w:rPr>
            </w:pPr>
            <w:r>
              <w:rPr>
                <w:sz w:val="20"/>
                <w:lang w:eastAsia="en-AU"/>
              </w:rPr>
              <w:t>Residence</w:t>
            </w:r>
          </w:p>
        </w:tc>
      </w:tr>
      <w:tr w:rsidR="00A52D9A" w14:paraId="028776EA" w14:textId="57C49C91"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C0AE13" w14:textId="77777777" w:rsidR="00A52D9A" w:rsidRDefault="00A52D9A" w:rsidP="001969E7">
            <w:pPr>
              <w:rPr>
                <w:b/>
                <w:bCs/>
                <w:color w:val="000000"/>
                <w:lang w:eastAsia="en-AU"/>
              </w:rPr>
            </w:pPr>
            <w:r>
              <w:rPr>
                <w:b/>
                <w:bCs/>
                <w:color w:val="000000"/>
                <w:lang w:eastAsia="en-AU"/>
              </w:rPr>
              <w:t>R09</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2FED8" w14:textId="77777777" w:rsidR="00A52D9A" w:rsidRDefault="00A52D9A" w:rsidP="001969E7">
            <w:pPr>
              <w:jc w:val="center"/>
              <w:rPr>
                <w:color w:val="000000"/>
                <w:lang w:eastAsia="en-AU"/>
              </w:rPr>
            </w:pPr>
            <w:r>
              <w:rPr>
                <w:color w:val="000000"/>
                <w:lang w:eastAsia="en-AU"/>
              </w:rPr>
              <w:t>1.92</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578CB2" w14:textId="77777777" w:rsidR="00A52D9A" w:rsidRDefault="00A52D9A" w:rsidP="001969E7">
            <w:pPr>
              <w:jc w:val="center"/>
              <w:rPr>
                <w:color w:val="000000"/>
                <w:lang w:eastAsia="en-AU"/>
              </w:rPr>
            </w:pPr>
            <w:r>
              <w:rPr>
                <w:color w:val="000000"/>
                <w:lang w:eastAsia="en-AU"/>
              </w:rPr>
              <w:t>2.06</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28BD558B"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40C0E542"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2CB75A84" w14:textId="1200CEA7" w:rsidR="00A52D9A" w:rsidRDefault="00A52D9A" w:rsidP="001969E7">
            <w:pPr>
              <w:rPr>
                <w:rFonts w:ascii="Times New Roman" w:hAnsi="Times New Roman"/>
                <w:sz w:val="20"/>
                <w:lang w:eastAsia="en-AU"/>
              </w:rPr>
            </w:pPr>
            <w:r>
              <w:rPr>
                <w:b/>
                <w:bCs/>
                <w:color w:val="000000"/>
                <w:lang w:eastAsia="en-AU"/>
              </w:rPr>
              <w:t>R42</w:t>
            </w:r>
          </w:p>
        </w:tc>
        <w:tc>
          <w:tcPr>
            <w:tcW w:w="1240" w:type="dxa"/>
            <w:tcBorders>
              <w:top w:val="single" w:sz="4" w:space="0" w:color="auto"/>
              <w:left w:val="single" w:sz="4" w:space="0" w:color="auto"/>
              <w:bottom w:val="single" w:sz="4" w:space="0" w:color="auto"/>
              <w:right w:val="single" w:sz="4" w:space="0" w:color="auto"/>
            </w:tcBorders>
            <w:vAlign w:val="bottom"/>
          </w:tcPr>
          <w:p w14:paraId="11184CC1" w14:textId="01CF4271" w:rsidR="00A52D9A" w:rsidRDefault="00A52D9A" w:rsidP="00DF584A">
            <w:pPr>
              <w:jc w:val="center"/>
              <w:rPr>
                <w:rFonts w:ascii="Times New Roman" w:hAnsi="Times New Roman"/>
                <w:sz w:val="20"/>
                <w:lang w:eastAsia="en-AU"/>
              </w:rPr>
            </w:pPr>
            <w:r>
              <w:rPr>
                <w:color w:val="000000"/>
                <w:lang w:eastAsia="en-AU"/>
              </w:rPr>
              <w:t>1.42</w:t>
            </w:r>
          </w:p>
        </w:tc>
        <w:tc>
          <w:tcPr>
            <w:tcW w:w="1226" w:type="dxa"/>
            <w:tcBorders>
              <w:top w:val="single" w:sz="4" w:space="0" w:color="auto"/>
              <w:left w:val="single" w:sz="4" w:space="0" w:color="auto"/>
              <w:bottom w:val="single" w:sz="4" w:space="0" w:color="auto"/>
              <w:right w:val="single" w:sz="4" w:space="0" w:color="auto"/>
            </w:tcBorders>
            <w:vAlign w:val="bottom"/>
          </w:tcPr>
          <w:p w14:paraId="6C453092" w14:textId="05BF573E" w:rsidR="00A52D9A" w:rsidRDefault="00A52D9A" w:rsidP="00DF584A">
            <w:pPr>
              <w:jc w:val="center"/>
              <w:rPr>
                <w:rFonts w:ascii="Times New Roman" w:hAnsi="Times New Roman"/>
                <w:sz w:val="20"/>
                <w:lang w:eastAsia="en-AU"/>
              </w:rPr>
            </w:pPr>
            <w:r>
              <w:rPr>
                <w:color w:val="000000"/>
                <w:lang w:eastAsia="en-AU"/>
              </w:rPr>
              <w:t>1.72</w:t>
            </w:r>
          </w:p>
        </w:tc>
        <w:tc>
          <w:tcPr>
            <w:tcW w:w="2615" w:type="dxa"/>
            <w:tcBorders>
              <w:top w:val="single" w:sz="4" w:space="0" w:color="auto"/>
              <w:left w:val="single" w:sz="4" w:space="0" w:color="auto"/>
              <w:bottom w:val="single" w:sz="4" w:space="0" w:color="auto"/>
              <w:right w:val="single" w:sz="4" w:space="0" w:color="auto"/>
            </w:tcBorders>
          </w:tcPr>
          <w:p w14:paraId="3565548A" w14:textId="64DAEEB2" w:rsidR="00A52D9A" w:rsidRDefault="00A52D9A" w:rsidP="00DF584A">
            <w:pPr>
              <w:jc w:val="center"/>
              <w:rPr>
                <w:rFonts w:ascii="Times New Roman" w:hAnsi="Times New Roman"/>
                <w:sz w:val="20"/>
                <w:lang w:eastAsia="en-AU"/>
              </w:rPr>
            </w:pPr>
            <w:r>
              <w:rPr>
                <w:sz w:val="20"/>
                <w:lang w:eastAsia="en-AU"/>
              </w:rPr>
              <w:t>Residence</w:t>
            </w:r>
          </w:p>
        </w:tc>
      </w:tr>
      <w:tr w:rsidR="00A52D9A" w14:paraId="10CA988F" w14:textId="222A0AA8"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E99214" w14:textId="77777777" w:rsidR="00A52D9A" w:rsidRDefault="00A52D9A" w:rsidP="001969E7">
            <w:pPr>
              <w:rPr>
                <w:b/>
                <w:bCs/>
                <w:color w:val="000000"/>
                <w:lang w:eastAsia="en-AU"/>
              </w:rPr>
            </w:pPr>
            <w:r>
              <w:rPr>
                <w:b/>
                <w:bCs/>
                <w:color w:val="000000"/>
                <w:lang w:eastAsia="en-AU"/>
              </w:rPr>
              <w:t>R15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5BD0C" w14:textId="77777777" w:rsidR="00A52D9A" w:rsidRDefault="00A52D9A" w:rsidP="001969E7">
            <w:pPr>
              <w:jc w:val="center"/>
              <w:rPr>
                <w:color w:val="000000"/>
                <w:lang w:eastAsia="en-AU"/>
              </w:rPr>
            </w:pPr>
            <w:r>
              <w:rPr>
                <w:color w:val="000000"/>
                <w:lang w:eastAsia="en-AU"/>
              </w:rPr>
              <w:t>0.27</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822D2E" w14:textId="77777777" w:rsidR="00A52D9A" w:rsidRDefault="00A52D9A" w:rsidP="001969E7">
            <w:pPr>
              <w:jc w:val="center"/>
              <w:rPr>
                <w:color w:val="000000"/>
                <w:lang w:eastAsia="en-AU"/>
              </w:rPr>
            </w:pPr>
            <w:r>
              <w:rPr>
                <w:color w:val="000000"/>
                <w:lang w:eastAsia="en-AU"/>
              </w:rPr>
              <w:t>0.53</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40C23E9"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BBFD397"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41E7A101" w14:textId="3C9B5446" w:rsidR="00A52D9A" w:rsidRDefault="00A52D9A" w:rsidP="001969E7">
            <w:pPr>
              <w:rPr>
                <w:rFonts w:ascii="Times New Roman" w:hAnsi="Times New Roman"/>
                <w:sz w:val="20"/>
                <w:lang w:eastAsia="en-AU"/>
              </w:rPr>
            </w:pPr>
            <w:r>
              <w:rPr>
                <w:b/>
                <w:bCs/>
                <w:color w:val="000000"/>
                <w:lang w:eastAsia="en-AU"/>
              </w:rPr>
              <w:t>R43</w:t>
            </w:r>
          </w:p>
        </w:tc>
        <w:tc>
          <w:tcPr>
            <w:tcW w:w="1240" w:type="dxa"/>
            <w:tcBorders>
              <w:top w:val="single" w:sz="4" w:space="0" w:color="auto"/>
              <w:left w:val="single" w:sz="4" w:space="0" w:color="auto"/>
              <w:bottom w:val="single" w:sz="4" w:space="0" w:color="auto"/>
              <w:right w:val="single" w:sz="4" w:space="0" w:color="auto"/>
            </w:tcBorders>
            <w:vAlign w:val="bottom"/>
          </w:tcPr>
          <w:p w14:paraId="6E187243" w14:textId="579A4191" w:rsidR="00A52D9A" w:rsidRDefault="00A52D9A" w:rsidP="00DF584A">
            <w:pPr>
              <w:jc w:val="center"/>
              <w:rPr>
                <w:rFonts w:ascii="Times New Roman" w:hAnsi="Times New Roman"/>
                <w:sz w:val="20"/>
                <w:lang w:eastAsia="en-AU"/>
              </w:rPr>
            </w:pPr>
            <w:r>
              <w:rPr>
                <w:color w:val="000000"/>
                <w:lang w:eastAsia="en-AU"/>
              </w:rPr>
              <w:t>1.51</w:t>
            </w:r>
          </w:p>
        </w:tc>
        <w:tc>
          <w:tcPr>
            <w:tcW w:w="1226" w:type="dxa"/>
            <w:tcBorders>
              <w:top w:val="single" w:sz="4" w:space="0" w:color="auto"/>
              <w:left w:val="single" w:sz="4" w:space="0" w:color="auto"/>
              <w:bottom w:val="single" w:sz="4" w:space="0" w:color="auto"/>
              <w:right w:val="single" w:sz="4" w:space="0" w:color="auto"/>
            </w:tcBorders>
            <w:vAlign w:val="bottom"/>
          </w:tcPr>
          <w:p w14:paraId="3AE45872" w14:textId="42A29C8A" w:rsidR="00A52D9A" w:rsidRDefault="00A52D9A" w:rsidP="00DF584A">
            <w:pPr>
              <w:jc w:val="center"/>
              <w:rPr>
                <w:rFonts w:ascii="Times New Roman" w:hAnsi="Times New Roman"/>
                <w:sz w:val="20"/>
                <w:lang w:eastAsia="en-AU"/>
              </w:rPr>
            </w:pPr>
            <w:r>
              <w:rPr>
                <w:color w:val="000000"/>
                <w:lang w:eastAsia="en-AU"/>
              </w:rPr>
              <w:t>1.66</w:t>
            </w:r>
          </w:p>
        </w:tc>
        <w:tc>
          <w:tcPr>
            <w:tcW w:w="2615" w:type="dxa"/>
            <w:tcBorders>
              <w:top w:val="single" w:sz="4" w:space="0" w:color="auto"/>
              <w:left w:val="single" w:sz="4" w:space="0" w:color="auto"/>
              <w:bottom w:val="single" w:sz="4" w:space="0" w:color="auto"/>
              <w:right w:val="single" w:sz="4" w:space="0" w:color="auto"/>
            </w:tcBorders>
          </w:tcPr>
          <w:p w14:paraId="6521DAAA" w14:textId="3103C2FF" w:rsidR="00A52D9A" w:rsidRDefault="00A52D9A" w:rsidP="00DF584A">
            <w:pPr>
              <w:jc w:val="center"/>
              <w:rPr>
                <w:rFonts w:ascii="Times New Roman" w:hAnsi="Times New Roman"/>
                <w:sz w:val="20"/>
                <w:lang w:eastAsia="en-AU"/>
              </w:rPr>
            </w:pPr>
            <w:r>
              <w:rPr>
                <w:sz w:val="20"/>
                <w:lang w:eastAsia="en-AU"/>
              </w:rPr>
              <w:t>Residence</w:t>
            </w:r>
          </w:p>
        </w:tc>
      </w:tr>
      <w:tr w:rsidR="00A52D9A" w14:paraId="476595DF" w14:textId="0FA4DFE7"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4B639D" w14:textId="77777777" w:rsidR="00A52D9A" w:rsidRDefault="00A52D9A" w:rsidP="001969E7">
            <w:pPr>
              <w:rPr>
                <w:b/>
                <w:bCs/>
                <w:color w:val="000000"/>
                <w:lang w:eastAsia="en-AU"/>
              </w:rPr>
            </w:pPr>
            <w:r>
              <w:rPr>
                <w:b/>
                <w:bCs/>
                <w:color w:val="000000"/>
                <w:lang w:eastAsia="en-AU"/>
              </w:rPr>
              <w:t>R16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396AAF" w14:textId="77777777" w:rsidR="00A52D9A" w:rsidRDefault="00A52D9A" w:rsidP="001969E7">
            <w:pPr>
              <w:jc w:val="center"/>
              <w:rPr>
                <w:color w:val="000000"/>
                <w:lang w:eastAsia="en-AU"/>
              </w:rPr>
            </w:pPr>
            <w:r>
              <w:rPr>
                <w:color w:val="000000"/>
                <w:lang w:eastAsia="en-AU"/>
              </w:rPr>
              <w:t>0.94</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E7D96" w14:textId="77777777" w:rsidR="00A52D9A" w:rsidRDefault="00A52D9A" w:rsidP="001969E7">
            <w:pPr>
              <w:jc w:val="center"/>
              <w:rPr>
                <w:color w:val="000000"/>
                <w:lang w:eastAsia="en-AU"/>
              </w:rPr>
            </w:pPr>
            <w:r>
              <w:rPr>
                <w:color w:val="000000"/>
                <w:lang w:eastAsia="en-AU"/>
              </w:rPr>
              <w:t>1.13</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29E4BE4F"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3E034ED"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432E53A5" w14:textId="0E36DEA8" w:rsidR="00A52D9A" w:rsidRDefault="00A52D9A" w:rsidP="001969E7">
            <w:pPr>
              <w:rPr>
                <w:rFonts w:ascii="Times New Roman" w:hAnsi="Times New Roman"/>
                <w:sz w:val="20"/>
                <w:lang w:eastAsia="en-AU"/>
              </w:rPr>
            </w:pPr>
            <w:r>
              <w:rPr>
                <w:b/>
                <w:bCs/>
                <w:color w:val="000000"/>
                <w:lang w:eastAsia="en-AU"/>
              </w:rPr>
              <w:t>R44</w:t>
            </w:r>
          </w:p>
        </w:tc>
        <w:tc>
          <w:tcPr>
            <w:tcW w:w="1240" w:type="dxa"/>
            <w:tcBorders>
              <w:top w:val="single" w:sz="4" w:space="0" w:color="auto"/>
              <w:left w:val="single" w:sz="4" w:space="0" w:color="auto"/>
              <w:bottom w:val="single" w:sz="4" w:space="0" w:color="auto"/>
              <w:right w:val="single" w:sz="4" w:space="0" w:color="auto"/>
            </w:tcBorders>
            <w:vAlign w:val="bottom"/>
          </w:tcPr>
          <w:p w14:paraId="634BB9A8" w14:textId="62DB0962" w:rsidR="00A52D9A" w:rsidRDefault="00A52D9A" w:rsidP="00DF584A">
            <w:pPr>
              <w:jc w:val="center"/>
              <w:rPr>
                <w:rFonts w:ascii="Times New Roman" w:hAnsi="Times New Roman"/>
                <w:sz w:val="20"/>
                <w:lang w:eastAsia="en-AU"/>
              </w:rPr>
            </w:pPr>
            <w:r>
              <w:rPr>
                <w:color w:val="000000"/>
                <w:lang w:eastAsia="en-AU"/>
              </w:rPr>
              <w:t>1.65</w:t>
            </w:r>
          </w:p>
        </w:tc>
        <w:tc>
          <w:tcPr>
            <w:tcW w:w="1226" w:type="dxa"/>
            <w:tcBorders>
              <w:top w:val="single" w:sz="4" w:space="0" w:color="auto"/>
              <w:left w:val="single" w:sz="4" w:space="0" w:color="auto"/>
              <w:bottom w:val="single" w:sz="4" w:space="0" w:color="auto"/>
              <w:right w:val="single" w:sz="4" w:space="0" w:color="auto"/>
            </w:tcBorders>
            <w:vAlign w:val="bottom"/>
          </w:tcPr>
          <w:p w14:paraId="6B1E3E44" w14:textId="1530556F" w:rsidR="00A52D9A" w:rsidRDefault="00A52D9A" w:rsidP="00DF584A">
            <w:pPr>
              <w:jc w:val="center"/>
              <w:rPr>
                <w:rFonts w:ascii="Times New Roman" w:hAnsi="Times New Roman"/>
                <w:sz w:val="20"/>
                <w:lang w:eastAsia="en-AU"/>
              </w:rPr>
            </w:pPr>
            <w:r>
              <w:rPr>
                <w:color w:val="000000"/>
                <w:lang w:eastAsia="en-AU"/>
              </w:rPr>
              <w:t>2.00</w:t>
            </w:r>
          </w:p>
        </w:tc>
        <w:tc>
          <w:tcPr>
            <w:tcW w:w="2615" w:type="dxa"/>
            <w:tcBorders>
              <w:top w:val="single" w:sz="4" w:space="0" w:color="auto"/>
              <w:left w:val="single" w:sz="4" w:space="0" w:color="auto"/>
              <w:bottom w:val="single" w:sz="4" w:space="0" w:color="auto"/>
              <w:right w:val="single" w:sz="4" w:space="0" w:color="auto"/>
            </w:tcBorders>
          </w:tcPr>
          <w:p w14:paraId="0247A78D" w14:textId="1467B9CB" w:rsidR="00A52D9A" w:rsidRDefault="00A52D9A" w:rsidP="00DF584A">
            <w:pPr>
              <w:jc w:val="center"/>
              <w:rPr>
                <w:rFonts w:ascii="Times New Roman" w:hAnsi="Times New Roman"/>
                <w:sz w:val="20"/>
                <w:lang w:eastAsia="en-AU"/>
              </w:rPr>
            </w:pPr>
            <w:r>
              <w:rPr>
                <w:sz w:val="20"/>
                <w:lang w:eastAsia="en-AU"/>
              </w:rPr>
              <w:t>Residence</w:t>
            </w:r>
          </w:p>
        </w:tc>
      </w:tr>
      <w:tr w:rsidR="00A52D9A" w14:paraId="763557A0" w14:textId="2F91C123"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335631" w14:textId="77777777" w:rsidR="00A52D9A" w:rsidRDefault="00A52D9A" w:rsidP="001969E7">
            <w:pPr>
              <w:rPr>
                <w:b/>
                <w:bCs/>
                <w:color w:val="000000"/>
                <w:lang w:eastAsia="en-AU"/>
              </w:rPr>
            </w:pPr>
            <w:r>
              <w:rPr>
                <w:b/>
                <w:bCs/>
                <w:color w:val="000000"/>
                <w:lang w:eastAsia="en-AU"/>
              </w:rPr>
              <w:t>R17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E68E6" w14:textId="77777777" w:rsidR="00A52D9A" w:rsidRDefault="00A52D9A" w:rsidP="001969E7">
            <w:pPr>
              <w:jc w:val="center"/>
              <w:rPr>
                <w:color w:val="000000"/>
                <w:lang w:eastAsia="en-AU"/>
              </w:rPr>
            </w:pPr>
            <w:r>
              <w:rPr>
                <w:color w:val="000000"/>
                <w:lang w:eastAsia="en-AU"/>
              </w:rPr>
              <w:t>1.08</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8B03E3" w14:textId="77777777" w:rsidR="00A52D9A" w:rsidRDefault="00A52D9A" w:rsidP="001969E7">
            <w:pPr>
              <w:jc w:val="center"/>
              <w:rPr>
                <w:color w:val="000000"/>
                <w:lang w:eastAsia="en-AU"/>
              </w:rPr>
            </w:pPr>
            <w:r>
              <w:rPr>
                <w:color w:val="000000"/>
                <w:lang w:eastAsia="en-AU"/>
              </w:rPr>
              <w:t>2.04</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13210E7C"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779004C"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05AB394E" w14:textId="03FF569C" w:rsidR="00A52D9A" w:rsidRDefault="00A52D9A" w:rsidP="001969E7">
            <w:pPr>
              <w:rPr>
                <w:rFonts w:ascii="Times New Roman" w:hAnsi="Times New Roman"/>
                <w:sz w:val="20"/>
                <w:lang w:eastAsia="en-AU"/>
              </w:rPr>
            </w:pPr>
            <w:r>
              <w:rPr>
                <w:b/>
                <w:bCs/>
                <w:color w:val="000000"/>
                <w:lang w:eastAsia="en-AU"/>
              </w:rPr>
              <w:t>R45</w:t>
            </w:r>
          </w:p>
        </w:tc>
        <w:tc>
          <w:tcPr>
            <w:tcW w:w="1240" w:type="dxa"/>
            <w:tcBorders>
              <w:top w:val="single" w:sz="4" w:space="0" w:color="auto"/>
              <w:left w:val="single" w:sz="4" w:space="0" w:color="auto"/>
              <w:bottom w:val="single" w:sz="4" w:space="0" w:color="auto"/>
              <w:right w:val="single" w:sz="4" w:space="0" w:color="auto"/>
            </w:tcBorders>
            <w:vAlign w:val="bottom"/>
          </w:tcPr>
          <w:p w14:paraId="14C213CB" w14:textId="23CA9A36" w:rsidR="00A52D9A" w:rsidRDefault="00A52D9A" w:rsidP="00DF584A">
            <w:pPr>
              <w:jc w:val="center"/>
              <w:rPr>
                <w:rFonts w:ascii="Times New Roman" w:hAnsi="Times New Roman"/>
                <w:sz w:val="20"/>
                <w:lang w:eastAsia="en-AU"/>
              </w:rPr>
            </w:pPr>
            <w:r>
              <w:rPr>
                <w:color w:val="000000"/>
                <w:lang w:eastAsia="en-AU"/>
              </w:rPr>
              <w:t>1.65</w:t>
            </w:r>
          </w:p>
        </w:tc>
        <w:tc>
          <w:tcPr>
            <w:tcW w:w="1226" w:type="dxa"/>
            <w:tcBorders>
              <w:top w:val="single" w:sz="4" w:space="0" w:color="auto"/>
              <w:left w:val="single" w:sz="4" w:space="0" w:color="auto"/>
              <w:bottom w:val="single" w:sz="4" w:space="0" w:color="auto"/>
              <w:right w:val="single" w:sz="4" w:space="0" w:color="auto"/>
            </w:tcBorders>
            <w:vAlign w:val="bottom"/>
          </w:tcPr>
          <w:p w14:paraId="747E1DE5" w14:textId="1B6E146E" w:rsidR="00A52D9A" w:rsidRDefault="00A52D9A" w:rsidP="00DF584A">
            <w:pPr>
              <w:jc w:val="center"/>
              <w:rPr>
                <w:rFonts w:ascii="Times New Roman" w:hAnsi="Times New Roman"/>
                <w:sz w:val="20"/>
                <w:lang w:eastAsia="en-AU"/>
              </w:rPr>
            </w:pPr>
            <w:r>
              <w:rPr>
                <w:color w:val="000000"/>
                <w:lang w:eastAsia="en-AU"/>
              </w:rPr>
              <w:t>2.08</w:t>
            </w:r>
          </w:p>
        </w:tc>
        <w:tc>
          <w:tcPr>
            <w:tcW w:w="2615" w:type="dxa"/>
            <w:tcBorders>
              <w:top w:val="single" w:sz="4" w:space="0" w:color="auto"/>
              <w:left w:val="single" w:sz="4" w:space="0" w:color="auto"/>
              <w:bottom w:val="single" w:sz="4" w:space="0" w:color="auto"/>
              <w:right w:val="single" w:sz="4" w:space="0" w:color="auto"/>
            </w:tcBorders>
          </w:tcPr>
          <w:p w14:paraId="254DE184" w14:textId="03032B73" w:rsidR="00A52D9A" w:rsidRDefault="00A52D9A" w:rsidP="00DF584A">
            <w:pPr>
              <w:jc w:val="center"/>
              <w:rPr>
                <w:rFonts w:ascii="Times New Roman" w:hAnsi="Times New Roman"/>
                <w:sz w:val="20"/>
                <w:lang w:eastAsia="en-AU"/>
              </w:rPr>
            </w:pPr>
            <w:r>
              <w:rPr>
                <w:sz w:val="20"/>
                <w:lang w:eastAsia="en-AU"/>
              </w:rPr>
              <w:t>Residence</w:t>
            </w:r>
          </w:p>
        </w:tc>
      </w:tr>
      <w:tr w:rsidR="00A52D9A" w14:paraId="3361DDF7" w14:textId="13AEB33B"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6F983F" w14:textId="77777777" w:rsidR="00A52D9A" w:rsidRDefault="00A52D9A" w:rsidP="001969E7">
            <w:pPr>
              <w:rPr>
                <w:b/>
                <w:bCs/>
                <w:color w:val="000000"/>
                <w:lang w:eastAsia="en-AU"/>
              </w:rPr>
            </w:pPr>
            <w:r>
              <w:rPr>
                <w:b/>
                <w:bCs/>
                <w:color w:val="000000"/>
                <w:lang w:eastAsia="en-AU"/>
              </w:rPr>
              <w:t>R18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30A44C" w14:textId="77777777" w:rsidR="00A52D9A" w:rsidRDefault="00A52D9A" w:rsidP="001969E7">
            <w:pPr>
              <w:jc w:val="center"/>
              <w:rPr>
                <w:color w:val="000000"/>
                <w:lang w:eastAsia="en-AU"/>
              </w:rPr>
            </w:pPr>
            <w:r>
              <w:rPr>
                <w:color w:val="000000"/>
                <w:lang w:eastAsia="en-AU"/>
              </w:rPr>
              <w:t>1.38</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1BB161" w14:textId="77777777" w:rsidR="00A52D9A" w:rsidRDefault="00A52D9A" w:rsidP="001969E7">
            <w:pPr>
              <w:jc w:val="center"/>
              <w:rPr>
                <w:color w:val="000000"/>
                <w:lang w:eastAsia="en-AU"/>
              </w:rPr>
            </w:pPr>
            <w:r>
              <w:rPr>
                <w:color w:val="000000"/>
                <w:lang w:eastAsia="en-AU"/>
              </w:rPr>
              <w:t>2.31</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3970B1CD"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211A7E02"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301EAA7D" w14:textId="31C88CFA" w:rsidR="00A52D9A" w:rsidRDefault="00A52D9A" w:rsidP="001969E7">
            <w:pPr>
              <w:rPr>
                <w:rFonts w:ascii="Times New Roman" w:hAnsi="Times New Roman"/>
                <w:sz w:val="20"/>
                <w:lang w:eastAsia="en-AU"/>
              </w:rPr>
            </w:pPr>
            <w:r>
              <w:rPr>
                <w:b/>
                <w:bCs/>
                <w:color w:val="000000"/>
                <w:lang w:eastAsia="en-AU"/>
              </w:rPr>
              <w:t>R46</w:t>
            </w:r>
          </w:p>
        </w:tc>
        <w:tc>
          <w:tcPr>
            <w:tcW w:w="1240" w:type="dxa"/>
            <w:tcBorders>
              <w:top w:val="single" w:sz="4" w:space="0" w:color="auto"/>
              <w:left w:val="single" w:sz="4" w:space="0" w:color="auto"/>
              <w:bottom w:val="single" w:sz="4" w:space="0" w:color="auto"/>
              <w:right w:val="single" w:sz="4" w:space="0" w:color="auto"/>
            </w:tcBorders>
            <w:vAlign w:val="bottom"/>
          </w:tcPr>
          <w:p w14:paraId="237F3EE6" w14:textId="0AA1294A" w:rsidR="00A52D9A" w:rsidRDefault="00A52D9A" w:rsidP="00DF584A">
            <w:pPr>
              <w:jc w:val="center"/>
              <w:rPr>
                <w:rFonts w:ascii="Times New Roman" w:hAnsi="Times New Roman"/>
                <w:sz w:val="20"/>
                <w:lang w:eastAsia="en-AU"/>
              </w:rPr>
            </w:pPr>
            <w:r>
              <w:rPr>
                <w:color w:val="000000"/>
                <w:lang w:eastAsia="en-AU"/>
              </w:rPr>
              <w:t>1.90</w:t>
            </w:r>
          </w:p>
        </w:tc>
        <w:tc>
          <w:tcPr>
            <w:tcW w:w="1226" w:type="dxa"/>
            <w:tcBorders>
              <w:top w:val="single" w:sz="4" w:space="0" w:color="auto"/>
              <w:left w:val="single" w:sz="4" w:space="0" w:color="auto"/>
              <w:bottom w:val="single" w:sz="4" w:space="0" w:color="auto"/>
              <w:right w:val="single" w:sz="4" w:space="0" w:color="auto"/>
            </w:tcBorders>
            <w:vAlign w:val="bottom"/>
          </w:tcPr>
          <w:p w14:paraId="639CCDF3" w14:textId="67D393B6" w:rsidR="00A52D9A" w:rsidRDefault="00A52D9A" w:rsidP="00DF584A">
            <w:pPr>
              <w:jc w:val="center"/>
              <w:rPr>
                <w:rFonts w:ascii="Times New Roman" w:hAnsi="Times New Roman"/>
                <w:sz w:val="20"/>
                <w:lang w:eastAsia="en-AU"/>
              </w:rPr>
            </w:pPr>
            <w:r>
              <w:rPr>
                <w:color w:val="000000"/>
                <w:lang w:eastAsia="en-AU"/>
              </w:rPr>
              <w:t>2.13</w:t>
            </w:r>
          </w:p>
        </w:tc>
        <w:tc>
          <w:tcPr>
            <w:tcW w:w="2615" w:type="dxa"/>
            <w:tcBorders>
              <w:top w:val="single" w:sz="4" w:space="0" w:color="auto"/>
              <w:left w:val="single" w:sz="4" w:space="0" w:color="auto"/>
              <w:bottom w:val="single" w:sz="4" w:space="0" w:color="auto"/>
              <w:right w:val="single" w:sz="4" w:space="0" w:color="auto"/>
            </w:tcBorders>
          </w:tcPr>
          <w:p w14:paraId="1195DFA9" w14:textId="537171C3" w:rsidR="00A52D9A" w:rsidRDefault="00A52D9A" w:rsidP="00DF584A">
            <w:pPr>
              <w:jc w:val="center"/>
              <w:rPr>
                <w:rFonts w:ascii="Times New Roman" w:hAnsi="Times New Roman"/>
                <w:sz w:val="20"/>
                <w:lang w:eastAsia="en-AU"/>
              </w:rPr>
            </w:pPr>
            <w:r>
              <w:rPr>
                <w:sz w:val="20"/>
                <w:lang w:eastAsia="en-AU"/>
              </w:rPr>
              <w:t>Residence</w:t>
            </w:r>
          </w:p>
        </w:tc>
      </w:tr>
      <w:tr w:rsidR="00A52D9A" w14:paraId="5025BDC0" w14:textId="246B6D85"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8D1410" w14:textId="77777777" w:rsidR="00A52D9A" w:rsidRDefault="00A52D9A" w:rsidP="001969E7">
            <w:pPr>
              <w:rPr>
                <w:b/>
                <w:bCs/>
                <w:color w:val="000000"/>
                <w:lang w:eastAsia="en-AU"/>
              </w:rPr>
            </w:pPr>
            <w:r>
              <w:rPr>
                <w:b/>
                <w:bCs/>
                <w:color w:val="000000"/>
                <w:lang w:eastAsia="en-AU"/>
              </w:rPr>
              <w:t>R19</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4780A7" w14:textId="77777777" w:rsidR="00A52D9A" w:rsidRDefault="00A52D9A" w:rsidP="001969E7">
            <w:pPr>
              <w:jc w:val="center"/>
              <w:rPr>
                <w:color w:val="000000"/>
                <w:lang w:eastAsia="en-AU"/>
              </w:rPr>
            </w:pPr>
            <w:r>
              <w:rPr>
                <w:color w:val="000000"/>
                <w:lang w:eastAsia="en-AU"/>
              </w:rPr>
              <w:t>1.89</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1F7483" w14:textId="77777777" w:rsidR="00A52D9A" w:rsidRDefault="00A52D9A" w:rsidP="001969E7">
            <w:pPr>
              <w:jc w:val="center"/>
              <w:rPr>
                <w:color w:val="000000"/>
                <w:lang w:eastAsia="en-AU"/>
              </w:rPr>
            </w:pPr>
            <w:r>
              <w:rPr>
                <w:color w:val="000000"/>
                <w:lang w:eastAsia="en-AU"/>
              </w:rPr>
              <w:t>1.92</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EC5AA5F"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F917D2B"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48555145" w14:textId="4B102E17" w:rsidR="00A52D9A" w:rsidRDefault="00A52D9A" w:rsidP="001969E7">
            <w:pPr>
              <w:rPr>
                <w:rFonts w:ascii="Times New Roman" w:hAnsi="Times New Roman"/>
                <w:sz w:val="20"/>
                <w:lang w:eastAsia="en-AU"/>
              </w:rPr>
            </w:pPr>
            <w:r>
              <w:rPr>
                <w:b/>
                <w:bCs/>
                <w:color w:val="000000"/>
                <w:lang w:eastAsia="en-AU"/>
              </w:rPr>
              <w:t>R47</w:t>
            </w:r>
          </w:p>
        </w:tc>
        <w:tc>
          <w:tcPr>
            <w:tcW w:w="1240" w:type="dxa"/>
            <w:tcBorders>
              <w:top w:val="single" w:sz="4" w:space="0" w:color="auto"/>
              <w:left w:val="single" w:sz="4" w:space="0" w:color="auto"/>
              <w:bottom w:val="single" w:sz="4" w:space="0" w:color="auto"/>
              <w:right w:val="single" w:sz="4" w:space="0" w:color="auto"/>
            </w:tcBorders>
            <w:vAlign w:val="bottom"/>
          </w:tcPr>
          <w:p w14:paraId="0C1BA8A0" w14:textId="0FC6C045" w:rsidR="00A52D9A" w:rsidRDefault="00A52D9A" w:rsidP="00DF584A">
            <w:pPr>
              <w:jc w:val="center"/>
              <w:rPr>
                <w:rFonts w:ascii="Times New Roman" w:hAnsi="Times New Roman"/>
                <w:sz w:val="20"/>
                <w:lang w:eastAsia="en-AU"/>
              </w:rPr>
            </w:pPr>
            <w:r>
              <w:rPr>
                <w:color w:val="000000"/>
                <w:lang w:eastAsia="en-AU"/>
              </w:rPr>
              <w:t>0.33</w:t>
            </w:r>
          </w:p>
        </w:tc>
        <w:tc>
          <w:tcPr>
            <w:tcW w:w="1226" w:type="dxa"/>
            <w:tcBorders>
              <w:top w:val="single" w:sz="4" w:space="0" w:color="auto"/>
              <w:left w:val="single" w:sz="4" w:space="0" w:color="auto"/>
              <w:bottom w:val="single" w:sz="4" w:space="0" w:color="auto"/>
              <w:right w:val="single" w:sz="4" w:space="0" w:color="auto"/>
            </w:tcBorders>
            <w:vAlign w:val="bottom"/>
          </w:tcPr>
          <w:p w14:paraId="1C20AC76" w14:textId="3D028595" w:rsidR="00A52D9A" w:rsidRDefault="00A52D9A" w:rsidP="00DF584A">
            <w:pPr>
              <w:jc w:val="center"/>
              <w:rPr>
                <w:rFonts w:ascii="Times New Roman" w:hAnsi="Times New Roman"/>
                <w:sz w:val="20"/>
                <w:lang w:eastAsia="en-AU"/>
              </w:rPr>
            </w:pPr>
            <w:r>
              <w:rPr>
                <w:color w:val="000000"/>
                <w:lang w:eastAsia="en-AU"/>
              </w:rPr>
              <w:t>0.35</w:t>
            </w:r>
          </w:p>
        </w:tc>
        <w:tc>
          <w:tcPr>
            <w:tcW w:w="2615" w:type="dxa"/>
            <w:tcBorders>
              <w:top w:val="single" w:sz="4" w:space="0" w:color="auto"/>
              <w:left w:val="single" w:sz="4" w:space="0" w:color="auto"/>
              <w:bottom w:val="single" w:sz="4" w:space="0" w:color="auto"/>
              <w:right w:val="single" w:sz="4" w:space="0" w:color="auto"/>
            </w:tcBorders>
          </w:tcPr>
          <w:p w14:paraId="2C84F665" w14:textId="2CE70C5F" w:rsidR="00A52D9A" w:rsidRDefault="00A52D9A" w:rsidP="00DF584A">
            <w:pPr>
              <w:jc w:val="center"/>
              <w:rPr>
                <w:rFonts w:ascii="Times New Roman" w:hAnsi="Times New Roman"/>
                <w:sz w:val="20"/>
                <w:lang w:eastAsia="en-AU"/>
              </w:rPr>
            </w:pPr>
            <w:r>
              <w:rPr>
                <w:sz w:val="20"/>
                <w:lang w:eastAsia="en-AU"/>
              </w:rPr>
              <w:t>Residence</w:t>
            </w:r>
          </w:p>
        </w:tc>
      </w:tr>
      <w:tr w:rsidR="00A52D9A" w14:paraId="5CA7707C" w14:textId="67B05170"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ED5447" w14:textId="77777777" w:rsidR="00A52D9A" w:rsidRDefault="00A52D9A" w:rsidP="001969E7">
            <w:pPr>
              <w:rPr>
                <w:b/>
                <w:bCs/>
                <w:color w:val="000000"/>
                <w:lang w:eastAsia="en-AU"/>
              </w:rPr>
            </w:pPr>
            <w:r>
              <w:rPr>
                <w:b/>
                <w:bCs/>
                <w:color w:val="000000"/>
                <w:lang w:eastAsia="en-AU"/>
              </w:rPr>
              <w:t>R20</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C70659" w14:textId="77777777" w:rsidR="00A52D9A" w:rsidRDefault="00A52D9A" w:rsidP="001969E7">
            <w:pPr>
              <w:jc w:val="center"/>
              <w:rPr>
                <w:color w:val="000000"/>
                <w:lang w:eastAsia="en-AU"/>
              </w:rPr>
            </w:pPr>
            <w:r>
              <w:rPr>
                <w:color w:val="000000"/>
                <w:lang w:eastAsia="en-AU"/>
              </w:rPr>
              <w:t>1.21</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4B8D60" w14:textId="77777777" w:rsidR="00A52D9A" w:rsidRDefault="00A52D9A" w:rsidP="001969E7">
            <w:pPr>
              <w:jc w:val="center"/>
              <w:rPr>
                <w:color w:val="000000"/>
                <w:lang w:eastAsia="en-AU"/>
              </w:rPr>
            </w:pPr>
            <w:r>
              <w:rPr>
                <w:color w:val="000000"/>
                <w:lang w:eastAsia="en-AU"/>
              </w:rPr>
              <w:t>1.52</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07B7E42"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1567B1CA"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7231307E" w14:textId="414EC5D1" w:rsidR="00A52D9A" w:rsidRDefault="00A52D9A" w:rsidP="001969E7">
            <w:pPr>
              <w:rPr>
                <w:rFonts w:ascii="Times New Roman" w:hAnsi="Times New Roman"/>
                <w:sz w:val="20"/>
                <w:lang w:eastAsia="en-AU"/>
              </w:rPr>
            </w:pPr>
            <w:r>
              <w:rPr>
                <w:b/>
                <w:bCs/>
                <w:color w:val="000000"/>
                <w:lang w:eastAsia="en-AU"/>
              </w:rPr>
              <w:t>R48</w:t>
            </w:r>
          </w:p>
        </w:tc>
        <w:tc>
          <w:tcPr>
            <w:tcW w:w="1240" w:type="dxa"/>
            <w:tcBorders>
              <w:top w:val="single" w:sz="4" w:space="0" w:color="auto"/>
              <w:left w:val="single" w:sz="4" w:space="0" w:color="auto"/>
              <w:bottom w:val="single" w:sz="4" w:space="0" w:color="auto"/>
              <w:right w:val="single" w:sz="4" w:space="0" w:color="auto"/>
            </w:tcBorders>
            <w:vAlign w:val="bottom"/>
          </w:tcPr>
          <w:p w14:paraId="641E46CF" w14:textId="72CD3244" w:rsidR="00A52D9A" w:rsidRDefault="00A52D9A" w:rsidP="00DF584A">
            <w:pPr>
              <w:jc w:val="center"/>
              <w:rPr>
                <w:rFonts w:ascii="Times New Roman" w:hAnsi="Times New Roman"/>
                <w:sz w:val="20"/>
                <w:lang w:eastAsia="en-AU"/>
              </w:rPr>
            </w:pPr>
            <w:r>
              <w:rPr>
                <w:color w:val="000000"/>
                <w:lang w:eastAsia="en-AU"/>
              </w:rPr>
              <w:t>1.63</w:t>
            </w:r>
          </w:p>
        </w:tc>
        <w:tc>
          <w:tcPr>
            <w:tcW w:w="1226" w:type="dxa"/>
            <w:tcBorders>
              <w:top w:val="single" w:sz="4" w:space="0" w:color="auto"/>
              <w:left w:val="single" w:sz="4" w:space="0" w:color="auto"/>
              <w:bottom w:val="single" w:sz="4" w:space="0" w:color="auto"/>
              <w:right w:val="single" w:sz="4" w:space="0" w:color="auto"/>
            </w:tcBorders>
            <w:vAlign w:val="bottom"/>
          </w:tcPr>
          <w:p w14:paraId="788F68E9" w14:textId="53CABC21" w:rsidR="00A52D9A" w:rsidRDefault="00A52D9A" w:rsidP="00DF584A">
            <w:pPr>
              <w:jc w:val="center"/>
              <w:rPr>
                <w:rFonts w:ascii="Times New Roman" w:hAnsi="Times New Roman"/>
                <w:sz w:val="20"/>
                <w:lang w:eastAsia="en-AU"/>
              </w:rPr>
            </w:pPr>
            <w:r>
              <w:rPr>
                <w:color w:val="000000"/>
                <w:lang w:eastAsia="en-AU"/>
              </w:rPr>
              <w:t>2.59</w:t>
            </w:r>
          </w:p>
        </w:tc>
        <w:tc>
          <w:tcPr>
            <w:tcW w:w="2615" w:type="dxa"/>
            <w:tcBorders>
              <w:top w:val="single" w:sz="4" w:space="0" w:color="auto"/>
              <w:left w:val="single" w:sz="4" w:space="0" w:color="auto"/>
              <w:bottom w:val="single" w:sz="4" w:space="0" w:color="auto"/>
              <w:right w:val="single" w:sz="4" w:space="0" w:color="auto"/>
            </w:tcBorders>
          </w:tcPr>
          <w:p w14:paraId="30B89A32" w14:textId="51657EAD" w:rsidR="00A52D9A" w:rsidRDefault="00A52D9A" w:rsidP="00DF584A">
            <w:pPr>
              <w:jc w:val="center"/>
              <w:rPr>
                <w:rFonts w:ascii="Times New Roman" w:hAnsi="Times New Roman"/>
                <w:sz w:val="20"/>
                <w:lang w:eastAsia="en-AU"/>
              </w:rPr>
            </w:pPr>
            <w:r>
              <w:rPr>
                <w:sz w:val="20"/>
                <w:lang w:eastAsia="en-AU"/>
              </w:rPr>
              <w:t>Residence</w:t>
            </w:r>
          </w:p>
        </w:tc>
      </w:tr>
      <w:tr w:rsidR="00A52D9A" w14:paraId="5B3D0BA1" w14:textId="4604966B"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931BF7" w14:textId="77777777" w:rsidR="00A52D9A" w:rsidRDefault="00A52D9A" w:rsidP="001969E7">
            <w:pPr>
              <w:rPr>
                <w:b/>
                <w:bCs/>
                <w:color w:val="000000"/>
                <w:lang w:eastAsia="en-AU"/>
              </w:rPr>
            </w:pPr>
            <w:r>
              <w:rPr>
                <w:b/>
                <w:bCs/>
                <w:color w:val="000000"/>
                <w:lang w:eastAsia="en-AU"/>
              </w:rPr>
              <w:t>R21</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4A12F" w14:textId="77777777" w:rsidR="00A52D9A" w:rsidRDefault="00A52D9A" w:rsidP="001969E7">
            <w:pPr>
              <w:jc w:val="center"/>
              <w:rPr>
                <w:color w:val="000000"/>
                <w:lang w:eastAsia="en-AU"/>
              </w:rPr>
            </w:pPr>
            <w:r>
              <w:rPr>
                <w:color w:val="000000"/>
                <w:lang w:eastAsia="en-AU"/>
              </w:rPr>
              <w:t>0.95</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C8425F" w14:textId="77777777" w:rsidR="00A52D9A" w:rsidRDefault="00A52D9A" w:rsidP="001969E7">
            <w:pPr>
              <w:jc w:val="center"/>
              <w:rPr>
                <w:color w:val="000000"/>
                <w:lang w:eastAsia="en-AU"/>
              </w:rPr>
            </w:pPr>
            <w:r>
              <w:rPr>
                <w:color w:val="000000"/>
                <w:lang w:eastAsia="en-AU"/>
              </w:rPr>
              <w:t>1.11</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7A6F61F"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480F5F4E"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390B626F" w14:textId="1379608D" w:rsidR="00A52D9A" w:rsidRDefault="00A52D9A" w:rsidP="001969E7">
            <w:pPr>
              <w:rPr>
                <w:rFonts w:ascii="Times New Roman" w:hAnsi="Times New Roman"/>
                <w:sz w:val="20"/>
                <w:lang w:eastAsia="en-AU"/>
              </w:rPr>
            </w:pPr>
            <w:r>
              <w:rPr>
                <w:b/>
                <w:bCs/>
                <w:color w:val="000000"/>
                <w:lang w:eastAsia="en-AU"/>
              </w:rPr>
              <w:t>R49</w:t>
            </w:r>
          </w:p>
        </w:tc>
        <w:tc>
          <w:tcPr>
            <w:tcW w:w="1240" w:type="dxa"/>
            <w:tcBorders>
              <w:top w:val="single" w:sz="4" w:space="0" w:color="auto"/>
              <w:left w:val="single" w:sz="4" w:space="0" w:color="auto"/>
              <w:bottom w:val="single" w:sz="4" w:space="0" w:color="auto"/>
              <w:right w:val="single" w:sz="4" w:space="0" w:color="auto"/>
            </w:tcBorders>
            <w:vAlign w:val="bottom"/>
          </w:tcPr>
          <w:p w14:paraId="04CC14D2" w14:textId="02E21F85" w:rsidR="00A52D9A" w:rsidRDefault="00A52D9A" w:rsidP="00DF584A">
            <w:pPr>
              <w:jc w:val="center"/>
              <w:rPr>
                <w:rFonts w:ascii="Times New Roman" w:hAnsi="Times New Roman"/>
                <w:sz w:val="20"/>
                <w:lang w:eastAsia="en-AU"/>
              </w:rPr>
            </w:pPr>
            <w:r>
              <w:rPr>
                <w:color w:val="000000"/>
                <w:lang w:eastAsia="en-AU"/>
              </w:rPr>
              <w:t>1.85</w:t>
            </w:r>
          </w:p>
        </w:tc>
        <w:tc>
          <w:tcPr>
            <w:tcW w:w="1226" w:type="dxa"/>
            <w:tcBorders>
              <w:top w:val="single" w:sz="4" w:space="0" w:color="auto"/>
              <w:left w:val="single" w:sz="4" w:space="0" w:color="auto"/>
              <w:bottom w:val="single" w:sz="4" w:space="0" w:color="auto"/>
              <w:right w:val="single" w:sz="4" w:space="0" w:color="auto"/>
            </w:tcBorders>
            <w:vAlign w:val="bottom"/>
          </w:tcPr>
          <w:p w14:paraId="24475D42" w14:textId="256CD97F" w:rsidR="00A52D9A" w:rsidRDefault="00A52D9A" w:rsidP="00DF584A">
            <w:pPr>
              <w:jc w:val="center"/>
              <w:rPr>
                <w:rFonts w:ascii="Times New Roman" w:hAnsi="Times New Roman"/>
                <w:sz w:val="20"/>
                <w:lang w:eastAsia="en-AU"/>
              </w:rPr>
            </w:pPr>
            <w:r>
              <w:rPr>
                <w:color w:val="000000"/>
                <w:lang w:eastAsia="en-AU"/>
              </w:rPr>
              <w:t>1.92</w:t>
            </w:r>
          </w:p>
        </w:tc>
        <w:tc>
          <w:tcPr>
            <w:tcW w:w="2615" w:type="dxa"/>
            <w:tcBorders>
              <w:top w:val="single" w:sz="4" w:space="0" w:color="auto"/>
              <w:left w:val="single" w:sz="4" w:space="0" w:color="auto"/>
              <w:bottom w:val="single" w:sz="4" w:space="0" w:color="auto"/>
              <w:right w:val="single" w:sz="4" w:space="0" w:color="auto"/>
            </w:tcBorders>
          </w:tcPr>
          <w:p w14:paraId="60D183D1" w14:textId="5534B95F" w:rsidR="00A52D9A" w:rsidRDefault="00A52D9A" w:rsidP="00DF584A">
            <w:pPr>
              <w:jc w:val="center"/>
              <w:rPr>
                <w:rFonts w:ascii="Times New Roman" w:hAnsi="Times New Roman"/>
                <w:sz w:val="20"/>
                <w:lang w:eastAsia="en-AU"/>
              </w:rPr>
            </w:pPr>
            <w:r>
              <w:rPr>
                <w:sz w:val="20"/>
                <w:lang w:eastAsia="en-AU"/>
              </w:rPr>
              <w:t>Residence</w:t>
            </w:r>
          </w:p>
        </w:tc>
      </w:tr>
      <w:tr w:rsidR="00A52D9A" w14:paraId="08D00AFA" w14:textId="416ACC3C"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F40FCE" w14:textId="77777777" w:rsidR="00A52D9A" w:rsidRDefault="00A52D9A" w:rsidP="001969E7">
            <w:pPr>
              <w:rPr>
                <w:b/>
                <w:bCs/>
                <w:color w:val="000000"/>
                <w:lang w:eastAsia="en-AU"/>
              </w:rPr>
            </w:pPr>
            <w:r>
              <w:rPr>
                <w:b/>
                <w:bCs/>
                <w:color w:val="000000"/>
                <w:lang w:eastAsia="en-AU"/>
              </w:rPr>
              <w:t>R22</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F3663" w14:textId="77777777" w:rsidR="00A52D9A" w:rsidRDefault="00A52D9A" w:rsidP="001969E7">
            <w:pPr>
              <w:jc w:val="center"/>
              <w:rPr>
                <w:color w:val="000000"/>
                <w:lang w:eastAsia="en-AU"/>
              </w:rPr>
            </w:pPr>
            <w:r>
              <w:rPr>
                <w:color w:val="000000"/>
                <w:lang w:eastAsia="en-AU"/>
              </w:rPr>
              <w:t>1.65</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A66B07" w14:textId="77777777" w:rsidR="00A52D9A" w:rsidRDefault="00A52D9A" w:rsidP="001969E7">
            <w:pPr>
              <w:jc w:val="center"/>
              <w:rPr>
                <w:color w:val="000000"/>
                <w:lang w:eastAsia="en-AU"/>
              </w:rPr>
            </w:pPr>
            <w:r>
              <w:rPr>
                <w:color w:val="000000"/>
                <w:lang w:eastAsia="en-AU"/>
              </w:rPr>
              <w:t>1.84</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E64B712"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678893AE" w14:textId="77777777" w:rsidR="00A52D9A" w:rsidRDefault="00A52D9A" w:rsidP="001969E7">
            <w:pPr>
              <w:rPr>
                <w:b/>
                <w:bCs/>
                <w:color w:val="000000"/>
                <w:lang w:eastAsia="en-AU"/>
              </w:rPr>
            </w:pPr>
          </w:p>
        </w:tc>
        <w:tc>
          <w:tcPr>
            <w:tcW w:w="1251" w:type="dxa"/>
            <w:tcBorders>
              <w:top w:val="single" w:sz="4" w:space="0" w:color="auto"/>
              <w:left w:val="single" w:sz="4" w:space="0" w:color="auto"/>
              <w:bottom w:val="single" w:sz="4" w:space="0" w:color="auto"/>
              <w:right w:val="single" w:sz="4" w:space="0" w:color="auto"/>
            </w:tcBorders>
            <w:vAlign w:val="bottom"/>
          </w:tcPr>
          <w:p w14:paraId="3929FC7A" w14:textId="570C60E1" w:rsidR="00A52D9A" w:rsidRDefault="00A52D9A" w:rsidP="001969E7">
            <w:pPr>
              <w:rPr>
                <w:rFonts w:ascii="Times New Roman" w:hAnsi="Times New Roman"/>
                <w:sz w:val="20"/>
                <w:lang w:eastAsia="en-AU"/>
              </w:rPr>
            </w:pPr>
            <w:r>
              <w:rPr>
                <w:b/>
                <w:bCs/>
                <w:color w:val="000000"/>
              </w:rPr>
              <w:t>R2001</w:t>
            </w:r>
          </w:p>
        </w:tc>
        <w:tc>
          <w:tcPr>
            <w:tcW w:w="1240" w:type="dxa"/>
            <w:tcBorders>
              <w:top w:val="single" w:sz="4" w:space="0" w:color="auto"/>
              <w:left w:val="single" w:sz="4" w:space="0" w:color="auto"/>
              <w:bottom w:val="single" w:sz="4" w:space="0" w:color="auto"/>
              <w:right w:val="single" w:sz="4" w:space="0" w:color="auto"/>
            </w:tcBorders>
            <w:vAlign w:val="bottom"/>
          </w:tcPr>
          <w:p w14:paraId="1AC7B6A1" w14:textId="005ECA1D" w:rsidR="00A52D9A" w:rsidRDefault="00A52D9A" w:rsidP="00DF584A">
            <w:pPr>
              <w:jc w:val="center"/>
              <w:rPr>
                <w:rFonts w:ascii="Times New Roman" w:hAnsi="Times New Roman"/>
                <w:sz w:val="20"/>
                <w:lang w:eastAsia="en-AU"/>
              </w:rPr>
            </w:pPr>
            <w:r>
              <w:rPr>
                <w:color w:val="000000"/>
              </w:rPr>
              <w:t>1.85</w:t>
            </w:r>
          </w:p>
        </w:tc>
        <w:tc>
          <w:tcPr>
            <w:tcW w:w="1226" w:type="dxa"/>
            <w:tcBorders>
              <w:top w:val="single" w:sz="4" w:space="0" w:color="auto"/>
              <w:left w:val="single" w:sz="4" w:space="0" w:color="auto"/>
              <w:bottom w:val="single" w:sz="4" w:space="0" w:color="auto"/>
              <w:right w:val="single" w:sz="4" w:space="0" w:color="auto"/>
            </w:tcBorders>
            <w:vAlign w:val="bottom"/>
          </w:tcPr>
          <w:p w14:paraId="7AB5FDF3" w14:textId="73E5B724" w:rsidR="00A52D9A" w:rsidRDefault="00A52D9A" w:rsidP="00DF584A">
            <w:pPr>
              <w:jc w:val="center"/>
              <w:rPr>
                <w:rFonts w:ascii="Times New Roman" w:hAnsi="Times New Roman"/>
                <w:sz w:val="20"/>
                <w:lang w:eastAsia="en-AU"/>
              </w:rPr>
            </w:pPr>
            <w:r>
              <w:rPr>
                <w:color w:val="000000"/>
              </w:rPr>
              <w:t>1.95</w:t>
            </w:r>
          </w:p>
        </w:tc>
        <w:tc>
          <w:tcPr>
            <w:tcW w:w="2615" w:type="dxa"/>
            <w:tcBorders>
              <w:top w:val="single" w:sz="4" w:space="0" w:color="auto"/>
              <w:left w:val="single" w:sz="4" w:space="0" w:color="auto"/>
              <w:bottom w:val="single" w:sz="4" w:space="0" w:color="auto"/>
              <w:right w:val="single" w:sz="4" w:space="0" w:color="auto"/>
            </w:tcBorders>
          </w:tcPr>
          <w:p w14:paraId="32DC4DB6" w14:textId="48876695" w:rsidR="00A52D9A" w:rsidRDefault="00A52D9A" w:rsidP="00DF584A">
            <w:pPr>
              <w:jc w:val="center"/>
              <w:rPr>
                <w:rFonts w:ascii="Times New Roman" w:hAnsi="Times New Roman"/>
                <w:sz w:val="20"/>
                <w:lang w:eastAsia="en-AU"/>
              </w:rPr>
            </w:pPr>
            <w:r>
              <w:rPr>
                <w:sz w:val="20"/>
                <w:lang w:eastAsia="en-AU"/>
              </w:rPr>
              <w:t>Residence</w:t>
            </w:r>
          </w:p>
        </w:tc>
      </w:tr>
      <w:tr w:rsidR="00A52D9A" w14:paraId="03789152" w14:textId="7FC000AF"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41DFB4" w14:textId="77777777" w:rsidR="00A52D9A" w:rsidRDefault="00A52D9A" w:rsidP="001969E7">
            <w:pPr>
              <w:rPr>
                <w:b/>
                <w:bCs/>
                <w:color w:val="000000"/>
                <w:lang w:eastAsia="en-AU"/>
              </w:rPr>
            </w:pPr>
            <w:r>
              <w:rPr>
                <w:b/>
                <w:bCs/>
                <w:color w:val="000000"/>
                <w:lang w:eastAsia="en-AU"/>
              </w:rPr>
              <w:t>R25</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2FCFC9" w14:textId="77777777" w:rsidR="00A52D9A" w:rsidRDefault="00A52D9A" w:rsidP="001969E7">
            <w:pPr>
              <w:jc w:val="center"/>
              <w:rPr>
                <w:color w:val="000000"/>
                <w:lang w:eastAsia="en-AU"/>
              </w:rPr>
            </w:pPr>
            <w:r>
              <w:rPr>
                <w:color w:val="000000"/>
                <w:lang w:eastAsia="en-AU"/>
              </w:rPr>
              <w:t>1.39</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43323A" w14:textId="77777777" w:rsidR="00A52D9A" w:rsidRDefault="00A52D9A" w:rsidP="001969E7">
            <w:pPr>
              <w:jc w:val="center"/>
              <w:rPr>
                <w:color w:val="000000"/>
                <w:lang w:eastAsia="en-AU"/>
              </w:rPr>
            </w:pPr>
            <w:r>
              <w:rPr>
                <w:color w:val="000000"/>
                <w:lang w:eastAsia="en-AU"/>
              </w:rPr>
              <w:t>1.64</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77EABD99"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0CA756F0" w14:textId="77777777" w:rsidR="00A52D9A" w:rsidRDefault="00A52D9A" w:rsidP="001969E7">
            <w:pPr>
              <w:rPr>
                <w:b/>
                <w:bCs/>
                <w:color w:val="000000"/>
              </w:rPr>
            </w:pPr>
          </w:p>
        </w:tc>
        <w:tc>
          <w:tcPr>
            <w:tcW w:w="1251" w:type="dxa"/>
            <w:tcBorders>
              <w:top w:val="single" w:sz="4" w:space="0" w:color="auto"/>
              <w:left w:val="single" w:sz="4" w:space="0" w:color="auto"/>
              <w:bottom w:val="single" w:sz="4" w:space="0" w:color="auto"/>
              <w:right w:val="single" w:sz="4" w:space="0" w:color="auto"/>
            </w:tcBorders>
            <w:vAlign w:val="bottom"/>
          </w:tcPr>
          <w:p w14:paraId="03E74312" w14:textId="3013E3FC" w:rsidR="00A52D9A" w:rsidRDefault="00A52D9A" w:rsidP="001969E7">
            <w:pPr>
              <w:rPr>
                <w:rFonts w:ascii="Times New Roman" w:hAnsi="Times New Roman"/>
                <w:sz w:val="20"/>
                <w:lang w:eastAsia="en-AU"/>
              </w:rPr>
            </w:pPr>
            <w:r>
              <w:rPr>
                <w:b/>
                <w:bCs/>
                <w:color w:val="000000"/>
              </w:rPr>
              <w:t>R2002</w:t>
            </w:r>
          </w:p>
        </w:tc>
        <w:tc>
          <w:tcPr>
            <w:tcW w:w="1240" w:type="dxa"/>
            <w:tcBorders>
              <w:top w:val="single" w:sz="4" w:space="0" w:color="auto"/>
              <w:left w:val="single" w:sz="4" w:space="0" w:color="auto"/>
              <w:bottom w:val="single" w:sz="4" w:space="0" w:color="auto"/>
              <w:right w:val="single" w:sz="4" w:space="0" w:color="auto"/>
            </w:tcBorders>
            <w:vAlign w:val="bottom"/>
          </w:tcPr>
          <w:p w14:paraId="5A04C901" w14:textId="4AA20FE7" w:rsidR="00A52D9A" w:rsidRDefault="00A52D9A" w:rsidP="00DF584A">
            <w:pPr>
              <w:jc w:val="center"/>
              <w:rPr>
                <w:rFonts w:ascii="Times New Roman" w:hAnsi="Times New Roman"/>
                <w:sz w:val="20"/>
                <w:lang w:eastAsia="en-AU"/>
              </w:rPr>
            </w:pPr>
            <w:r>
              <w:rPr>
                <w:color w:val="000000"/>
              </w:rPr>
              <w:t>1.91</w:t>
            </w:r>
          </w:p>
        </w:tc>
        <w:tc>
          <w:tcPr>
            <w:tcW w:w="1226" w:type="dxa"/>
            <w:tcBorders>
              <w:top w:val="single" w:sz="4" w:space="0" w:color="auto"/>
              <w:left w:val="single" w:sz="4" w:space="0" w:color="auto"/>
              <w:bottom w:val="single" w:sz="4" w:space="0" w:color="auto"/>
              <w:right w:val="single" w:sz="4" w:space="0" w:color="auto"/>
            </w:tcBorders>
            <w:vAlign w:val="bottom"/>
          </w:tcPr>
          <w:p w14:paraId="049FFF70" w14:textId="7973A2D7" w:rsidR="00A52D9A" w:rsidRDefault="00A52D9A" w:rsidP="00DF584A">
            <w:pPr>
              <w:jc w:val="center"/>
              <w:rPr>
                <w:rFonts w:ascii="Times New Roman" w:hAnsi="Times New Roman"/>
                <w:sz w:val="20"/>
                <w:lang w:eastAsia="en-AU"/>
              </w:rPr>
            </w:pPr>
            <w:r>
              <w:rPr>
                <w:color w:val="000000"/>
              </w:rPr>
              <w:t>2.02</w:t>
            </w:r>
          </w:p>
        </w:tc>
        <w:tc>
          <w:tcPr>
            <w:tcW w:w="2615" w:type="dxa"/>
            <w:tcBorders>
              <w:top w:val="single" w:sz="4" w:space="0" w:color="auto"/>
              <w:left w:val="single" w:sz="4" w:space="0" w:color="auto"/>
              <w:bottom w:val="single" w:sz="4" w:space="0" w:color="auto"/>
              <w:right w:val="single" w:sz="4" w:space="0" w:color="auto"/>
            </w:tcBorders>
          </w:tcPr>
          <w:p w14:paraId="09171786" w14:textId="4748E8E5" w:rsidR="00A52D9A" w:rsidRDefault="00A52D9A" w:rsidP="00DF584A">
            <w:pPr>
              <w:jc w:val="center"/>
              <w:rPr>
                <w:rFonts w:ascii="Times New Roman" w:hAnsi="Times New Roman"/>
                <w:sz w:val="20"/>
                <w:lang w:eastAsia="en-AU"/>
              </w:rPr>
            </w:pPr>
            <w:r>
              <w:rPr>
                <w:sz w:val="20"/>
                <w:lang w:eastAsia="en-AU"/>
              </w:rPr>
              <w:t>Residence</w:t>
            </w:r>
          </w:p>
        </w:tc>
      </w:tr>
      <w:tr w:rsidR="00A52D9A" w14:paraId="1071C3A8" w14:textId="4273FE81"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6B9848" w14:textId="77777777" w:rsidR="00A52D9A" w:rsidRDefault="00A52D9A" w:rsidP="001969E7">
            <w:pPr>
              <w:rPr>
                <w:b/>
                <w:bCs/>
                <w:color w:val="000000"/>
                <w:lang w:eastAsia="en-AU"/>
              </w:rPr>
            </w:pPr>
            <w:r>
              <w:rPr>
                <w:b/>
                <w:bCs/>
                <w:color w:val="000000"/>
                <w:lang w:eastAsia="en-AU"/>
              </w:rPr>
              <w:t>R26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E36B" w14:textId="77777777" w:rsidR="00A52D9A" w:rsidRDefault="00A52D9A" w:rsidP="001969E7">
            <w:pPr>
              <w:jc w:val="center"/>
              <w:rPr>
                <w:color w:val="000000"/>
                <w:lang w:eastAsia="en-AU"/>
              </w:rPr>
            </w:pPr>
            <w:r>
              <w:rPr>
                <w:color w:val="000000"/>
                <w:lang w:eastAsia="en-AU"/>
              </w:rPr>
              <w:t>1.15</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CA2A81" w14:textId="77777777" w:rsidR="00A52D9A" w:rsidRDefault="00A52D9A" w:rsidP="001969E7">
            <w:pPr>
              <w:jc w:val="center"/>
              <w:rPr>
                <w:color w:val="000000"/>
                <w:lang w:eastAsia="en-AU"/>
              </w:rPr>
            </w:pPr>
            <w:r>
              <w:rPr>
                <w:color w:val="000000"/>
                <w:lang w:eastAsia="en-AU"/>
              </w:rPr>
              <w:t>1.53</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32CD7E44"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5BBF3319" w14:textId="77777777" w:rsidR="00A52D9A" w:rsidRDefault="00A52D9A" w:rsidP="001969E7">
            <w:pPr>
              <w:rPr>
                <w:b/>
                <w:bCs/>
                <w:color w:val="000000"/>
              </w:rPr>
            </w:pPr>
          </w:p>
        </w:tc>
        <w:tc>
          <w:tcPr>
            <w:tcW w:w="1251" w:type="dxa"/>
            <w:tcBorders>
              <w:top w:val="single" w:sz="4" w:space="0" w:color="auto"/>
              <w:left w:val="single" w:sz="4" w:space="0" w:color="auto"/>
              <w:bottom w:val="single" w:sz="4" w:space="0" w:color="auto"/>
              <w:right w:val="single" w:sz="4" w:space="0" w:color="auto"/>
            </w:tcBorders>
            <w:vAlign w:val="bottom"/>
          </w:tcPr>
          <w:p w14:paraId="76F78376" w14:textId="5EB9EFD8" w:rsidR="00A52D9A" w:rsidRDefault="00A52D9A" w:rsidP="001969E7">
            <w:pPr>
              <w:rPr>
                <w:rFonts w:ascii="Times New Roman" w:hAnsi="Times New Roman"/>
                <w:sz w:val="20"/>
                <w:lang w:eastAsia="en-AU"/>
              </w:rPr>
            </w:pPr>
            <w:r>
              <w:rPr>
                <w:b/>
                <w:bCs/>
                <w:color w:val="000000"/>
              </w:rPr>
              <w:t>R2003</w:t>
            </w:r>
          </w:p>
        </w:tc>
        <w:tc>
          <w:tcPr>
            <w:tcW w:w="1240" w:type="dxa"/>
            <w:tcBorders>
              <w:top w:val="single" w:sz="4" w:space="0" w:color="auto"/>
              <w:left w:val="single" w:sz="4" w:space="0" w:color="auto"/>
              <w:bottom w:val="single" w:sz="4" w:space="0" w:color="auto"/>
              <w:right w:val="single" w:sz="4" w:space="0" w:color="auto"/>
            </w:tcBorders>
            <w:vAlign w:val="bottom"/>
          </w:tcPr>
          <w:p w14:paraId="107B3597" w14:textId="2A566411" w:rsidR="00A52D9A" w:rsidRDefault="00A52D9A" w:rsidP="00DF584A">
            <w:pPr>
              <w:jc w:val="center"/>
              <w:rPr>
                <w:rFonts w:ascii="Times New Roman" w:hAnsi="Times New Roman"/>
                <w:sz w:val="20"/>
                <w:lang w:eastAsia="en-AU"/>
              </w:rPr>
            </w:pPr>
            <w:r>
              <w:rPr>
                <w:color w:val="000000"/>
              </w:rPr>
              <w:t>1.83</w:t>
            </w:r>
          </w:p>
        </w:tc>
        <w:tc>
          <w:tcPr>
            <w:tcW w:w="1226" w:type="dxa"/>
            <w:tcBorders>
              <w:top w:val="single" w:sz="4" w:space="0" w:color="auto"/>
              <w:left w:val="single" w:sz="4" w:space="0" w:color="auto"/>
              <w:bottom w:val="single" w:sz="4" w:space="0" w:color="auto"/>
              <w:right w:val="single" w:sz="4" w:space="0" w:color="auto"/>
            </w:tcBorders>
            <w:vAlign w:val="bottom"/>
          </w:tcPr>
          <w:p w14:paraId="61C38EBC" w14:textId="5880B37F" w:rsidR="00A52D9A" w:rsidRDefault="00A52D9A" w:rsidP="00DF584A">
            <w:pPr>
              <w:jc w:val="center"/>
              <w:rPr>
                <w:rFonts w:ascii="Times New Roman" w:hAnsi="Times New Roman"/>
                <w:sz w:val="20"/>
                <w:lang w:eastAsia="en-AU"/>
              </w:rPr>
            </w:pPr>
            <w:r>
              <w:rPr>
                <w:color w:val="000000"/>
              </w:rPr>
              <w:t>2.22</w:t>
            </w:r>
          </w:p>
        </w:tc>
        <w:tc>
          <w:tcPr>
            <w:tcW w:w="2615" w:type="dxa"/>
            <w:tcBorders>
              <w:top w:val="single" w:sz="4" w:space="0" w:color="auto"/>
              <w:left w:val="single" w:sz="4" w:space="0" w:color="auto"/>
              <w:bottom w:val="single" w:sz="4" w:space="0" w:color="auto"/>
              <w:right w:val="single" w:sz="4" w:space="0" w:color="auto"/>
            </w:tcBorders>
          </w:tcPr>
          <w:p w14:paraId="2647BAEF" w14:textId="42AACA9A" w:rsidR="00A52D9A" w:rsidRDefault="00A52D9A" w:rsidP="00DF584A">
            <w:pPr>
              <w:jc w:val="center"/>
              <w:rPr>
                <w:rFonts w:ascii="Times New Roman" w:hAnsi="Times New Roman"/>
                <w:sz w:val="20"/>
                <w:lang w:eastAsia="en-AU"/>
              </w:rPr>
            </w:pPr>
            <w:r>
              <w:rPr>
                <w:sz w:val="20"/>
                <w:lang w:eastAsia="en-AU"/>
              </w:rPr>
              <w:t>Residence</w:t>
            </w:r>
          </w:p>
        </w:tc>
      </w:tr>
      <w:tr w:rsidR="00A52D9A" w14:paraId="7EEE6F8A" w14:textId="234B7FD4"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6BCC69" w14:textId="77777777" w:rsidR="00A52D9A" w:rsidRDefault="00A52D9A" w:rsidP="001969E7">
            <w:pPr>
              <w:rPr>
                <w:b/>
                <w:bCs/>
                <w:color w:val="000000"/>
                <w:lang w:eastAsia="en-AU"/>
              </w:rPr>
            </w:pPr>
            <w:r>
              <w:rPr>
                <w:b/>
                <w:bCs/>
                <w:color w:val="000000"/>
                <w:lang w:eastAsia="en-AU"/>
              </w:rPr>
              <w:t>R27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DC3D0" w14:textId="77777777" w:rsidR="00A52D9A" w:rsidRDefault="00A52D9A" w:rsidP="001969E7">
            <w:pPr>
              <w:jc w:val="center"/>
              <w:rPr>
                <w:color w:val="000000"/>
                <w:lang w:eastAsia="en-AU"/>
              </w:rPr>
            </w:pPr>
            <w:r>
              <w:rPr>
                <w:color w:val="000000"/>
                <w:lang w:eastAsia="en-AU"/>
              </w:rPr>
              <w:t>1.66</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9E0384" w14:textId="77777777" w:rsidR="00A52D9A" w:rsidRDefault="00A52D9A" w:rsidP="001969E7">
            <w:pPr>
              <w:jc w:val="center"/>
              <w:rPr>
                <w:color w:val="000000"/>
                <w:lang w:eastAsia="en-AU"/>
              </w:rPr>
            </w:pPr>
            <w:r>
              <w:rPr>
                <w:color w:val="000000"/>
                <w:lang w:eastAsia="en-AU"/>
              </w:rPr>
              <w:t>1.93</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2F9A9A8" w14:textId="77777777" w:rsidR="00A52D9A" w:rsidRDefault="00A52D9A" w:rsidP="001969E7">
            <w:pPr>
              <w:jc w:val="center"/>
              <w:rPr>
                <w:color w:val="00000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2650E99D" w14:textId="77777777" w:rsidR="00A52D9A" w:rsidRDefault="00A52D9A" w:rsidP="001969E7">
            <w:pPr>
              <w:rPr>
                <w:b/>
                <w:bCs/>
                <w:color w:val="000000"/>
              </w:rPr>
            </w:pPr>
          </w:p>
        </w:tc>
        <w:tc>
          <w:tcPr>
            <w:tcW w:w="1251" w:type="dxa"/>
            <w:tcBorders>
              <w:top w:val="single" w:sz="4" w:space="0" w:color="auto"/>
              <w:left w:val="single" w:sz="4" w:space="0" w:color="auto"/>
              <w:bottom w:val="single" w:sz="4" w:space="0" w:color="auto"/>
              <w:right w:val="single" w:sz="4" w:space="0" w:color="auto"/>
            </w:tcBorders>
            <w:vAlign w:val="bottom"/>
          </w:tcPr>
          <w:p w14:paraId="2273A10A" w14:textId="6ED4E3E4" w:rsidR="00A52D9A" w:rsidRDefault="00A52D9A" w:rsidP="001969E7">
            <w:pPr>
              <w:rPr>
                <w:rFonts w:ascii="Times New Roman" w:hAnsi="Times New Roman"/>
                <w:sz w:val="20"/>
                <w:lang w:eastAsia="en-AU"/>
              </w:rPr>
            </w:pPr>
            <w:r>
              <w:rPr>
                <w:b/>
                <w:bCs/>
                <w:color w:val="000000"/>
              </w:rPr>
              <w:t>R2004</w:t>
            </w:r>
          </w:p>
        </w:tc>
        <w:tc>
          <w:tcPr>
            <w:tcW w:w="1240" w:type="dxa"/>
            <w:tcBorders>
              <w:top w:val="single" w:sz="4" w:space="0" w:color="auto"/>
              <w:left w:val="single" w:sz="4" w:space="0" w:color="auto"/>
              <w:bottom w:val="single" w:sz="4" w:space="0" w:color="auto"/>
              <w:right w:val="single" w:sz="4" w:space="0" w:color="auto"/>
            </w:tcBorders>
          </w:tcPr>
          <w:p w14:paraId="48F5B8E0" w14:textId="07CBD00A" w:rsidR="00A52D9A" w:rsidRDefault="00A52D9A" w:rsidP="00DF584A">
            <w:pPr>
              <w:jc w:val="center"/>
              <w:rPr>
                <w:rFonts w:ascii="Times New Roman" w:hAnsi="Times New Roman"/>
                <w:sz w:val="20"/>
                <w:lang w:eastAsia="en-AU"/>
              </w:rPr>
            </w:pPr>
            <w:r>
              <w:t>0.05</w:t>
            </w:r>
          </w:p>
        </w:tc>
        <w:tc>
          <w:tcPr>
            <w:tcW w:w="1226" w:type="dxa"/>
            <w:tcBorders>
              <w:top w:val="single" w:sz="4" w:space="0" w:color="auto"/>
              <w:left w:val="single" w:sz="4" w:space="0" w:color="auto"/>
              <w:bottom w:val="single" w:sz="4" w:space="0" w:color="auto"/>
              <w:right w:val="single" w:sz="4" w:space="0" w:color="auto"/>
            </w:tcBorders>
          </w:tcPr>
          <w:p w14:paraId="15C244B7" w14:textId="55363A41" w:rsidR="00A52D9A" w:rsidRDefault="00A52D9A" w:rsidP="00DF584A">
            <w:pPr>
              <w:jc w:val="center"/>
              <w:rPr>
                <w:rFonts w:ascii="Times New Roman" w:hAnsi="Times New Roman"/>
                <w:sz w:val="20"/>
                <w:lang w:eastAsia="en-AU"/>
              </w:rPr>
            </w:pPr>
            <w:r>
              <w:t>0.30</w:t>
            </w:r>
          </w:p>
        </w:tc>
        <w:tc>
          <w:tcPr>
            <w:tcW w:w="2615" w:type="dxa"/>
            <w:tcBorders>
              <w:top w:val="single" w:sz="4" w:space="0" w:color="auto"/>
              <w:left w:val="single" w:sz="4" w:space="0" w:color="auto"/>
              <w:bottom w:val="single" w:sz="4" w:space="0" w:color="auto"/>
              <w:right w:val="single" w:sz="4" w:space="0" w:color="auto"/>
            </w:tcBorders>
          </w:tcPr>
          <w:p w14:paraId="58D2E411" w14:textId="02A9DE40" w:rsidR="00A52D9A" w:rsidRDefault="00A52D9A" w:rsidP="00DF584A">
            <w:pPr>
              <w:jc w:val="center"/>
              <w:rPr>
                <w:rFonts w:ascii="Times New Roman" w:hAnsi="Times New Roman"/>
                <w:sz w:val="20"/>
                <w:lang w:eastAsia="en-AU"/>
              </w:rPr>
            </w:pPr>
            <w:r>
              <w:rPr>
                <w:sz w:val="20"/>
                <w:lang w:eastAsia="en-AU"/>
              </w:rPr>
              <w:t>Residence</w:t>
            </w:r>
          </w:p>
        </w:tc>
      </w:tr>
      <w:tr w:rsidR="00A52D9A" w14:paraId="773A6B75" w14:textId="77777777" w:rsidTr="00DF584A">
        <w:trPr>
          <w:trHeight w:val="288"/>
        </w:trPr>
        <w:tc>
          <w:tcPr>
            <w:tcW w:w="10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F045CB1" w14:textId="7DFA2026" w:rsidR="00A52D9A" w:rsidRDefault="00A52D9A" w:rsidP="00A52D9A">
            <w:pPr>
              <w:rPr>
                <w:b/>
                <w:bCs/>
                <w:color w:val="000000"/>
                <w:lang w:eastAsia="en-AU"/>
              </w:rPr>
            </w:pPr>
            <w:r>
              <w:rPr>
                <w:b/>
                <w:bCs/>
                <w:color w:val="000000"/>
                <w:lang w:eastAsia="en-AU"/>
              </w:rPr>
              <w:t>R28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64B511" w14:textId="7FB04783" w:rsidR="00A52D9A" w:rsidRDefault="00A52D9A" w:rsidP="00A52D9A">
            <w:pPr>
              <w:jc w:val="center"/>
              <w:rPr>
                <w:color w:val="000000"/>
                <w:lang w:eastAsia="en-AU"/>
              </w:rPr>
            </w:pPr>
            <w:r>
              <w:rPr>
                <w:color w:val="000000"/>
                <w:lang w:eastAsia="en-AU"/>
              </w:rPr>
              <w:t>1.07</w:t>
            </w:r>
          </w:p>
        </w:tc>
        <w:tc>
          <w:tcPr>
            <w:tcW w:w="15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831195" w14:textId="28B47A95" w:rsidR="00A52D9A" w:rsidRDefault="00A52D9A" w:rsidP="00A52D9A">
            <w:pPr>
              <w:jc w:val="center"/>
              <w:rPr>
                <w:color w:val="000000"/>
                <w:lang w:eastAsia="en-AU"/>
              </w:rPr>
            </w:pPr>
            <w:r>
              <w:rPr>
                <w:color w:val="000000"/>
                <w:lang w:eastAsia="en-AU"/>
              </w:rPr>
              <w:t>1.09</w:t>
            </w:r>
          </w:p>
        </w:tc>
        <w:tc>
          <w:tcPr>
            <w:tcW w:w="259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06467B1E" w14:textId="2ECF61B3" w:rsidR="00A52D9A" w:rsidRDefault="00A52D9A" w:rsidP="00A52D9A">
            <w:pPr>
              <w:jc w:val="center"/>
              <w:rPr>
                <w:sz w:val="20"/>
                <w:lang w:eastAsia="en-AU"/>
              </w:rPr>
            </w:pPr>
            <w:r>
              <w:rPr>
                <w:sz w:val="20"/>
                <w:lang w:eastAsia="en-AU"/>
              </w:rPr>
              <w:t>Residence</w:t>
            </w:r>
          </w:p>
        </w:tc>
        <w:tc>
          <w:tcPr>
            <w:tcW w:w="1204" w:type="dxa"/>
            <w:tcBorders>
              <w:left w:val="single" w:sz="4" w:space="0" w:color="auto"/>
              <w:right w:val="single" w:sz="4" w:space="0" w:color="auto"/>
            </w:tcBorders>
            <w:shd w:val="clear" w:color="auto" w:fill="FFFFFF" w:themeFill="background1"/>
          </w:tcPr>
          <w:p w14:paraId="045F8900" w14:textId="77777777" w:rsidR="00A52D9A" w:rsidRDefault="00A52D9A" w:rsidP="00A52D9A">
            <w:pPr>
              <w:rPr>
                <w:b/>
                <w:bCs/>
                <w:color w:val="000000"/>
              </w:rPr>
            </w:pPr>
          </w:p>
        </w:tc>
        <w:tc>
          <w:tcPr>
            <w:tcW w:w="1251" w:type="dxa"/>
            <w:tcBorders>
              <w:top w:val="single" w:sz="4" w:space="0" w:color="auto"/>
              <w:left w:val="single" w:sz="4" w:space="0" w:color="auto"/>
              <w:bottom w:val="single" w:sz="4" w:space="0" w:color="auto"/>
              <w:right w:val="single" w:sz="4" w:space="0" w:color="auto"/>
            </w:tcBorders>
            <w:vAlign w:val="bottom"/>
          </w:tcPr>
          <w:p w14:paraId="58EDD649" w14:textId="0520D913" w:rsidR="00A52D9A" w:rsidRDefault="00A52D9A" w:rsidP="00A52D9A">
            <w:pPr>
              <w:rPr>
                <w:b/>
                <w:bCs/>
                <w:color w:val="000000"/>
              </w:rPr>
            </w:pPr>
          </w:p>
        </w:tc>
        <w:tc>
          <w:tcPr>
            <w:tcW w:w="1240" w:type="dxa"/>
            <w:tcBorders>
              <w:top w:val="single" w:sz="4" w:space="0" w:color="auto"/>
              <w:left w:val="single" w:sz="4" w:space="0" w:color="auto"/>
              <w:bottom w:val="single" w:sz="4" w:space="0" w:color="auto"/>
              <w:right w:val="single" w:sz="4" w:space="0" w:color="auto"/>
            </w:tcBorders>
          </w:tcPr>
          <w:p w14:paraId="374284B0" w14:textId="78B64FD0" w:rsidR="00A52D9A" w:rsidRDefault="00A52D9A" w:rsidP="00DF584A">
            <w:pPr>
              <w:jc w:val="center"/>
              <w:rPr>
                <w:color w:val="000000"/>
              </w:rPr>
            </w:pPr>
          </w:p>
        </w:tc>
        <w:tc>
          <w:tcPr>
            <w:tcW w:w="1226" w:type="dxa"/>
            <w:tcBorders>
              <w:top w:val="single" w:sz="4" w:space="0" w:color="auto"/>
              <w:left w:val="single" w:sz="4" w:space="0" w:color="auto"/>
              <w:bottom w:val="single" w:sz="4" w:space="0" w:color="auto"/>
              <w:right w:val="single" w:sz="4" w:space="0" w:color="auto"/>
            </w:tcBorders>
          </w:tcPr>
          <w:p w14:paraId="0DE9296F" w14:textId="3528C911" w:rsidR="00A52D9A" w:rsidRDefault="00A52D9A" w:rsidP="00DF584A">
            <w:pPr>
              <w:jc w:val="center"/>
              <w:rPr>
                <w:color w:val="000000"/>
              </w:rPr>
            </w:pPr>
          </w:p>
        </w:tc>
        <w:tc>
          <w:tcPr>
            <w:tcW w:w="2615" w:type="dxa"/>
            <w:tcBorders>
              <w:top w:val="single" w:sz="4" w:space="0" w:color="auto"/>
              <w:left w:val="single" w:sz="4" w:space="0" w:color="auto"/>
              <w:bottom w:val="single" w:sz="4" w:space="0" w:color="auto"/>
              <w:right w:val="single" w:sz="4" w:space="0" w:color="auto"/>
            </w:tcBorders>
          </w:tcPr>
          <w:p w14:paraId="44E74477" w14:textId="469DF765" w:rsidR="00A52D9A" w:rsidRDefault="00A52D9A" w:rsidP="00DF584A">
            <w:pPr>
              <w:jc w:val="center"/>
              <w:rPr>
                <w:sz w:val="20"/>
                <w:lang w:eastAsia="en-AU"/>
              </w:rPr>
            </w:pPr>
          </w:p>
        </w:tc>
      </w:tr>
    </w:tbl>
    <w:p w14:paraId="49DC752A" w14:textId="77777777" w:rsidR="001C6766" w:rsidRDefault="001C6766">
      <w:pPr>
        <w:spacing w:before="9" w:line="200" w:lineRule="exact"/>
        <w:sectPr w:rsidR="001C6766" w:rsidSect="002411B6">
          <w:headerReference w:type="default" r:id="rId22"/>
          <w:footerReference w:type="default" r:id="rId23"/>
          <w:pgSz w:w="16840" w:h="11920" w:orient="landscape"/>
          <w:pgMar w:top="1440" w:right="1440" w:bottom="1440" w:left="1440" w:header="567" w:footer="567" w:gutter="0"/>
          <w:cols w:space="720"/>
          <w:docGrid w:linePitch="299"/>
        </w:sectPr>
      </w:pPr>
    </w:p>
    <w:p w14:paraId="3F82363B" w14:textId="0EDE25EE" w:rsidR="00934DB6" w:rsidRDefault="00934DB6" w:rsidP="001B164D">
      <w:pPr>
        <w:pStyle w:val="Heading1"/>
      </w:pPr>
      <w:bookmarkStart w:id="58" w:name="_Toc27131492"/>
      <w:r>
        <w:lastRenderedPageBreak/>
        <w:t>Inherent risk</w:t>
      </w:r>
      <w:bookmarkEnd w:id="58"/>
    </w:p>
    <w:p w14:paraId="4355D674" w14:textId="63519342" w:rsidR="00934DB6" w:rsidRDefault="00934DB6" w:rsidP="00732DA0">
      <w:pPr>
        <w:ind w:right="1119"/>
      </w:pPr>
      <w:r>
        <w:t xml:space="preserve">In this risk treatment plan ‘inherent risk’ means the likelihood and consequence of a risk event, </w:t>
      </w:r>
      <w:proofErr w:type="gramStart"/>
      <w:r>
        <w:t>assuming that</w:t>
      </w:r>
      <w:proofErr w:type="gramEnd"/>
      <w:r>
        <w:t xml:space="preserve"> standard controls specified in Attachment </w:t>
      </w:r>
      <w:r w:rsidR="00CA1D29">
        <w:t>A</w:t>
      </w:r>
      <w:r>
        <w:t xml:space="preserve"> of the Fingerboards</w:t>
      </w:r>
      <w:r w:rsidR="00E53FF3">
        <w:t xml:space="preserve"> draft</w:t>
      </w:r>
      <w:r>
        <w:t xml:space="preserve"> Risk Management Plan are implemented.</w:t>
      </w:r>
    </w:p>
    <w:p w14:paraId="206B5523" w14:textId="68855F6B" w:rsidR="00934DB6" w:rsidRDefault="00934DB6" w:rsidP="00934DB6">
      <w:pPr>
        <w:pStyle w:val="Caption"/>
      </w:pPr>
      <w:bookmarkStart w:id="59" w:name="_Toc66287723"/>
      <w:r>
        <w:t xml:space="preserve">Table </w:t>
      </w:r>
      <w:r w:rsidR="00747639">
        <w:fldChar w:fldCharType="begin"/>
      </w:r>
      <w:r w:rsidR="00747639">
        <w:instrText xml:space="preserve"> STYLEREF 1 \s </w:instrText>
      </w:r>
      <w:r w:rsidR="00747639">
        <w:fldChar w:fldCharType="separate"/>
      </w:r>
      <w:r w:rsidR="00590A53">
        <w:rPr>
          <w:noProof/>
        </w:rPr>
        <w:t>3</w:t>
      </w:r>
      <w:r w:rsidR="00747639">
        <w:rPr>
          <w:noProof/>
        </w:rPr>
        <w:fldChar w:fldCharType="end"/>
      </w:r>
      <w:r w:rsidR="00D5014D">
        <w:noBreakHyphen/>
      </w:r>
      <w:r w:rsidR="00747639">
        <w:fldChar w:fldCharType="begin"/>
      </w:r>
      <w:r w:rsidR="00747639">
        <w:instrText xml:space="preserve"> SEQ Tab</w:instrText>
      </w:r>
      <w:r w:rsidR="00747639">
        <w:instrText xml:space="preserve">le \* ARABIC \s 1 </w:instrText>
      </w:r>
      <w:r w:rsidR="00747639">
        <w:fldChar w:fldCharType="separate"/>
      </w:r>
      <w:r w:rsidR="00590A53">
        <w:rPr>
          <w:noProof/>
        </w:rPr>
        <w:t>1</w:t>
      </w:r>
      <w:r w:rsidR="00747639">
        <w:rPr>
          <w:noProof/>
        </w:rPr>
        <w:fldChar w:fldCharType="end"/>
      </w:r>
      <w:r>
        <w:t>: Summary of inherent risk ratings (airborne and deposited dust)</w:t>
      </w:r>
      <w:bookmarkEnd w:id="59"/>
    </w:p>
    <w:tbl>
      <w:tblPr>
        <w:tblW w:w="9815" w:type="dxa"/>
        <w:tblInd w:w="108" w:type="dxa"/>
        <w:tblBorders>
          <w:bottom w:val="single" w:sz="4" w:space="0" w:color="BBBDC0"/>
          <w:insideH w:val="single" w:sz="4" w:space="0" w:color="9B890F"/>
          <w:insideV w:val="single" w:sz="4" w:space="0" w:color="9B890F"/>
        </w:tblBorders>
        <w:tblLayout w:type="fixed"/>
        <w:tblCellMar>
          <w:left w:w="0" w:type="dxa"/>
          <w:right w:w="0" w:type="dxa"/>
        </w:tblCellMar>
        <w:tblLook w:val="01E0" w:firstRow="1" w:lastRow="1" w:firstColumn="1" w:lastColumn="1" w:noHBand="0" w:noVBand="0"/>
      </w:tblPr>
      <w:tblGrid>
        <w:gridCol w:w="601"/>
        <w:gridCol w:w="4536"/>
        <w:gridCol w:w="850"/>
        <w:gridCol w:w="1276"/>
        <w:gridCol w:w="1134"/>
        <w:gridCol w:w="1418"/>
      </w:tblGrid>
      <w:tr w:rsidR="00934DB6" w14:paraId="1CB95D6F" w14:textId="77777777" w:rsidTr="00FF3037">
        <w:trPr>
          <w:trHeight w:hRule="exact" w:val="454"/>
          <w:tblHeader/>
        </w:trPr>
        <w:tc>
          <w:tcPr>
            <w:tcW w:w="601" w:type="dxa"/>
            <w:tcBorders>
              <w:top w:val="nil"/>
              <w:bottom w:val="nil"/>
            </w:tcBorders>
            <w:shd w:val="clear" w:color="auto" w:fill="9B890F"/>
            <w:vAlign w:val="center"/>
          </w:tcPr>
          <w:p w14:paraId="4F10F7E2" w14:textId="77777777" w:rsidR="00934DB6" w:rsidRPr="00DA010A" w:rsidRDefault="00934DB6" w:rsidP="00FF3037">
            <w:pPr>
              <w:jc w:val="center"/>
              <w:rPr>
                <w:w w:val="71"/>
                <w:sz w:val="20"/>
              </w:rPr>
            </w:pPr>
            <w:r w:rsidRPr="000F0187">
              <w:rPr>
                <w:color w:val="FFFFFF" w:themeColor="background1"/>
                <w:w w:val="71"/>
                <w:sz w:val="20"/>
              </w:rPr>
              <w:t>#</w:t>
            </w:r>
          </w:p>
        </w:tc>
        <w:tc>
          <w:tcPr>
            <w:tcW w:w="4536" w:type="dxa"/>
            <w:tcBorders>
              <w:top w:val="nil"/>
              <w:bottom w:val="nil"/>
            </w:tcBorders>
            <w:shd w:val="clear" w:color="auto" w:fill="9B890F"/>
            <w:vAlign w:val="center"/>
          </w:tcPr>
          <w:p w14:paraId="5902677A" w14:textId="77777777" w:rsidR="00934DB6" w:rsidRPr="00D62520" w:rsidRDefault="00934DB6" w:rsidP="00293745">
            <w:pPr>
              <w:ind w:left="154"/>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Details of risk event</w:t>
            </w:r>
            <w:r w:rsidRPr="00D62520">
              <w:rPr>
                <w:rFonts w:asciiTheme="minorHAnsi" w:hAnsiTheme="minorHAnsi" w:cstheme="minorHAnsi"/>
                <w:b/>
                <w:color w:val="FFFFFF" w:themeColor="background1"/>
                <w:sz w:val="20"/>
              </w:rPr>
              <w:t xml:space="preserve"> </w:t>
            </w:r>
          </w:p>
        </w:tc>
        <w:tc>
          <w:tcPr>
            <w:tcW w:w="850" w:type="dxa"/>
            <w:tcBorders>
              <w:top w:val="nil"/>
              <w:bottom w:val="nil"/>
            </w:tcBorders>
            <w:shd w:val="clear" w:color="auto" w:fill="9B890F"/>
            <w:vAlign w:val="center"/>
          </w:tcPr>
          <w:p w14:paraId="4C488D02" w14:textId="77777777" w:rsidR="00934DB6" w:rsidRPr="00D62520" w:rsidRDefault="00934DB6" w:rsidP="00293745">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Phase</w:t>
            </w:r>
          </w:p>
        </w:tc>
        <w:tc>
          <w:tcPr>
            <w:tcW w:w="1276" w:type="dxa"/>
            <w:tcBorders>
              <w:top w:val="nil"/>
              <w:bottom w:val="nil"/>
            </w:tcBorders>
            <w:shd w:val="clear" w:color="auto" w:fill="9B890F"/>
            <w:vAlign w:val="center"/>
          </w:tcPr>
          <w:p w14:paraId="16566FD4" w14:textId="77777777" w:rsidR="00934DB6" w:rsidRPr="00D62520" w:rsidRDefault="00934DB6" w:rsidP="00293745">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Consequence</w:t>
            </w:r>
          </w:p>
        </w:tc>
        <w:tc>
          <w:tcPr>
            <w:tcW w:w="1134" w:type="dxa"/>
            <w:tcBorders>
              <w:top w:val="nil"/>
              <w:bottom w:val="nil"/>
            </w:tcBorders>
            <w:shd w:val="clear" w:color="auto" w:fill="9B890F"/>
            <w:vAlign w:val="center"/>
          </w:tcPr>
          <w:p w14:paraId="0D0CD34A" w14:textId="77777777" w:rsidR="00934DB6" w:rsidRPr="00D62520" w:rsidRDefault="00934DB6" w:rsidP="00293745">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Likelihood</w:t>
            </w:r>
          </w:p>
        </w:tc>
        <w:tc>
          <w:tcPr>
            <w:tcW w:w="1418" w:type="dxa"/>
            <w:tcBorders>
              <w:top w:val="nil"/>
              <w:bottom w:val="nil"/>
            </w:tcBorders>
            <w:shd w:val="clear" w:color="auto" w:fill="9B890F"/>
            <w:vAlign w:val="center"/>
          </w:tcPr>
          <w:p w14:paraId="401264FF" w14:textId="77777777" w:rsidR="00934DB6" w:rsidRDefault="00934DB6" w:rsidP="00293745">
            <w:pPr>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Inherent risk rating</w:t>
            </w:r>
          </w:p>
        </w:tc>
      </w:tr>
      <w:tr w:rsidR="00934DB6" w:rsidRPr="00E76241" w14:paraId="226592A5" w14:textId="77777777" w:rsidTr="00FF3037">
        <w:trPr>
          <w:trHeight w:hRule="exact" w:val="1386"/>
        </w:trPr>
        <w:tc>
          <w:tcPr>
            <w:tcW w:w="601" w:type="dxa"/>
            <w:tcBorders>
              <w:top w:val="nil"/>
              <w:left w:val="nil"/>
              <w:bottom w:val="single" w:sz="4" w:space="0" w:color="9B890F"/>
              <w:right w:val="nil"/>
            </w:tcBorders>
            <w:vAlign w:val="center"/>
          </w:tcPr>
          <w:p w14:paraId="0E423A27" w14:textId="77777777" w:rsidR="00934DB6" w:rsidRPr="000E4BA4" w:rsidRDefault="00934DB6"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w:t>
            </w:r>
          </w:p>
        </w:tc>
        <w:tc>
          <w:tcPr>
            <w:tcW w:w="4536" w:type="dxa"/>
            <w:tcBorders>
              <w:top w:val="nil"/>
              <w:left w:val="nil"/>
              <w:bottom w:val="single" w:sz="4" w:space="0" w:color="9B890F"/>
              <w:right w:val="single" w:sz="4" w:space="0" w:color="9B890F"/>
            </w:tcBorders>
            <w:shd w:val="clear" w:color="auto" w:fill="auto"/>
            <w:vAlign w:val="center"/>
          </w:tcPr>
          <w:p w14:paraId="1DBDA0F1" w14:textId="022D2DF1" w:rsidR="00934DB6" w:rsidRPr="000E4BA4" w:rsidRDefault="003E2426" w:rsidP="00293745">
            <w:pPr>
              <w:ind w:firstLine="4"/>
              <w:rPr>
                <w:rFonts w:asciiTheme="minorHAnsi" w:hAnsiTheme="minorHAnsi" w:cstheme="minorHAnsi"/>
                <w:color w:val="000000"/>
                <w:sz w:val="20"/>
              </w:rPr>
            </w:pPr>
            <w:r w:rsidRPr="003E2426">
              <w:rPr>
                <w:rFonts w:asciiTheme="minorHAnsi" w:hAnsiTheme="minorHAnsi" w:cstheme="minorHAnsi"/>
                <w:color w:val="000000"/>
                <w:sz w:val="20"/>
              </w:rPr>
              <w:t>Ground clearing, mining, materials handling, vehicular traffic</w:t>
            </w:r>
            <w:r>
              <w:rPr>
                <w:rFonts w:asciiTheme="minorHAnsi" w:hAnsiTheme="minorHAnsi" w:cstheme="minorHAnsi"/>
                <w:color w:val="000000"/>
                <w:sz w:val="20"/>
              </w:rPr>
              <w:t xml:space="preserve">: </w:t>
            </w:r>
            <w:r w:rsidR="00732DA0">
              <w:rPr>
                <w:rFonts w:asciiTheme="minorHAnsi" w:hAnsiTheme="minorHAnsi" w:cstheme="minorHAnsi"/>
                <w:color w:val="000000"/>
                <w:sz w:val="20"/>
              </w:rPr>
              <w:t>e</w:t>
            </w:r>
            <w:r w:rsidRPr="003E2426">
              <w:rPr>
                <w:rFonts w:asciiTheme="minorHAnsi" w:hAnsiTheme="minorHAnsi" w:cstheme="minorHAnsi"/>
                <w:color w:val="000000"/>
                <w:sz w:val="20"/>
              </w:rPr>
              <w:t>xposure</w:t>
            </w:r>
            <w:r w:rsidR="00732DA0">
              <w:rPr>
                <w:rFonts w:asciiTheme="minorHAnsi" w:hAnsiTheme="minorHAnsi" w:cstheme="minorHAnsi"/>
                <w:color w:val="000000"/>
                <w:sz w:val="20"/>
              </w:rPr>
              <w:t xml:space="preserve"> of sensitive offsite receptors</w:t>
            </w:r>
            <w:r w:rsidRPr="003E2426">
              <w:rPr>
                <w:rFonts w:asciiTheme="minorHAnsi" w:hAnsiTheme="minorHAnsi" w:cstheme="minorHAnsi"/>
                <w:color w:val="000000"/>
                <w:sz w:val="20"/>
              </w:rPr>
              <w:t xml:space="preserve"> to airborne particulates (total particulates, PM10, PM2.5, crystalline silica) exceeds human health guideline values</w:t>
            </w:r>
          </w:p>
        </w:tc>
        <w:tc>
          <w:tcPr>
            <w:tcW w:w="850" w:type="dxa"/>
            <w:tcBorders>
              <w:top w:val="nil"/>
              <w:left w:val="single" w:sz="4" w:space="0" w:color="9B890F"/>
              <w:bottom w:val="single" w:sz="4" w:space="0" w:color="9B890F"/>
              <w:right w:val="single" w:sz="4" w:space="0" w:color="9B890F"/>
            </w:tcBorders>
            <w:vAlign w:val="center"/>
          </w:tcPr>
          <w:p w14:paraId="0ED40EED" w14:textId="269CC444" w:rsidR="00934DB6" w:rsidRPr="000E4BA4" w:rsidRDefault="003E2426" w:rsidP="00FF3037">
            <w:pPr>
              <w:ind w:left="136"/>
              <w:jc w:val="center"/>
              <w:rPr>
                <w:rFonts w:asciiTheme="minorHAnsi" w:hAnsiTheme="minorHAnsi" w:cstheme="minorHAnsi"/>
                <w:sz w:val="20"/>
                <w:lang w:val="en-AU"/>
              </w:rPr>
            </w:pP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CL</w:t>
            </w:r>
          </w:p>
        </w:tc>
        <w:tc>
          <w:tcPr>
            <w:tcW w:w="1276" w:type="dxa"/>
            <w:tcBorders>
              <w:top w:val="nil"/>
              <w:left w:val="single" w:sz="4" w:space="0" w:color="9B890F"/>
              <w:bottom w:val="single" w:sz="4" w:space="0" w:color="9B890F"/>
              <w:right w:val="single" w:sz="4" w:space="0" w:color="9B890F"/>
            </w:tcBorders>
            <w:shd w:val="clear" w:color="auto" w:fill="auto"/>
            <w:vAlign w:val="center"/>
          </w:tcPr>
          <w:p w14:paraId="784D579C" w14:textId="360F5BFC" w:rsidR="00934DB6" w:rsidRDefault="003E2426" w:rsidP="00FF3037">
            <w:pPr>
              <w:ind w:left="136"/>
              <w:jc w:val="center"/>
              <w:rPr>
                <w:rFonts w:cs="Calibri"/>
                <w:color w:val="000000"/>
                <w:sz w:val="20"/>
              </w:rPr>
            </w:pPr>
            <w:r>
              <w:rPr>
                <w:rFonts w:cs="Calibri"/>
                <w:color w:val="000000"/>
                <w:sz w:val="20"/>
              </w:rPr>
              <w:t>Minor</w:t>
            </w:r>
          </w:p>
        </w:tc>
        <w:tc>
          <w:tcPr>
            <w:tcW w:w="1134" w:type="dxa"/>
            <w:tcBorders>
              <w:top w:val="nil"/>
              <w:left w:val="single" w:sz="4" w:space="0" w:color="9B890F"/>
              <w:bottom w:val="single" w:sz="4" w:space="0" w:color="9B890F"/>
              <w:right w:val="single" w:sz="4" w:space="0" w:color="9B890F"/>
            </w:tcBorders>
            <w:shd w:val="clear" w:color="auto" w:fill="auto"/>
            <w:vAlign w:val="center"/>
          </w:tcPr>
          <w:p w14:paraId="4A2700BF" w14:textId="2327BB87" w:rsidR="00934DB6" w:rsidRDefault="00DE4263" w:rsidP="00FF3037">
            <w:pPr>
              <w:ind w:left="136"/>
              <w:jc w:val="center"/>
              <w:rPr>
                <w:rFonts w:cs="Calibri"/>
                <w:color w:val="000000"/>
                <w:sz w:val="20"/>
              </w:rPr>
            </w:pPr>
            <w:r>
              <w:rPr>
                <w:rFonts w:cs="Calibri"/>
                <w:color w:val="000000"/>
                <w:sz w:val="20"/>
              </w:rPr>
              <w:t>Unlikely</w:t>
            </w:r>
          </w:p>
        </w:tc>
        <w:tc>
          <w:tcPr>
            <w:tcW w:w="1418" w:type="dxa"/>
            <w:tcBorders>
              <w:top w:val="nil"/>
              <w:left w:val="single" w:sz="4" w:space="0" w:color="9B890F"/>
              <w:bottom w:val="single" w:sz="4" w:space="0" w:color="9B890F"/>
              <w:right w:val="nil"/>
            </w:tcBorders>
            <w:shd w:val="clear" w:color="auto" w:fill="auto"/>
            <w:vAlign w:val="center"/>
          </w:tcPr>
          <w:p w14:paraId="555469A4" w14:textId="0E48AF2F" w:rsidR="00934DB6" w:rsidRPr="00E76241" w:rsidRDefault="00DE4263" w:rsidP="00FF3037">
            <w:pPr>
              <w:ind w:left="136"/>
              <w:jc w:val="center"/>
              <w:rPr>
                <w:rFonts w:cs="Calibri"/>
                <w:sz w:val="20"/>
              </w:rPr>
            </w:pPr>
            <w:r>
              <w:rPr>
                <w:rFonts w:cs="Calibri"/>
                <w:sz w:val="20"/>
              </w:rPr>
              <w:t>Low</w:t>
            </w:r>
          </w:p>
        </w:tc>
      </w:tr>
      <w:tr w:rsidR="003E2426" w:rsidRPr="00E76241" w14:paraId="416F8C28" w14:textId="77777777" w:rsidTr="00FF3037">
        <w:trPr>
          <w:trHeight w:hRule="exact" w:val="1430"/>
        </w:trPr>
        <w:tc>
          <w:tcPr>
            <w:tcW w:w="601" w:type="dxa"/>
            <w:tcBorders>
              <w:top w:val="single" w:sz="4" w:space="0" w:color="9B890F"/>
              <w:left w:val="nil"/>
              <w:bottom w:val="single" w:sz="4" w:space="0" w:color="9B890F"/>
              <w:right w:val="nil"/>
            </w:tcBorders>
            <w:vAlign w:val="center"/>
          </w:tcPr>
          <w:p w14:paraId="2DB78428" w14:textId="77777777" w:rsidR="003E2426" w:rsidRPr="000E4BA4" w:rsidRDefault="003E2426"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2</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4398E01" w14:textId="7D936F65" w:rsidR="003E2426" w:rsidRPr="003E2426" w:rsidRDefault="003E2426" w:rsidP="003E2426">
            <w:pPr>
              <w:rPr>
                <w:rFonts w:asciiTheme="minorHAnsi" w:hAnsiTheme="minorHAnsi" w:cstheme="minorHAnsi"/>
                <w:sz w:val="20"/>
                <w:lang w:val="en-AU"/>
              </w:rPr>
            </w:pPr>
            <w:r w:rsidRPr="003E2426">
              <w:rPr>
                <w:rFonts w:asciiTheme="minorHAnsi" w:hAnsiTheme="minorHAnsi" w:cstheme="minorHAnsi"/>
                <w:sz w:val="20"/>
                <w:lang w:val="en-AU"/>
              </w:rPr>
              <w:t>Wind erosion from disturbed surfaces and /or stockpiles</w:t>
            </w:r>
            <w:r>
              <w:rPr>
                <w:rFonts w:asciiTheme="minorHAnsi" w:hAnsiTheme="minorHAnsi" w:cstheme="minorHAnsi"/>
                <w:sz w:val="20"/>
                <w:lang w:val="en-AU"/>
              </w:rPr>
              <w:t xml:space="preserve">: </w:t>
            </w:r>
            <w:r w:rsidRPr="003E2426">
              <w:rPr>
                <w:rFonts w:asciiTheme="minorHAnsi" w:hAnsiTheme="minorHAnsi" w:cstheme="minorHAnsi"/>
                <w:sz w:val="20"/>
                <w:lang w:val="en-AU"/>
              </w:rPr>
              <w:t>Exposure</w:t>
            </w:r>
            <w:r w:rsidR="00A4110F" w:rsidRPr="00A4110F">
              <w:rPr>
                <w:rFonts w:asciiTheme="minorHAnsi" w:hAnsiTheme="minorHAnsi" w:cstheme="minorHAnsi"/>
                <w:color w:val="000000"/>
                <w:sz w:val="20"/>
              </w:rPr>
              <w:t xml:space="preserve"> </w:t>
            </w:r>
            <w:r w:rsidR="00A4110F" w:rsidRPr="00A4110F">
              <w:rPr>
                <w:rFonts w:asciiTheme="minorHAnsi" w:hAnsiTheme="minorHAnsi" w:cstheme="minorHAnsi"/>
                <w:sz w:val="20"/>
              </w:rPr>
              <w:t>of sensitive offsite receptors</w:t>
            </w:r>
            <w:r w:rsidRPr="003E2426">
              <w:rPr>
                <w:rFonts w:asciiTheme="minorHAnsi" w:hAnsiTheme="minorHAnsi" w:cstheme="minorHAnsi"/>
                <w:sz w:val="20"/>
                <w:lang w:val="en-AU"/>
              </w:rPr>
              <w:t xml:space="preserve"> to airborne particulates (total particulates, PM10, PM2.5, crystalline silica) exceeds human health guideline values</w:t>
            </w:r>
          </w:p>
          <w:p w14:paraId="7455BF8E" w14:textId="0BDBB15D" w:rsidR="003E2426" w:rsidRPr="000E4BA4" w:rsidRDefault="003E2426" w:rsidP="003E2426">
            <w:pPr>
              <w:ind w:firstLine="4"/>
              <w:rPr>
                <w:rFonts w:asciiTheme="minorHAnsi" w:hAnsiTheme="minorHAnsi" w:cstheme="minorHAnsi"/>
                <w:sz w:val="20"/>
                <w:lang w:val="en-AU"/>
              </w:rPr>
            </w:pPr>
          </w:p>
        </w:tc>
        <w:tc>
          <w:tcPr>
            <w:tcW w:w="850" w:type="dxa"/>
            <w:tcBorders>
              <w:top w:val="single" w:sz="4" w:space="0" w:color="9B890F"/>
              <w:left w:val="single" w:sz="4" w:space="0" w:color="9B890F"/>
              <w:bottom w:val="single" w:sz="4" w:space="0" w:color="9B890F"/>
              <w:right w:val="single" w:sz="4" w:space="0" w:color="9B890F"/>
            </w:tcBorders>
            <w:vAlign w:val="center"/>
          </w:tcPr>
          <w:p w14:paraId="18A2A04D" w14:textId="239BBC26" w:rsidR="003E2426" w:rsidRPr="000E4BA4" w:rsidRDefault="003E2426" w:rsidP="00FF3037">
            <w:pPr>
              <w:ind w:left="136"/>
              <w:jc w:val="center"/>
              <w:rPr>
                <w:rFonts w:asciiTheme="minorHAnsi" w:hAnsiTheme="minorHAnsi" w:cstheme="minorHAnsi"/>
                <w:sz w:val="20"/>
                <w:lang w:val="en-AU"/>
              </w:rPr>
            </w:pP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1EC6B3D" w14:textId="3DBA7328" w:rsidR="003E2426" w:rsidRPr="000E4BA4" w:rsidRDefault="003E2426" w:rsidP="00FF3037">
            <w:pPr>
              <w:spacing w:after="0"/>
              <w:jc w:val="center"/>
              <w:rPr>
                <w:rFonts w:asciiTheme="minorHAnsi" w:hAnsiTheme="minorHAnsi" w:cstheme="minorHAnsi"/>
                <w:sz w:val="20"/>
                <w:lang w:val="en-AU"/>
              </w:rPr>
            </w:pPr>
            <w:r>
              <w:rPr>
                <w:rFonts w:cs="Calibri"/>
                <w:color w:val="000000"/>
                <w:sz w:val="20"/>
              </w:rPr>
              <w:t>Minor</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5DABEA7" w14:textId="5BA3F5AF" w:rsidR="003E2426" w:rsidRPr="000E4BA4" w:rsidRDefault="006904FA" w:rsidP="00FF3037">
            <w:pPr>
              <w:ind w:left="136"/>
              <w:jc w:val="center"/>
              <w:rPr>
                <w:rFonts w:asciiTheme="minorHAnsi" w:hAnsiTheme="minorHAnsi" w:cstheme="minorHAnsi"/>
                <w:sz w:val="20"/>
                <w:lang w:val="en-AU"/>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43D0EF0D" w14:textId="3C152486" w:rsidR="003E2426" w:rsidRPr="00E76241" w:rsidRDefault="006904FA" w:rsidP="00FF3037">
            <w:pPr>
              <w:ind w:left="136"/>
              <w:jc w:val="center"/>
              <w:rPr>
                <w:rFonts w:asciiTheme="minorHAnsi" w:hAnsiTheme="minorHAnsi" w:cstheme="minorHAnsi"/>
                <w:sz w:val="20"/>
                <w:lang w:val="en-AU"/>
              </w:rPr>
            </w:pPr>
            <w:r>
              <w:rPr>
                <w:rFonts w:cs="Calibri"/>
                <w:sz w:val="20"/>
              </w:rPr>
              <w:t>Low</w:t>
            </w:r>
          </w:p>
        </w:tc>
      </w:tr>
      <w:tr w:rsidR="00934DB6" w:rsidRPr="00E76241" w14:paraId="0AF8E0CB" w14:textId="77777777" w:rsidTr="00FF3037">
        <w:trPr>
          <w:trHeight w:hRule="exact" w:val="1008"/>
        </w:trPr>
        <w:tc>
          <w:tcPr>
            <w:tcW w:w="601" w:type="dxa"/>
            <w:tcBorders>
              <w:top w:val="single" w:sz="4" w:space="0" w:color="9B890F"/>
              <w:left w:val="nil"/>
              <w:bottom w:val="single" w:sz="4" w:space="0" w:color="9B890F"/>
              <w:right w:val="nil"/>
            </w:tcBorders>
            <w:vAlign w:val="center"/>
          </w:tcPr>
          <w:p w14:paraId="31A2AF5F" w14:textId="77777777" w:rsidR="00934DB6" w:rsidRDefault="00934DB6"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4</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1A919C7F" w14:textId="7CACC497" w:rsidR="00934DB6" w:rsidRDefault="003E2426" w:rsidP="00293745">
            <w:pPr>
              <w:spacing w:after="0"/>
              <w:rPr>
                <w:rFonts w:cs="Calibri"/>
                <w:sz w:val="20"/>
              </w:rPr>
            </w:pPr>
            <w:r w:rsidRPr="003E2426">
              <w:rPr>
                <w:rFonts w:cs="Calibri"/>
                <w:sz w:val="20"/>
              </w:rPr>
              <w:t>Ore processing</w:t>
            </w:r>
            <w:r>
              <w:rPr>
                <w:rFonts w:cs="Calibri"/>
                <w:sz w:val="20"/>
              </w:rPr>
              <w:t xml:space="preserve">: </w:t>
            </w:r>
            <w:r w:rsidRPr="003E2426">
              <w:rPr>
                <w:rFonts w:cs="Calibri"/>
                <w:sz w:val="20"/>
              </w:rPr>
              <w:t xml:space="preserve">Exposure </w:t>
            </w:r>
            <w:r w:rsidR="00A4110F" w:rsidRPr="00A4110F">
              <w:rPr>
                <w:rFonts w:cs="Calibri"/>
                <w:sz w:val="20"/>
              </w:rPr>
              <w:t>of sensitive offsite receptors</w:t>
            </w:r>
            <w:r w:rsidR="00A4110F" w:rsidRPr="00A4110F">
              <w:rPr>
                <w:rFonts w:cs="Calibri"/>
                <w:sz w:val="20"/>
                <w:lang w:val="en-AU"/>
              </w:rPr>
              <w:t xml:space="preserve"> </w:t>
            </w:r>
            <w:r w:rsidRPr="003E2426">
              <w:rPr>
                <w:rFonts w:cs="Calibri"/>
                <w:sz w:val="20"/>
              </w:rPr>
              <w:t>to airborne particulates (total particulates, PM10, PM2.5, crystalline silica)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5F2D6D4E" w14:textId="3294A7B0" w:rsidR="00934DB6" w:rsidRDefault="003E2426" w:rsidP="00FF3037">
            <w:pPr>
              <w:ind w:left="136"/>
              <w:jc w:val="center"/>
              <w:rPr>
                <w:rFonts w:asciiTheme="minorHAnsi" w:hAnsiTheme="minorHAnsi" w:cstheme="minorHAnsi"/>
                <w:sz w:val="20"/>
                <w:lang w:val="en-AU"/>
              </w:rPr>
            </w:pPr>
            <w:r>
              <w:rPr>
                <w:rFonts w:asciiTheme="minorHAnsi" w:hAnsiTheme="minorHAnsi" w:cstheme="minorHAnsi"/>
                <w:sz w:val="20"/>
                <w:lang w:val="en-AU"/>
              </w:rPr>
              <w:t>O</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6CC739E0" w14:textId="5AC2ADE0" w:rsidR="00934DB6" w:rsidRDefault="003E2426" w:rsidP="00FF3037">
            <w:pPr>
              <w:ind w:left="136"/>
              <w:jc w:val="center"/>
              <w:rPr>
                <w:rFonts w:cs="Calibri"/>
                <w:color w:val="000000"/>
                <w:sz w:val="20"/>
              </w:rPr>
            </w:pPr>
            <w:r>
              <w:rPr>
                <w:rFonts w:cs="Calibri"/>
                <w:color w:val="000000"/>
                <w:sz w:val="20"/>
              </w:rPr>
              <w:t>Minor</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2043FD6" w14:textId="10871508" w:rsidR="00934DB6" w:rsidRPr="007468DA" w:rsidRDefault="003E2426" w:rsidP="00FF3037">
            <w:pPr>
              <w:ind w:left="136"/>
              <w:jc w:val="center"/>
              <w:rPr>
                <w:rFonts w:cs="Calibri"/>
                <w:color w:val="000000"/>
                <w:sz w:val="20"/>
              </w:rPr>
            </w:pPr>
            <w:r>
              <w:rPr>
                <w:rFonts w:cs="Calibri"/>
                <w:color w:val="000000"/>
                <w:sz w:val="20"/>
              </w:rPr>
              <w:t>Rare</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6811B926" w14:textId="7EA26CD4" w:rsidR="00934DB6" w:rsidRDefault="003E2426"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934DB6" w:rsidRPr="00E76241" w14:paraId="0C8FADF5" w14:textId="77777777" w:rsidTr="00FF3037">
        <w:trPr>
          <w:trHeight w:hRule="exact" w:val="773"/>
        </w:trPr>
        <w:tc>
          <w:tcPr>
            <w:tcW w:w="601" w:type="dxa"/>
            <w:tcBorders>
              <w:top w:val="single" w:sz="4" w:space="0" w:color="9B890F"/>
              <w:left w:val="nil"/>
              <w:bottom w:val="single" w:sz="4" w:space="0" w:color="9B890F"/>
              <w:right w:val="nil"/>
            </w:tcBorders>
            <w:vAlign w:val="center"/>
          </w:tcPr>
          <w:p w14:paraId="08D47423" w14:textId="77777777" w:rsidR="00934DB6" w:rsidRDefault="00934DB6"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5</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9781285" w14:textId="399B5156" w:rsidR="00934DB6" w:rsidRDefault="003E2426" w:rsidP="00293745">
            <w:pPr>
              <w:spacing w:after="0"/>
              <w:rPr>
                <w:rFonts w:cs="Calibri"/>
                <w:sz w:val="20"/>
              </w:rPr>
            </w:pPr>
            <w:r w:rsidRPr="003E2426">
              <w:rPr>
                <w:rFonts w:cs="Calibri"/>
                <w:sz w:val="20"/>
              </w:rPr>
              <w:t>Wheel-generated dust and lift off from disturbed areas and stockpiles</w:t>
            </w:r>
            <w:r>
              <w:rPr>
                <w:rFonts w:cs="Calibri"/>
                <w:sz w:val="20"/>
              </w:rPr>
              <w:t>:</w:t>
            </w:r>
            <w:r>
              <w:t xml:space="preserve"> </w:t>
            </w:r>
            <w:r w:rsidRPr="003E2426">
              <w:rPr>
                <w:rFonts w:cs="Calibri"/>
                <w:sz w:val="20"/>
              </w:rPr>
              <w:t>Contamination of horticultural crops (inert dust)</w:t>
            </w:r>
          </w:p>
        </w:tc>
        <w:tc>
          <w:tcPr>
            <w:tcW w:w="850" w:type="dxa"/>
            <w:tcBorders>
              <w:top w:val="single" w:sz="4" w:space="0" w:color="9B890F"/>
              <w:left w:val="single" w:sz="4" w:space="0" w:color="9B890F"/>
              <w:bottom w:val="single" w:sz="4" w:space="0" w:color="9B890F"/>
              <w:right w:val="single" w:sz="4" w:space="0" w:color="9B890F"/>
            </w:tcBorders>
            <w:vAlign w:val="center"/>
          </w:tcPr>
          <w:p w14:paraId="6E6B4DCF" w14:textId="63ADD116" w:rsidR="00934DB6" w:rsidRDefault="003E2426" w:rsidP="00FF3037">
            <w:pPr>
              <w:ind w:left="136"/>
              <w:jc w:val="center"/>
              <w:rPr>
                <w:rFonts w:asciiTheme="minorHAnsi" w:hAnsiTheme="minorHAnsi" w:cstheme="minorHAnsi"/>
                <w:sz w:val="20"/>
                <w:lang w:val="en-AU"/>
              </w:rPr>
            </w:pP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2594E1B5" w14:textId="0AFECD45" w:rsidR="00934DB6" w:rsidRDefault="00DD4A70" w:rsidP="00FF3037">
            <w:pPr>
              <w:ind w:left="136"/>
              <w:jc w:val="center"/>
              <w:rPr>
                <w:rFonts w:cs="Calibri"/>
                <w:color w:val="000000"/>
                <w:sz w:val="20"/>
              </w:rPr>
            </w:pPr>
            <w:r>
              <w:rPr>
                <w:rFonts w:cs="Calibri"/>
                <w:color w:val="000000"/>
                <w:sz w:val="20"/>
              </w:rPr>
              <w:t>Minor</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BA3989F" w14:textId="6C157FA5" w:rsidR="00934DB6" w:rsidRPr="007468DA" w:rsidRDefault="00DD4A70"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2E22EA9F" w14:textId="0FCEC3E5" w:rsidR="00934DB6" w:rsidRDefault="00DD4A70"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DE4263" w:rsidRPr="00E76241" w14:paraId="1195AA9E" w14:textId="77777777" w:rsidTr="00FF3037">
        <w:trPr>
          <w:trHeight w:hRule="exact" w:val="773"/>
        </w:trPr>
        <w:tc>
          <w:tcPr>
            <w:tcW w:w="601" w:type="dxa"/>
            <w:tcBorders>
              <w:top w:val="single" w:sz="4" w:space="0" w:color="9B890F"/>
              <w:left w:val="nil"/>
              <w:bottom w:val="single" w:sz="4" w:space="0" w:color="9B890F"/>
              <w:right w:val="nil"/>
            </w:tcBorders>
            <w:vAlign w:val="center"/>
          </w:tcPr>
          <w:p w14:paraId="5FA8D291" w14:textId="2DCF094C" w:rsidR="00DE4263" w:rsidRDefault="00DE4263"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6</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6AA2EA34" w14:textId="317BE9D2" w:rsidR="00DE4263" w:rsidRPr="003E2426" w:rsidRDefault="00DE4263" w:rsidP="00293745">
            <w:pPr>
              <w:spacing w:after="0"/>
              <w:rPr>
                <w:rFonts w:cs="Calibri"/>
                <w:sz w:val="20"/>
              </w:rPr>
            </w:pPr>
            <w:r w:rsidRPr="00DE4263">
              <w:rPr>
                <w:rFonts w:cs="Calibri"/>
                <w:sz w:val="20"/>
              </w:rPr>
              <w:t>Wheel-generated dust and lift off from disturbed areas and stockpiles</w:t>
            </w:r>
            <w:r>
              <w:rPr>
                <w:rFonts w:cs="Calibri"/>
                <w:sz w:val="20"/>
              </w:rPr>
              <w:t>: c</w:t>
            </w:r>
            <w:r w:rsidRPr="00DE4263">
              <w:rPr>
                <w:rFonts w:cs="Calibri"/>
                <w:sz w:val="20"/>
              </w:rPr>
              <w:t>ontamination of horticultural crops (metals or radionuclides)</w:t>
            </w:r>
          </w:p>
        </w:tc>
        <w:tc>
          <w:tcPr>
            <w:tcW w:w="850" w:type="dxa"/>
            <w:tcBorders>
              <w:top w:val="single" w:sz="4" w:space="0" w:color="9B890F"/>
              <w:left w:val="single" w:sz="4" w:space="0" w:color="9B890F"/>
              <w:bottom w:val="single" w:sz="4" w:space="0" w:color="9B890F"/>
              <w:right w:val="single" w:sz="4" w:space="0" w:color="9B890F"/>
            </w:tcBorders>
            <w:vAlign w:val="center"/>
          </w:tcPr>
          <w:p w14:paraId="06FFAB74" w14:textId="5F44F966" w:rsidR="00DE4263" w:rsidRPr="003E2426" w:rsidRDefault="00DE4263" w:rsidP="00FF3037">
            <w:pPr>
              <w:ind w:left="136"/>
              <w:jc w:val="center"/>
              <w:rPr>
                <w:rFonts w:asciiTheme="minorHAnsi" w:hAnsiTheme="minorHAnsi" w:cstheme="minorHAnsi"/>
                <w:sz w:val="20"/>
                <w:lang w:val="en-AU"/>
              </w:rPr>
            </w:pP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9613D76" w14:textId="6245935C" w:rsidR="00DE4263" w:rsidRDefault="00DE4263" w:rsidP="00FF3037">
            <w:pPr>
              <w:ind w:left="136"/>
              <w:jc w:val="center"/>
              <w:rPr>
                <w:rFonts w:cs="Calibri"/>
                <w:color w:val="000000"/>
                <w:sz w:val="20"/>
              </w:rPr>
            </w:pPr>
            <w:r>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427F93CF" w14:textId="72969322" w:rsidR="00DE4263" w:rsidRDefault="00DE4263"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33565207" w14:textId="54FA1FFE" w:rsidR="00DE4263" w:rsidRDefault="00DE4263"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934DB6" w:rsidRPr="00E76241" w14:paraId="44E9E250" w14:textId="77777777" w:rsidTr="00FF3037">
        <w:trPr>
          <w:trHeight w:hRule="exact" w:val="958"/>
        </w:trPr>
        <w:tc>
          <w:tcPr>
            <w:tcW w:w="601" w:type="dxa"/>
            <w:tcBorders>
              <w:top w:val="single" w:sz="4" w:space="0" w:color="9B890F"/>
              <w:left w:val="nil"/>
              <w:bottom w:val="single" w:sz="4" w:space="0" w:color="9B890F"/>
              <w:right w:val="nil"/>
            </w:tcBorders>
            <w:vAlign w:val="center"/>
          </w:tcPr>
          <w:p w14:paraId="7F113B75" w14:textId="12F6D56B" w:rsidR="00934DB6" w:rsidRDefault="00DE4263"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7</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3230531" w14:textId="6428A3F0" w:rsidR="00934DB6" w:rsidRDefault="00D350AE" w:rsidP="00E53FF3">
            <w:pPr>
              <w:rPr>
                <w:rFonts w:cs="Calibri"/>
                <w:sz w:val="20"/>
              </w:rPr>
            </w:pPr>
            <w:r w:rsidRPr="00D350AE">
              <w:rPr>
                <w:rFonts w:cs="Calibri"/>
                <w:sz w:val="20"/>
              </w:rPr>
              <w:t>Wheel-generated dust and lift off from disturbed areas and stockpiles</w:t>
            </w:r>
            <w:r>
              <w:rPr>
                <w:rFonts w:cs="Calibri"/>
                <w:sz w:val="20"/>
              </w:rPr>
              <w:t>:</w:t>
            </w:r>
            <w:r>
              <w:t xml:space="preserve"> </w:t>
            </w:r>
            <w:r w:rsidR="00BF1084">
              <w:rPr>
                <w:rFonts w:cs="Calibri"/>
                <w:sz w:val="20"/>
              </w:rPr>
              <w:t>impacts on productivity or marketability o</w:t>
            </w:r>
            <w:r w:rsidRPr="00D350AE">
              <w:rPr>
                <w:rFonts w:cs="Calibri"/>
                <w:sz w:val="20"/>
              </w:rPr>
              <w:t>f horticultural crops</w:t>
            </w:r>
          </w:p>
        </w:tc>
        <w:tc>
          <w:tcPr>
            <w:tcW w:w="850" w:type="dxa"/>
            <w:tcBorders>
              <w:top w:val="single" w:sz="4" w:space="0" w:color="9B890F"/>
              <w:left w:val="single" w:sz="4" w:space="0" w:color="9B890F"/>
              <w:bottom w:val="single" w:sz="4" w:space="0" w:color="9B890F"/>
              <w:right w:val="single" w:sz="4" w:space="0" w:color="9B890F"/>
            </w:tcBorders>
            <w:vAlign w:val="center"/>
          </w:tcPr>
          <w:p w14:paraId="018B153A" w14:textId="49714F76" w:rsidR="00934DB6" w:rsidRDefault="00D350AE" w:rsidP="00FF3037">
            <w:pPr>
              <w:ind w:left="136"/>
              <w:jc w:val="center"/>
              <w:rPr>
                <w:rFonts w:asciiTheme="minorHAnsi" w:hAnsiTheme="minorHAnsi" w:cstheme="minorHAnsi"/>
                <w:sz w:val="20"/>
                <w:lang w:val="en-AU"/>
              </w:rPr>
            </w:pP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E2426">
              <w:rPr>
                <w:rFonts w:asciiTheme="minorHAnsi" w:hAnsiTheme="minorHAnsi" w:cstheme="minorHAnsi"/>
                <w:sz w:val="20"/>
                <w:lang w:val="en-AU"/>
              </w:rPr>
              <w:t>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4FB9FF2D" w14:textId="3BE0A157" w:rsidR="00934DB6" w:rsidRDefault="00D350AE" w:rsidP="00FF3037">
            <w:pPr>
              <w:ind w:left="136"/>
              <w:jc w:val="center"/>
              <w:rPr>
                <w:rFonts w:cs="Calibri"/>
                <w:color w:val="000000"/>
                <w:sz w:val="20"/>
              </w:rPr>
            </w:pPr>
            <w:r>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2D7F4887" w14:textId="2B42F1EE" w:rsidR="00934DB6" w:rsidRPr="007468DA" w:rsidRDefault="00D350AE" w:rsidP="00FF3037">
            <w:pPr>
              <w:ind w:left="136"/>
              <w:jc w:val="center"/>
              <w:rPr>
                <w:rFonts w:cs="Calibri"/>
                <w:color w:val="000000"/>
                <w:sz w:val="20"/>
              </w:rPr>
            </w:pPr>
            <w:r w:rsidRPr="003E2426">
              <w:rPr>
                <w:rFonts w:asciiTheme="minorHAnsi" w:hAnsiTheme="minorHAnsi" w:cstheme="minorHAnsi"/>
                <w:sz w:val="20"/>
                <w:lang w:val="en-AU"/>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070E268F" w14:textId="3190F0B8" w:rsidR="00934DB6" w:rsidRDefault="00D350AE"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7124B6" w:rsidRPr="00E76241" w14:paraId="0DCC3ECF" w14:textId="77777777" w:rsidTr="00FF3037">
        <w:trPr>
          <w:trHeight w:hRule="exact" w:val="717"/>
        </w:trPr>
        <w:tc>
          <w:tcPr>
            <w:tcW w:w="601" w:type="dxa"/>
            <w:tcBorders>
              <w:top w:val="single" w:sz="4" w:space="0" w:color="9B890F"/>
              <w:left w:val="nil"/>
              <w:bottom w:val="single" w:sz="4" w:space="0" w:color="9B890F"/>
              <w:right w:val="nil"/>
            </w:tcBorders>
            <w:vAlign w:val="center"/>
          </w:tcPr>
          <w:p w14:paraId="5B9BF0E6" w14:textId="45EA89B0" w:rsidR="007124B6" w:rsidRDefault="00DE4263"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8</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08759F98" w14:textId="42742A9C" w:rsidR="007124B6" w:rsidRDefault="007124B6" w:rsidP="00E53FF3">
            <w:pPr>
              <w:spacing w:after="0"/>
              <w:rPr>
                <w:rFonts w:cs="Calibri"/>
                <w:sz w:val="20"/>
              </w:rPr>
            </w:pPr>
            <w:r w:rsidRPr="00D350AE">
              <w:rPr>
                <w:rFonts w:cs="Calibri"/>
                <w:sz w:val="20"/>
              </w:rPr>
              <w:t>Wheel-generated dust and lift off from disturbed areas and stockpiles</w:t>
            </w:r>
            <w:r>
              <w:rPr>
                <w:rFonts w:cs="Calibri"/>
                <w:sz w:val="20"/>
              </w:rPr>
              <w:t xml:space="preserve">: </w:t>
            </w:r>
            <w:r w:rsidRPr="00D350AE">
              <w:rPr>
                <w:rFonts w:cs="Calibri"/>
                <w:sz w:val="20"/>
              </w:rPr>
              <w:t>Soiling of surfaces at sensitive receptor</w:t>
            </w:r>
            <w:r w:rsidR="00E53FF3">
              <w:rPr>
                <w:rFonts w:cs="Calibri"/>
                <w:sz w:val="20"/>
              </w:rPr>
              <w:t>s</w:t>
            </w:r>
          </w:p>
        </w:tc>
        <w:tc>
          <w:tcPr>
            <w:tcW w:w="850" w:type="dxa"/>
            <w:tcBorders>
              <w:top w:val="single" w:sz="4" w:space="0" w:color="9B890F"/>
              <w:left w:val="single" w:sz="4" w:space="0" w:color="9B890F"/>
              <w:bottom w:val="single" w:sz="4" w:space="0" w:color="9B890F"/>
              <w:right w:val="single" w:sz="4" w:space="0" w:color="9B890F"/>
            </w:tcBorders>
            <w:vAlign w:val="center"/>
          </w:tcPr>
          <w:p w14:paraId="23783D3F" w14:textId="72ABF20A" w:rsidR="007124B6" w:rsidRDefault="007124B6" w:rsidP="00FF3037">
            <w:pPr>
              <w:ind w:left="136"/>
              <w:jc w:val="center"/>
              <w:rPr>
                <w:rFonts w:asciiTheme="minorHAnsi" w:hAnsiTheme="minorHAnsi" w:cstheme="minorHAnsi"/>
                <w:sz w:val="20"/>
                <w:lang w:val="en-AU"/>
              </w:rPr>
            </w:pPr>
            <w:r w:rsidRPr="007624CC">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6D2681C" w14:textId="22B41A87" w:rsidR="007124B6" w:rsidRDefault="007124B6" w:rsidP="00FF3037">
            <w:pPr>
              <w:ind w:left="136"/>
              <w:jc w:val="center"/>
              <w:rPr>
                <w:rFonts w:cs="Calibri"/>
                <w:color w:val="000000"/>
                <w:sz w:val="20"/>
              </w:rPr>
            </w:pPr>
            <w:r w:rsidRPr="005F4555">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60F0EC49" w14:textId="0A3DF1D9" w:rsidR="007124B6" w:rsidRPr="007468DA" w:rsidRDefault="000F41CC"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15A59EDD" w14:textId="2C0D8589" w:rsidR="007124B6" w:rsidRDefault="007124B6" w:rsidP="00FF3037">
            <w:pPr>
              <w:ind w:left="136"/>
              <w:jc w:val="center"/>
              <w:rPr>
                <w:rFonts w:asciiTheme="minorHAnsi" w:hAnsiTheme="minorHAnsi" w:cstheme="minorHAnsi"/>
                <w:sz w:val="20"/>
                <w:lang w:val="en-AU"/>
              </w:rPr>
            </w:pPr>
            <w:r w:rsidRPr="0094351F">
              <w:rPr>
                <w:rFonts w:asciiTheme="minorHAnsi" w:hAnsiTheme="minorHAnsi" w:cstheme="minorHAnsi"/>
                <w:sz w:val="20"/>
                <w:lang w:val="en-AU"/>
              </w:rPr>
              <w:t>Low</w:t>
            </w:r>
          </w:p>
        </w:tc>
      </w:tr>
      <w:tr w:rsidR="007124B6" w:rsidRPr="00E76241" w14:paraId="10551754" w14:textId="77777777" w:rsidTr="00FF3037">
        <w:trPr>
          <w:trHeight w:hRule="exact" w:val="845"/>
        </w:trPr>
        <w:tc>
          <w:tcPr>
            <w:tcW w:w="601" w:type="dxa"/>
            <w:tcBorders>
              <w:top w:val="single" w:sz="4" w:space="0" w:color="9B890F"/>
              <w:left w:val="nil"/>
              <w:bottom w:val="single" w:sz="4" w:space="0" w:color="9B890F"/>
              <w:right w:val="nil"/>
            </w:tcBorders>
            <w:vAlign w:val="center"/>
          </w:tcPr>
          <w:p w14:paraId="6F92395A" w14:textId="101393FC" w:rsidR="007124B6" w:rsidRDefault="00DE4263"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9</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7AF2DB3" w14:textId="06260E8D" w:rsidR="007124B6" w:rsidRDefault="007124B6" w:rsidP="00E53FF3">
            <w:pPr>
              <w:spacing w:after="0"/>
              <w:rPr>
                <w:rFonts w:cs="Calibri"/>
                <w:sz w:val="20"/>
              </w:rPr>
            </w:pPr>
            <w:r w:rsidRPr="00D350AE">
              <w:rPr>
                <w:rFonts w:cs="Calibri"/>
                <w:sz w:val="20"/>
              </w:rPr>
              <w:t>Wheel-generated dust and lift off from disturbed areas and stockpiles</w:t>
            </w:r>
            <w:r>
              <w:rPr>
                <w:rFonts w:cs="Calibri"/>
                <w:sz w:val="20"/>
              </w:rPr>
              <w:t xml:space="preserve">: </w:t>
            </w:r>
            <w:r w:rsidRPr="00D350AE">
              <w:rPr>
                <w:rFonts w:cs="Calibri"/>
                <w:sz w:val="20"/>
              </w:rPr>
              <w:t>Deposition on rooftops, followed by contamination of rainwater tanks</w:t>
            </w:r>
          </w:p>
        </w:tc>
        <w:tc>
          <w:tcPr>
            <w:tcW w:w="850" w:type="dxa"/>
            <w:tcBorders>
              <w:top w:val="single" w:sz="4" w:space="0" w:color="9B890F"/>
              <w:left w:val="single" w:sz="4" w:space="0" w:color="9B890F"/>
              <w:bottom w:val="single" w:sz="4" w:space="0" w:color="9B890F"/>
              <w:right w:val="single" w:sz="4" w:space="0" w:color="9B890F"/>
            </w:tcBorders>
            <w:vAlign w:val="center"/>
          </w:tcPr>
          <w:p w14:paraId="76791D8A" w14:textId="3C5CC34A" w:rsidR="007124B6" w:rsidRDefault="007124B6" w:rsidP="00FF3037">
            <w:pPr>
              <w:ind w:left="136"/>
              <w:jc w:val="center"/>
              <w:rPr>
                <w:rFonts w:asciiTheme="minorHAnsi" w:hAnsiTheme="minorHAnsi" w:cstheme="minorHAnsi"/>
                <w:sz w:val="20"/>
                <w:lang w:val="en-AU"/>
              </w:rPr>
            </w:pPr>
            <w:r w:rsidRPr="007624CC">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F6F3E75" w14:textId="726A67B6" w:rsidR="007124B6" w:rsidRDefault="007124B6" w:rsidP="00FF3037">
            <w:pPr>
              <w:ind w:left="136"/>
              <w:jc w:val="center"/>
              <w:rPr>
                <w:rFonts w:cs="Calibri"/>
                <w:color w:val="000000"/>
                <w:sz w:val="20"/>
              </w:rPr>
            </w:pPr>
            <w:r w:rsidRPr="005F4555">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9BBC3C8" w14:textId="0573DA84" w:rsidR="007124B6" w:rsidRPr="007468DA" w:rsidRDefault="000F41CC"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035288C1" w14:textId="1DC8AEB7" w:rsidR="007124B6" w:rsidRDefault="007124B6" w:rsidP="00FF3037">
            <w:pPr>
              <w:ind w:left="136"/>
              <w:jc w:val="center"/>
              <w:rPr>
                <w:rFonts w:asciiTheme="minorHAnsi" w:hAnsiTheme="minorHAnsi" w:cstheme="minorHAnsi"/>
                <w:sz w:val="20"/>
                <w:lang w:val="en-AU"/>
              </w:rPr>
            </w:pPr>
            <w:r w:rsidRPr="0094351F">
              <w:rPr>
                <w:rFonts w:asciiTheme="minorHAnsi" w:hAnsiTheme="minorHAnsi" w:cstheme="minorHAnsi"/>
                <w:sz w:val="20"/>
                <w:lang w:val="en-AU"/>
              </w:rPr>
              <w:t>Low</w:t>
            </w:r>
          </w:p>
        </w:tc>
      </w:tr>
      <w:tr w:rsidR="007124B6" w:rsidRPr="00E76241" w14:paraId="1193B0B7" w14:textId="77777777" w:rsidTr="00FF3037">
        <w:trPr>
          <w:trHeight w:hRule="exact" w:val="794"/>
        </w:trPr>
        <w:tc>
          <w:tcPr>
            <w:tcW w:w="601" w:type="dxa"/>
            <w:tcBorders>
              <w:top w:val="single" w:sz="4" w:space="0" w:color="9B890F"/>
              <w:left w:val="nil"/>
              <w:bottom w:val="single" w:sz="4" w:space="0" w:color="9B890F"/>
              <w:right w:val="nil"/>
            </w:tcBorders>
            <w:vAlign w:val="center"/>
          </w:tcPr>
          <w:p w14:paraId="4405959D" w14:textId="538564E4" w:rsidR="007124B6" w:rsidRDefault="00DE4263"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10</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25498D6A" w14:textId="7D08DAF6" w:rsidR="007124B6" w:rsidRDefault="007124B6" w:rsidP="00E53FF3">
            <w:pPr>
              <w:spacing w:after="0"/>
              <w:rPr>
                <w:rFonts w:cs="Calibri"/>
                <w:sz w:val="20"/>
              </w:rPr>
            </w:pPr>
            <w:r w:rsidRPr="00D350AE">
              <w:rPr>
                <w:rFonts w:cs="Calibri"/>
                <w:sz w:val="20"/>
              </w:rPr>
              <w:t>Wheel-generated dust and lift off from disturbed areas and stockpiles</w:t>
            </w:r>
            <w:r>
              <w:rPr>
                <w:rFonts w:cs="Calibri"/>
                <w:sz w:val="20"/>
              </w:rPr>
              <w:t xml:space="preserve">: </w:t>
            </w:r>
            <w:r w:rsidRPr="00D350AE">
              <w:rPr>
                <w:rFonts w:cs="Calibri"/>
                <w:sz w:val="20"/>
              </w:rPr>
              <w:t>Aesthetic impacts: reduction in clarity of air</w:t>
            </w:r>
          </w:p>
        </w:tc>
        <w:tc>
          <w:tcPr>
            <w:tcW w:w="850" w:type="dxa"/>
            <w:tcBorders>
              <w:top w:val="single" w:sz="4" w:space="0" w:color="9B890F"/>
              <w:left w:val="single" w:sz="4" w:space="0" w:color="9B890F"/>
              <w:bottom w:val="single" w:sz="4" w:space="0" w:color="9B890F"/>
              <w:right w:val="single" w:sz="4" w:space="0" w:color="9B890F"/>
            </w:tcBorders>
            <w:vAlign w:val="center"/>
          </w:tcPr>
          <w:p w14:paraId="11C2EC22" w14:textId="3FBFCE5E" w:rsidR="007124B6" w:rsidRDefault="007124B6" w:rsidP="00FF3037">
            <w:pPr>
              <w:ind w:left="136"/>
              <w:jc w:val="center"/>
              <w:rPr>
                <w:rFonts w:asciiTheme="minorHAnsi" w:hAnsiTheme="minorHAnsi" w:cstheme="minorHAnsi"/>
                <w:sz w:val="20"/>
                <w:lang w:val="en-AU"/>
              </w:rPr>
            </w:pPr>
            <w:r w:rsidRPr="007624CC">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7624CC">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7DE998E8" w14:textId="77199392" w:rsidR="007124B6" w:rsidRDefault="007124B6" w:rsidP="00FF3037">
            <w:pPr>
              <w:ind w:left="136"/>
              <w:jc w:val="center"/>
              <w:rPr>
                <w:rFonts w:cs="Calibri"/>
                <w:color w:val="000000"/>
                <w:sz w:val="20"/>
              </w:rPr>
            </w:pPr>
            <w:r w:rsidRPr="005F4555">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59C0434" w14:textId="4892B4C6" w:rsidR="007124B6" w:rsidRPr="007468DA" w:rsidRDefault="000F41CC"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4D5A058C" w14:textId="36E36312" w:rsidR="007124B6" w:rsidRDefault="007124B6" w:rsidP="00FF3037">
            <w:pPr>
              <w:ind w:left="136"/>
              <w:jc w:val="center"/>
              <w:rPr>
                <w:rFonts w:asciiTheme="minorHAnsi" w:hAnsiTheme="minorHAnsi" w:cstheme="minorHAnsi"/>
                <w:sz w:val="20"/>
                <w:lang w:val="en-AU"/>
              </w:rPr>
            </w:pPr>
            <w:r w:rsidRPr="0094351F">
              <w:rPr>
                <w:rFonts w:asciiTheme="minorHAnsi" w:hAnsiTheme="minorHAnsi" w:cstheme="minorHAnsi"/>
                <w:sz w:val="20"/>
                <w:lang w:val="en-AU"/>
              </w:rPr>
              <w:t>Low</w:t>
            </w:r>
          </w:p>
        </w:tc>
      </w:tr>
      <w:tr w:rsidR="00337404" w:rsidRPr="00E76241" w14:paraId="0903D09F" w14:textId="77777777" w:rsidTr="00FF3037">
        <w:trPr>
          <w:trHeight w:hRule="exact" w:val="1191"/>
        </w:trPr>
        <w:tc>
          <w:tcPr>
            <w:tcW w:w="601" w:type="dxa"/>
            <w:tcBorders>
              <w:top w:val="single" w:sz="4" w:space="0" w:color="9B890F"/>
              <w:left w:val="nil"/>
              <w:bottom w:val="single" w:sz="4" w:space="0" w:color="9B890F"/>
              <w:right w:val="nil"/>
            </w:tcBorders>
            <w:vAlign w:val="center"/>
          </w:tcPr>
          <w:p w14:paraId="08CA6EB8" w14:textId="224833F0" w:rsidR="00337404" w:rsidRDefault="00337404"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w:t>
            </w:r>
            <w:r w:rsidR="00DE4263">
              <w:rPr>
                <w:rFonts w:asciiTheme="minorHAnsi" w:hAnsiTheme="minorHAnsi" w:cstheme="minorHAnsi"/>
                <w:color w:val="57585B"/>
                <w:w w:val="117"/>
                <w:sz w:val="20"/>
              </w:rPr>
              <w:t>1</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90636D9" w14:textId="6B8589EC" w:rsidR="00337404" w:rsidRDefault="00337404" w:rsidP="00E53FF3">
            <w:pPr>
              <w:rPr>
                <w:rFonts w:cs="Calibri"/>
                <w:sz w:val="20"/>
              </w:rPr>
            </w:pPr>
            <w:r>
              <w:rPr>
                <w:rFonts w:cs="Calibri"/>
                <w:color w:val="000000"/>
                <w:sz w:val="20"/>
              </w:rPr>
              <w:t>Wind erosion from disturbed surfaces</w:t>
            </w:r>
            <w:r w:rsidR="00BF1084">
              <w:rPr>
                <w:rFonts w:cs="Calibri"/>
                <w:color w:val="000000"/>
                <w:sz w:val="20"/>
              </w:rPr>
              <w:t xml:space="preserve">, stockpiles or </w:t>
            </w:r>
            <w:del w:id="60" w:author="Sean" w:date="2021-06-10T16:34:00Z">
              <w:r w:rsidR="00BF1084" w:rsidDel="001F6DA6">
                <w:rPr>
                  <w:rFonts w:cs="Calibri"/>
                  <w:color w:val="000000"/>
                  <w:sz w:val="20"/>
                </w:rPr>
                <w:delText>TSF</w:delText>
              </w:r>
            </w:del>
            <w:ins w:id="61" w:author="Sean" w:date="2021-06-10T16:34:00Z">
              <w:r w:rsidR="001F6DA6">
                <w:rPr>
                  <w:rFonts w:cs="Calibri"/>
                  <w:color w:val="000000"/>
                  <w:sz w:val="20"/>
                </w:rPr>
                <w:t>tailings</w:t>
              </w:r>
            </w:ins>
            <w:r>
              <w:rPr>
                <w:rFonts w:cs="Calibri"/>
                <w:color w:val="000000"/>
                <w:sz w:val="20"/>
              </w:rPr>
              <w:t xml:space="preserve">: </w:t>
            </w:r>
            <w:r w:rsidR="00BF1084">
              <w:rPr>
                <w:rFonts w:cs="Calibri"/>
                <w:color w:val="000000"/>
                <w:sz w:val="20"/>
              </w:rPr>
              <w:t>e</w:t>
            </w:r>
            <w:r w:rsidRPr="00FF6440">
              <w:rPr>
                <w:rFonts w:cs="Calibri"/>
                <w:color w:val="000000"/>
                <w:sz w:val="20"/>
              </w:rPr>
              <w:t>xposure</w:t>
            </w:r>
            <w:r w:rsidR="00A4110F" w:rsidRPr="00A4110F">
              <w:rPr>
                <w:rFonts w:asciiTheme="minorHAnsi" w:hAnsiTheme="minorHAnsi" w:cstheme="minorHAnsi"/>
                <w:sz w:val="20"/>
              </w:rPr>
              <w:t xml:space="preserve"> </w:t>
            </w:r>
            <w:r w:rsidR="00A4110F" w:rsidRPr="00A4110F">
              <w:rPr>
                <w:rFonts w:cs="Calibri"/>
                <w:color w:val="000000"/>
                <w:sz w:val="20"/>
              </w:rPr>
              <w:t>of sensitive offsite receptors</w:t>
            </w:r>
            <w:r w:rsidRPr="00FF6440">
              <w:rPr>
                <w:rFonts w:cs="Calibri"/>
                <w:color w:val="000000"/>
                <w:sz w:val="20"/>
              </w:rPr>
              <w:t xml:space="preserve"> to airborne toxicants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5E7310E6" w14:textId="5FB3E574" w:rsidR="00337404" w:rsidRDefault="00337404" w:rsidP="00FF3037">
            <w:pPr>
              <w:ind w:left="136"/>
              <w:jc w:val="center"/>
              <w:rPr>
                <w:rFonts w:asciiTheme="minorHAnsi" w:hAnsiTheme="minorHAnsi" w:cstheme="minorHAnsi"/>
                <w:sz w:val="20"/>
                <w:lang w:val="en-AU"/>
              </w:rPr>
            </w:pPr>
            <w:r w:rsidRPr="00337404">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7F5C413C" w14:textId="425EB2D7" w:rsidR="00337404" w:rsidRDefault="00337404" w:rsidP="00FF3037">
            <w:pPr>
              <w:ind w:left="136"/>
              <w:jc w:val="center"/>
              <w:rPr>
                <w:rFonts w:cs="Calibri"/>
                <w:color w:val="000000"/>
                <w:sz w:val="20"/>
              </w:rPr>
            </w:pPr>
            <w:r w:rsidRPr="00C2603E">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13F9A67" w14:textId="5D0F7786" w:rsidR="00337404" w:rsidRPr="007468DA" w:rsidRDefault="005C6827"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501321C8" w14:textId="13355FC7" w:rsidR="00337404" w:rsidRDefault="00337404"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337404" w:rsidRPr="00E76241" w14:paraId="4C77705E" w14:textId="77777777" w:rsidTr="00FF3037">
        <w:trPr>
          <w:trHeight w:hRule="exact" w:val="961"/>
        </w:trPr>
        <w:tc>
          <w:tcPr>
            <w:tcW w:w="601" w:type="dxa"/>
            <w:tcBorders>
              <w:top w:val="single" w:sz="4" w:space="0" w:color="9B890F"/>
              <w:left w:val="nil"/>
              <w:bottom w:val="single" w:sz="4" w:space="0" w:color="9B890F"/>
              <w:right w:val="nil"/>
            </w:tcBorders>
            <w:vAlign w:val="center"/>
          </w:tcPr>
          <w:p w14:paraId="2A936017" w14:textId="6BD4848F" w:rsidR="00337404" w:rsidRDefault="00337404"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w:t>
            </w:r>
            <w:r w:rsidR="00BF1084">
              <w:rPr>
                <w:rFonts w:asciiTheme="minorHAnsi" w:hAnsiTheme="minorHAnsi" w:cstheme="minorHAnsi"/>
                <w:color w:val="57585B"/>
                <w:w w:val="117"/>
                <w:sz w:val="20"/>
              </w:rPr>
              <w:t>2</w:t>
            </w:r>
          </w:p>
          <w:p w14:paraId="4D1F5926" w14:textId="35341842" w:rsidR="00337404" w:rsidRDefault="00337404" w:rsidP="00FF3037">
            <w:pPr>
              <w:jc w:val="center"/>
              <w:rPr>
                <w:rFonts w:asciiTheme="minorHAnsi" w:hAnsiTheme="minorHAnsi" w:cstheme="minorHAnsi"/>
                <w:color w:val="57585B"/>
                <w:w w:val="117"/>
                <w:sz w:val="20"/>
              </w:rPr>
            </w:pP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46ABF360" w14:textId="295C4491" w:rsidR="00337404" w:rsidRDefault="00337404" w:rsidP="00E53FF3">
            <w:pPr>
              <w:rPr>
                <w:rFonts w:cs="Calibri"/>
                <w:sz w:val="20"/>
              </w:rPr>
            </w:pPr>
            <w:r>
              <w:rPr>
                <w:rFonts w:cs="Calibri"/>
                <w:color w:val="000000"/>
                <w:sz w:val="20"/>
              </w:rPr>
              <w:t>Ore processing:</w:t>
            </w:r>
            <w:r>
              <w:t xml:space="preserve"> </w:t>
            </w:r>
            <w:r w:rsidRPr="00337404">
              <w:rPr>
                <w:rFonts w:cs="Calibri"/>
                <w:color w:val="000000"/>
                <w:sz w:val="20"/>
              </w:rPr>
              <w:t xml:space="preserve">Exposure </w:t>
            </w:r>
            <w:r w:rsidR="00A4110F" w:rsidRPr="00A4110F">
              <w:rPr>
                <w:rFonts w:cs="Calibri"/>
                <w:color w:val="000000"/>
                <w:sz w:val="20"/>
              </w:rPr>
              <w:t>of sensitive offsite receptors</w:t>
            </w:r>
            <w:r w:rsidR="00A4110F" w:rsidRPr="00A4110F">
              <w:rPr>
                <w:rFonts w:cs="Calibri"/>
                <w:color w:val="000000"/>
                <w:sz w:val="20"/>
                <w:lang w:val="en-AU"/>
              </w:rPr>
              <w:t xml:space="preserve"> </w:t>
            </w:r>
            <w:r w:rsidRPr="00337404">
              <w:rPr>
                <w:rFonts w:cs="Calibri"/>
                <w:color w:val="000000"/>
                <w:sz w:val="20"/>
              </w:rPr>
              <w:t>to airborne toxicants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4DA48B48" w14:textId="5E36A1C4" w:rsidR="00337404" w:rsidRDefault="00337404" w:rsidP="00FF3037">
            <w:pPr>
              <w:ind w:left="136"/>
              <w:jc w:val="center"/>
              <w:rPr>
                <w:rFonts w:asciiTheme="minorHAnsi" w:hAnsiTheme="minorHAnsi" w:cstheme="minorHAnsi"/>
                <w:sz w:val="20"/>
                <w:lang w:val="en-AU"/>
              </w:rPr>
            </w:pPr>
            <w:r>
              <w:rPr>
                <w:rFonts w:asciiTheme="minorHAnsi" w:hAnsiTheme="minorHAnsi" w:cstheme="minorHAnsi"/>
                <w:sz w:val="20"/>
                <w:lang w:val="en-AU"/>
              </w:rPr>
              <w:t>O</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C802817" w14:textId="048B1D12" w:rsidR="00337404" w:rsidRDefault="00337404" w:rsidP="00FF3037">
            <w:pPr>
              <w:ind w:left="136"/>
              <w:jc w:val="center"/>
              <w:rPr>
                <w:rFonts w:cs="Calibri"/>
                <w:color w:val="000000"/>
                <w:sz w:val="20"/>
              </w:rPr>
            </w:pPr>
            <w:r w:rsidRPr="009257CF">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B8ED984" w14:textId="05F96872" w:rsidR="00337404" w:rsidRPr="007468DA" w:rsidRDefault="00337404"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523B6AA7" w14:textId="23B86AC2" w:rsidR="00337404" w:rsidRDefault="00337404" w:rsidP="00FF3037">
            <w:pPr>
              <w:ind w:left="136"/>
              <w:jc w:val="center"/>
              <w:rPr>
                <w:rFonts w:asciiTheme="minorHAnsi" w:hAnsiTheme="minorHAnsi" w:cstheme="minorHAnsi"/>
                <w:sz w:val="20"/>
                <w:lang w:val="en-AU"/>
              </w:rPr>
            </w:pPr>
            <w:r w:rsidRPr="00C1580F">
              <w:rPr>
                <w:rFonts w:asciiTheme="minorHAnsi" w:hAnsiTheme="minorHAnsi" w:cstheme="minorHAnsi"/>
                <w:sz w:val="20"/>
                <w:lang w:val="en-AU"/>
              </w:rPr>
              <w:t>Low</w:t>
            </w:r>
          </w:p>
        </w:tc>
      </w:tr>
      <w:tr w:rsidR="00337404" w:rsidRPr="00E76241" w14:paraId="6D063EA6" w14:textId="77777777" w:rsidTr="00FF3037">
        <w:trPr>
          <w:trHeight w:hRule="exact" w:val="942"/>
        </w:trPr>
        <w:tc>
          <w:tcPr>
            <w:tcW w:w="601" w:type="dxa"/>
            <w:tcBorders>
              <w:top w:val="single" w:sz="4" w:space="0" w:color="9B890F"/>
              <w:left w:val="nil"/>
              <w:bottom w:val="single" w:sz="4" w:space="0" w:color="9B890F"/>
              <w:right w:val="nil"/>
            </w:tcBorders>
            <w:vAlign w:val="center"/>
          </w:tcPr>
          <w:p w14:paraId="4D363A08" w14:textId="1AA34D19" w:rsidR="00337404" w:rsidRDefault="00337404"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w:t>
            </w:r>
            <w:r w:rsidR="00BF1084">
              <w:rPr>
                <w:rFonts w:asciiTheme="minorHAnsi" w:hAnsiTheme="minorHAnsi" w:cstheme="minorHAnsi"/>
                <w:color w:val="57585B"/>
                <w:w w:val="117"/>
                <w:sz w:val="20"/>
              </w:rPr>
              <w:t>3</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345D16E1" w14:textId="433C73F7" w:rsidR="00337404" w:rsidRDefault="00337404" w:rsidP="00E53FF3">
            <w:pPr>
              <w:rPr>
                <w:rFonts w:cs="Calibri"/>
                <w:sz w:val="20"/>
              </w:rPr>
            </w:pPr>
            <w:r w:rsidRPr="00337404">
              <w:rPr>
                <w:rFonts w:cs="Calibri"/>
                <w:sz w:val="20"/>
              </w:rPr>
              <w:t>Vehicle emissions</w:t>
            </w:r>
            <w:r>
              <w:rPr>
                <w:rFonts w:cs="Calibri"/>
                <w:sz w:val="20"/>
              </w:rPr>
              <w:t>:</w:t>
            </w:r>
            <w:r>
              <w:t xml:space="preserve"> </w:t>
            </w:r>
            <w:r w:rsidRPr="00337404">
              <w:rPr>
                <w:rFonts w:cs="Calibri"/>
                <w:sz w:val="20"/>
              </w:rPr>
              <w:t xml:space="preserve">Exposure </w:t>
            </w:r>
            <w:r w:rsidR="00A4110F" w:rsidRPr="00A4110F">
              <w:rPr>
                <w:rFonts w:cs="Calibri"/>
                <w:sz w:val="20"/>
              </w:rPr>
              <w:t>of sensitive offsite receptors</w:t>
            </w:r>
            <w:r w:rsidR="00A4110F" w:rsidRPr="00A4110F">
              <w:rPr>
                <w:rFonts w:cs="Calibri"/>
                <w:sz w:val="20"/>
                <w:lang w:val="en-AU"/>
              </w:rPr>
              <w:t xml:space="preserve"> </w:t>
            </w:r>
            <w:r w:rsidRPr="00337404">
              <w:rPr>
                <w:rFonts w:cs="Calibri"/>
                <w:sz w:val="20"/>
              </w:rPr>
              <w:t>to airborne toxicants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724384A3" w14:textId="1B45E865" w:rsidR="00337404" w:rsidRDefault="00337404" w:rsidP="00FF3037">
            <w:pPr>
              <w:ind w:left="136"/>
              <w:jc w:val="center"/>
              <w:rPr>
                <w:rFonts w:asciiTheme="minorHAnsi" w:hAnsiTheme="minorHAnsi" w:cstheme="minorHAnsi"/>
                <w:sz w:val="20"/>
                <w:lang w:val="en-AU"/>
              </w:rPr>
            </w:pPr>
            <w:r w:rsidRPr="00337404">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23444552" w14:textId="67E6FC20" w:rsidR="00337404" w:rsidRDefault="00337404" w:rsidP="00FF3037">
            <w:pPr>
              <w:ind w:left="136"/>
              <w:jc w:val="center"/>
              <w:rPr>
                <w:rFonts w:cs="Calibri"/>
                <w:color w:val="000000"/>
                <w:sz w:val="20"/>
              </w:rPr>
            </w:pPr>
            <w:r w:rsidRPr="009257CF">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D24280B" w14:textId="4C289B4E" w:rsidR="00337404" w:rsidRPr="007468DA" w:rsidRDefault="00337404"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3F20EBE3" w14:textId="74E455BC" w:rsidR="00337404" w:rsidRDefault="00337404" w:rsidP="00FF3037">
            <w:pPr>
              <w:ind w:left="136"/>
              <w:jc w:val="center"/>
              <w:rPr>
                <w:rFonts w:asciiTheme="minorHAnsi" w:hAnsiTheme="minorHAnsi" w:cstheme="minorHAnsi"/>
                <w:sz w:val="20"/>
                <w:lang w:val="en-AU"/>
              </w:rPr>
            </w:pPr>
            <w:r w:rsidRPr="00C1580F">
              <w:rPr>
                <w:rFonts w:asciiTheme="minorHAnsi" w:hAnsiTheme="minorHAnsi" w:cstheme="minorHAnsi"/>
                <w:sz w:val="20"/>
                <w:lang w:val="en-AU"/>
              </w:rPr>
              <w:t>Low</w:t>
            </w:r>
          </w:p>
        </w:tc>
      </w:tr>
      <w:tr w:rsidR="00D350AE" w:rsidRPr="00E76241" w14:paraId="4ECDA26D" w14:textId="77777777" w:rsidTr="00FF3037">
        <w:trPr>
          <w:trHeight w:hRule="exact" w:val="768"/>
        </w:trPr>
        <w:tc>
          <w:tcPr>
            <w:tcW w:w="601" w:type="dxa"/>
            <w:tcBorders>
              <w:top w:val="single" w:sz="4" w:space="0" w:color="9B890F"/>
              <w:left w:val="nil"/>
              <w:bottom w:val="single" w:sz="4" w:space="0" w:color="9B890F"/>
              <w:right w:val="nil"/>
            </w:tcBorders>
            <w:vAlign w:val="center"/>
          </w:tcPr>
          <w:p w14:paraId="1C713578" w14:textId="4F90ADAE" w:rsidR="00D350AE" w:rsidRDefault="007124B6"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lastRenderedPageBreak/>
              <w:t>1</w:t>
            </w:r>
            <w:r w:rsidR="00BF1084">
              <w:rPr>
                <w:rFonts w:asciiTheme="minorHAnsi" w:hAnsiTheme="minorHAnsi" w:cstheme="minorHAnsi"/>
                <w:color w:val="57585B"/>
                <w:w w:val="117"/>
                <w:sz w:val="20"/>
              </w:rPr>
              <w:t>4</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3E1D05CD" w14:textId="711C9A27" w:rsidR="00D350AE" w:rsidRDefault="00337404" w:rsidP="00293745">
            <w:pPr>
              <w:spacing w:after="0"/>
              <w:rPr>
                <w:rFonts w:cs="Calibri"/>
                <w:sz w:val="20"/>
              </w:rPr>
            </w:pPr>
            <w:r w:rsidRPr="00337404">
              <w:rPr>
                <w:rFonts w:cs="Calibri"/>
                <w:sz w:val="20"/>
              </w:rPr>
              <w:t>Scope 1 and Scope 2 GHG emissions</w:t>
            </w:r>
            <w:r>
              <w:rPr>
                <w:rFonts w:cs="Calibri"/>
                <w:sz w:val="20"/>
              </w:rPr>
              <w:t xml:space="preserve">: </w:t>
            </w:r>
            <w:r w:rsidRPr="00337404">
              <w:rPr>
                <w:rFonts w:cs="Calibri"/>
                <w:sz w:val="20"/>
              </w:rPr>
              <w:t>Emissions intensity incompatible with best practice management</w:t>
            </w:r>
          </w:p>
        </w:tc>
        <w:tc>
          <w:tcPr>
            <w:tcW w:w="850" w:type="dxa"/>
            <w:tcBorders>
              <w:top w:val="single" w:sz="4" w:space="0" w:color="9B890F"/>
              <w:left w:val="single" w:sz="4" w:space="0" w:color="9B890F"/>
              <w:bottom w:val="single" w:sz="4" w:space="0" w:color="9B890F"/>
              <w:right w:val="single" w:sz="4" w:space="0" w:color="9B890F"/>
            </w:tcBorders>
            <w:vAlign w:val="center"/>
          </w:tcPr>
          <w:p w14:paraId="7A744EB4" w14:textId="36557B51" w:rsidR="00D350AE" w:rsidRDefault="00337404" w:rsidP="00FF3037">
            <w:pPr>
              <w:ind w:left="136"/>
              <w:jc w:val="center"/>
              <w:rPr>
                <w:rFonts w:asciiTheme="minorHAnsi" w:hAnsiTheme="minorHAnsi" w:cstheme="minorHAnsi"/>
                <w:sz w:val="20"/>
                <w:lang w:val="en-AU"/>
              </w:rPr>
            </w:pPr>
            <w:r w:rsidRPr="00337404">
              <w:rPr>
                <w:rFonts w:asciiTheme="minorHAnsi" w:hAnsiTheme="minorHAnsi" w:cstheme="minorHAnsi"/>
                <w:sz w:val="20"/>
                <w:lang w:val="en-AU"/>
              </w:rPr>
              <w:t>C,</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O,</w:t>
            </w:r>
            <w:r w:rsidR="00E53FF3">
              <w:rPr>
                <w:rFonts w:asciiTheme="minorHAnsi" w:hAnsiTheme="minorHAnsi" w:cstheme="minorHAnsi"/>
                <w:sz w:val="20"/>
                <w:lang w:val="en-AU"/>
              </w:rPr>
              <w:t xml:space="preserve"> </w:t>
            </w:r>
            <w:r w:rsidRPr="00337404">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AFC494C" w14:textId="0450866E" w:rsidR="00D350AE" w:rsidRDefault="004C7B09" w:rsidP="00FF3037">
            <w:pPr>
              <w:ind w:left="136"/>
              <w:jc w:val="center"/>
              <w:rPr>
                <w:rFonts w:cs="Calibri"/>
                <w:color w:val="000000"/>
                <w:sz w:val="20"/>
              </w:rPr>
            </w:pPr>
            <w:r>
              <w:rPr>
                <w:rFonts w:cs="Calibri"/>
                <w:color w:val="000000"/>
                <w:sz w:val="20"/>
              </w:rPr>
              <w:t>Minor</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B94D6D5" w14:textId="36798F6F" w:rsidR="00D350AE" w:rsidRPr="007468DA" w:rsidRDefault="004C7B09" w:rsidP="00FF3037">
            <w:pPr>
              <w:ind w:left="136"/>
              <w:jc w:val="center"/>
              <w:rPr>
                <w:rFonts w:cs="Calibri"/>
                <w:color w:val="000000"/>
                <w:sz w:val="20"/>
              </w:rPr>
            </w:pPr>
            <w:r>
              <w:rPr>
                <w:rFonts w:cs="Calibri"/>
                <w:color w:val="000000"/>
                <w:sz w:val="20"/>
              </w:rPr>
              <w:t>Possible</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38026446" w14:textId="3BFA1942" w:rsidR="00D350AE" w:rsidRDefault="00337404" w:rsidP="00FF3037">
            <w:pPr>
              <w:ind w:left="136"/>
              <w:jc w:val="center"/>
              <w:rPr>
                <w:rFonts w:asciiTheme="minorHAnsi" w:hAnsiTheme="minorHAnsi" w:cstheme="minorHAnsi"/>
                <w:sz w:val="20"/>
                <w:lang w:val="en-AU"/>
              </w:rPr>
            </w:pPr>
            <w:r>
              <w:rPr>
                <w:rFonts w:asciiTheme="minorHAnsi" w:hAnsiTheme="minorHAnsi" w:cstheme="minorHAnsi"/>
                <w:sz w:val="20"/>
                <w:lang w:val="en-AU"/>
              </w:rPr>
              <w:t>Medium</w:t>
            </w:r>
          </w:p>
        </w:tc>
      </w:tr>
      <w:tr w:rsidR="00D350AE" w:rsidRPr="00E76241" w14:paraId="73E8D9A3" w14:textId="77777777" w:rsidTr="00FF3037">
        <w:trPr>
          <w:trHeight w:hRule="exact" w:val="779"/>
        </w:trPr>
        <w:tc>
          <w:tcPr>
            <w:tcW w:w="601" w:type="dxa"/>
            <w:tcBorders>
              <w:top w:val="single" w:sz="4" w:space="0" w:color="9B890F"/>
              <w:left w:val="nil"/>
              <w:bottom w:val="single" w:sz="4" w:space="0" w:color="9B890F"/>
              <w:right w:val="nil"/>
            </w:tcBorders>
            <w:vAlign w:val="center"/>
          </w:tcPr>
          <w:p w14:paraId="64E9762C" w14:textId="1A3617F5" w:rsidR="00D350AE" w:rsidRPr="00DF584A" w:rsidRDefault="007124B6" w:rsidP="00FF3037">
            <w:pPr>
              <w:jc w:val="center"/>
              <w:rPr>
                <w:rFonts w:asciiTheme="minorHAnsi" w:hAnsiTheme="minorHAnsi" w:cstheme="minorHAnsi"/>
                <w:color w:val="57585B"/>
                <w:w w:val="117"/>
                <w:sz w:val="20"/>
              </w:rPr>
            </w:pPr>
            <w:r w:rsidRPr="00DF584A">
              <w:rPr>
                <w:rFonts w:asciiTheme="minorHAnsi" w:hAnsiTheme="minorHAnsi" w:cstheme="minorHAnsi"/>
                <w:color w:val="57585B"/>
                <w:w w:val="117"/>
                <w:sz w:val="20"/>
              </w:rPr>
              <w:t>1</w:t>
            </w:r>
            <w:r w:rsidR="00BF1084" w:rsidRPr="00DF584A">
              <w:rPr>
                <w:rFonts w:asciiTheme="minorHAnsi" w:hAnsiTheme="minorHAnsi" w:cstheme="minorHAnsi"/>
                <w:color w:val="57585B"/>
                <w:w w:val="117"/>
                <w:sz w:val="20"/>
              </w:rPr>
              <w:t>5</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6B674FD2" w14:textId="377BB9C3" w:rsidR="00D350AE" w:rsidRPr="00DF584A" w:rsidRDefault="004C7B09" w:rsidP="003824F2">
            <w:pPr>
              <w:spacing w:after="0"/>
              <w:rPr>
                <w:rFonts w:cs="Calibri"/>
                <w:sz w:val="20"/>
              </w:rPr>
            </w:pPr>
            <w:r w:rsidRPr="00DF584A">
              <w:rPr>
                <w:rFonts w:cs="Calibri"/>
                <w:sz w:val="20"/>
              </w:rPr>
              <w:t>Wind erosion from disturbed surfaces</w:t>
            </w:r>
            <w:r w:rsidR="00BF1084" w:rsidRPr="00DF584A">
              <w:rPr>
                <w:rFonts w:cs="Calibri"/>
                <w:sz w:val="20"/>
              </w:rPr>
              <w:t xml:space="preserve">, </w:t>
            </w:r>
            <w:proofErr w:type="gramStart"/>
            <w:r w:rsidR="00BF1084" w:rsidRPr="00DF584A">
              <w:rPr>
                <w:rFonts w:cs="Calibri"/>
                <w:sz w:val="20"/>
              </w:rPr>
              <w:t>s</w:t>
            </w:r>
            <w:r w:rsidRPr="00DF584A">
              <w:rPr>
                <w:rFonts w:cs="Calibri"/>
                <w:sz w:val="20"/>
              </w:rPr>
              <w:t>tockpiles</w:t>
            </w:r>
            <w:proofErr w:type="gramEnd"/>
            <w:r w:rsidR="00BF1084" w:rsidRPr="00DF584A">
              <w:rPr>
                <w:rFonts w:cs="Calibri"/>
                <w:sz w:val="20"/>
              </w:rPr>
              <w:t xml:space="preserve"> or </w:t>
            </w:r>
            <w:r w:rsidR="00720CAA" w:rsidRPr="00DF584A">
              <w:rPr>
                <w:rFonts w:cs="Calibri"/>
                <w:sz w:val="20"/>
              </w:rPr>
              <w:t>tailings</w:t>
            </w:r>
            <w:r w:rsidRPr="00DF584A">
              <w:rPr>
                <w:rFonts w:cs="Calibri"/>
                <w:sz w:val="20"/>
              </w:rPr>
              <w:t xml:space="preserve">: </w:t>
            </w:r>
            <w:r w:rsidR="00A4110F" w:rsidRPr="00DF584A">
              <w:rPr>
                <w:rFonts w:cs="Calibri"/>
                <w:sz w:val="20"/>
              </w:rPr>
              <w:t>exposure of sensitive offsite receptors</w:t>
            </w:r>
            <w:r w:rsidR="00A4110F" w:rsidRPr="00DF584A">
              <w:rPr>
                <w:rFonts w:cs="Calibri"/>
                <w:sz w:val="20"/>
                <w:lang w:val="en-AU"/>
              </w:rPr>
              <w:t xml:space="preserve"> </w:t>
            </w:r>
            <w:r w:rsidRPr="00DF584A">
              <w:rPr>
                <w:rFonts w:cs="Calibri"/>
                <w:sz w:val="20"/>
              </w:rPr>
              <w:t>to radionuclides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756E2352" w14:textId="33D9108A" w:rsidR="00D350AE" w:rsidRPr="00DF584A" w:rsidRDefault="004C7B09" w:rsidP="00FF3037">
            <w:pPr>
              <w:ind w:left="136"/>
              <w:jc w:val="center"/>
              <w:rPr>
                <w:rFonts w:asciiTheme="minorHAnsi" w:hAnsiTheme="minorHAnsi" w:cstheme="minorHAnsi"/>
                <w:sz w:val="20"/>
                <w:lang w:val="en-AU"/>
              </w:rPr>
            </w:pPr>
            <w:r w:rsidRPr="00DF584A">
              <w:rPr>
                <w:rFonts w:asciiTheme="minorHAnsi" w:hAnsiTheme="minorHAnsi" w:cstheme="minorHAnsi"/>
                <w:sz w:val="20"/>
                <w:lang w:val="en-AU"/>
              </w:rPr>
              <w:t>C,</w:t>
            </w:r>
            <w:r w:rsidR="00E53FF3" w:rsidRPr="00DF584A">
              <w:rPr>
                <w:rFonts w:asciiTheme="minorHAnsi" w:hAnsiTheme="minorHAnsi" w:cstheme="minorHAnsi"/>
                <w:sz w:val="20"/>
                <w:lang w:val="en-AU"/>
              </w:rPr>
              <w:t xml:space="preserve"> </w:t>
            </w:r>
            <w:r w:rsidRPr="00DF584A">
              <w:rPr>
                <w:rFonts w:asciiTheme="minorHAnsi" w:hAnsiTheme="minorHAnsi" w:cstheme="minorHAnsi"/>
                <w:sz w:val="20"/>
                <w:lang w:val="en-AU"/>
              </w:rPr>
              <w:t>O,</w:t>
            </w:r>
            <w:r w:rsidR="00E53FF3" w:rsidRPr="00DF584A">
              <w:rPr>
                <w:rFonts w:asciiTheme="minorHAnsi" w:hAnsiTheme="minorHAnsi" w:cstheme="minorHAnsi"/>
                <w:sz w:val="20"/>
                <w:lang w:val="en-AU"/>
              </w:rPr>
              <w:t xml:space="preserve"> </w:t>
            </w:r>
            <w:r w:rsidRPr="00DF584A">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D4E00B2" w14:textId="391C8750" w:rsidR="00D350AE" w:rsidRPr="00DF584A" w:rsidRDefault="004C7B09" w:rsidP="00FF3037">
            <w:pPr>
              <w:ind w:left="136"/>
              <w:jc w:val="center"/>
              <w:rPr>
                <w:rFonts w:cs="Calibri"/>
                <w:color w:val="000000"/>
                <w:sz w:val="20"/>
              </w:rPr>
            </w:pPr>
            <w:r w:rsidRPr="00DF584A">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47D6289" w14:textId="1AD24B27" w:rsidR="00D350AE" w:rsidRPr="00DF584A" w:rsidRDefault="004C7B09" w:rsidP="00FF3037">
            <w:pPr>
              <w:ind w:left="136"/>
              <w:jc w:val="center"/>
              <w:rPr>
                <w:rFonts w:cs="Calibri"/>
                <w:color w:val="000000"/>
                <w:sz w:val="20"/>
              </w:rPr>
            </w:pPr>
            <w:r w:rsidRPr="00DF584A">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693A129C" w14:textId="378A6C95" w:rsidR="00D350AE" w:rsidRDefault="004C7B09" w:rsidP="00FF3037">
            <w:pPr>
              <w:ind w:left="136"/>
              <w:jc w:val="center"/>
              <w:rPr>
                <w:rFonts w:asciiTheme="minorHAnsi" w:hAnsiTheme="minorHAnsi" w:cstheme="minorHAnsi"/>
                <w:sz w:val="20"/>
                <w:lang w:val="en-AU"/>
              </w:rPr>
            </w:pPr>
            <w:r w:rsidRPr="00DF584A">
              <w:rPr>
                <w:rFonts w:asciiTheme="minorHAnsi" w:hAnsiTheme="minorHAnsi" w:cstheme="minorHAnsi"/>
                <w:sz w:val="20"/>
                <w:lang w:val="en-AU"/>
              </w:rPr>
              <w:t>Low</w:t>
            </w:r>
          </w:p>
        </w:tc>
      </w:tr>
      <w:tr w:rsidR="004C7B09" w:rsidRPr="00E76241" w14:paraId="087FEE1D" w14:textId="77777777" w:rsidTr="00FF3037">
        <w:trPr>
          <w:trHeight w:hRule="exact" w:val="850"/>
        </w:trPr>
        <w:tc>
          <w:tcPr>
            <w:tcW w:w="601" w:type="dxa"/>
            <w:tcBorders>
              <w:top w:val="single" w:sz="4" w:space="0" w:color="9B890F"/>
              <w:left w:val="nil"/>
              <w:bottom w:val="single" w:sz="4" w:space="0" w:color="9B890F"/>
              <w:right w:val="nil"/>
            </w:tcBorders>
            <w:vAlign w:val="center"/>
          </w:tcPr>
          <w:p w14:paraId="274FDDAA" w14:textId="01C2A903" w:rsidR="004C7B09" w:rsidRDefault="004C7B09" w:rsidP="00FF3037">
            <w:pPr>
              <w:jc w:val="center"/>
              <w:rPr>
                <w:rFonts w:asciiTheme="minorHAnsi" w:hAnsiTheme="minorHAnsi" w:cstheme="minorHAnsi"/>
                <w:color w:val="57585B"/>
                <w:w w:val="117"/>
                <w:sz w:val="20"/>
              </w:rPr>
            </w:pPr>
            <w:r>
              <w:rPr>
                <w:rFonts w:asciiTheme="minorHAnsi" w:hAnsiTheme="minorHAnsi" w:cstheme="minorHAnsi"/>
                <w:color w:val="57585B"/>
                <w:w w:val="117"/>
                <w:sz w:val="20"/>
              </w:rPr>
              <w:t>1</w:t>
            </w:r>
            <w:r w:rsidR="00BF1084">
              <w:rPr>
                <w:rFonts w:asciiTheme="minorHAnsi" w:hAnsiTheme="minorHAnsi" w:cstheme="minorHAnsi"/>
                <w:color w:val="57585B"/>
                <w:w w:val="117"/>
                <w:sz w:val="20"/>
              </w:rPr>
              <w:t>6</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3DF78D03" w14:textId="7863E98D" w:rsidR="004C7B09" w:rsidRDefault="004C7B09" w:rsidP="004C7B09">
            <w:pPr>
              <w:spacing w:after="0"/>
              <w:rPr>
                <w:rFonts w:cs="Calibri"/>
                <w:sz w:val="20"/>
              </w:rPr>
            </w:pPr>
            <w:r w:rsidRPr="004C7B09">
              <w:rPr>
                <w:rFonts w:cs="Calibri"/>
                <w:sz w:val="20"/>
              </w:rPr>
              <w:t>Ore processing</w:t>
            </w:r>
            <w:r>
              <w:rPr>
                <w:rFonts w:cs="Calibri"/>
                <w:sz w:val="20"/>
              </w:rPr>
              <w:t>:</w:t>
            </w:r>
            <w:r>
              <w:t xml:space="preserve"> </w:t>
            </w:r>
            <w:r w:rsidR="00A4110F">
              <w:rPr>
                <w:rFonts w:cs="Calibri"/>
                <w:sz w:val="20"/>
              </w:rPr>
              <w:t>e</w:t>
            </w:r>
            <w:r w:rsidR="00A4110F" w:rsidRPr="004C7B09">
              <w:rPr>
                <w:rFonts w:cs="Calibri"/>
                <w:sz w:val="20"/>
              </w:rPr>
              <w:t xml:space="preserve">xposure </w:t>
            </w:r>
            <w:r w:rsidR="00A4110F" w:rsidRPr="00A4110F">
              <w:rPr>
                <w:rFonts w:cs="Calibri"/>
                <w:sz w:val="20"/>
              </w:rPr>
              <w:t>of sensitive offsite receptors</w:t>
            </w:r>
            <w:r w:rsidR="00A4110F" w:rsidRPr="00A4110F">
              <w:rPr>
                <w:rFonts w:cs="Calibri"/>
                <w:sz w:val="20"/>
                <w:lang w:val="en-AU"/>
              </w:rPr>
              <w:t xml:space="preserve"> </w:t>
            </w:r>
            <w:r w:rsidRPr="004C7B09">
              <w:rPr>
                <w:rFonts w:cs="Calibri"/>
                <w:sz w:val="20"/>
              </w:rPr>
              <w:t>to radionuclides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5CE98627" w14:textId="1E0A321F" w:rsidR="004C7B09" w:rsidRDefault="004C7B09" w:rsidP="00FF3037">
            <w:pPr>
              <w:ind w:left="136"/>
              <w:jc w:val="center"/>
              <w:rPr>
                <w:rFonts w:asciiTheme="minorHAnsi" w:hAnsiTheme="minorHAnsi" w:cstheme="minorHAnsi"/>
                <w:sz w:val="20"/>
                <w:lang w:val="en-AU"/>
              </w:rPr>
            </w:pPr>
            <w:r>
              <w:rPr>
                <w:rFonts w:asciiTheme="minorHAnsi" w:hAnsiTheme="minorHAnsi" w:cstheme="minorHAnsi"/>
                <w:sz w:val="20"/>
                <w:lang w:val="en-AU"/>
              </w:rPr>
              <w:t>O</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5CC6CC0" w14:textId="1706F1EF" w:rsidR="004C7B09" w:rsidRDefault="004C7B09" w:rsidP="00FF3037">
            <w:pPr>
              <w:ind w:left="136"/>
              <w:jc w:val="center"/>
              <w:rPr>
                <w:rFonts w:cs="Calibri"/>
                <w:color w:val="000000"/>
                <w:sz w:val="20"/>
              </w:rPr>
            </w:pPr>
            <w:r w:rsidRPr="009257CF">
              <w:rPr>
                <w:rFonts w:cs="Calibri"/>
                <w:color w:val="000000"/>
                <w:sz w:val="20"/>
              </w:rPr>
              <w:t>Insignificant</w:t>
            </w:r>
          </w:p>
        </w:tc>
        <w:tc>
          <w:tcPr>
            <w:tcW w:w="1134"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E74A86B" w14:textId="007C1952" w:rsidR="004C7B09" w:rsidRPr="007468DA" w:rsidRDefault="004C7B09" w:rsidP="00FF3037">
            <w:pPr>
              <w:ind w:left="136"/>
              <w:jc w:val="center"/>
              <w:rPr>
                <w:rFonts w:cs="Calibri"/>
                <w:color w:val="000000"/>
                <w:sz w:val="20"/>
              </w:rPr>
            </w:pPr>
            <w:r>
              <w:rPr>
                <w:rFonts w:cs="Calibri"/>
                <w:color w:val="000000"/>
                <w:sz w:val="20"/>
              </w:rPr>
              <w:t>Unlikely</w:t>
            </w:r>
          </w:p>
        </w:tc>
        <w:tc>
          <w:tcPr>
            <w:tcW w:w="1418" w:type="dxa"/>
            <w:tcBorders>
              <w:top w:val="single" w:sz="4" w:space="0" w:color="9B890F"/>
              <w:left w:val="single" w:sz="4" w:space="0" w:color="9B890F"/>
              <w:bottom w:val="single" w:sz="4" w:space="0" w:color="9B890F"/>
              <w:right w:val="nil"/>
            </w:tcBorders>
            <w:shd w:val="clear" w:color="auto" w:fill="auto"/>
            <w:vAlign w:val="center"/>
          </w:tcPr>
          <w:p w14:paraId="2C6DB9DC" w14:textId="54686610" w:rsidR="004C7B09" w:rsidRDefault="004C7B09" w:rsidP="00FF3037">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bl>
    <w:p w14:paraId="2B6CA25F" w14:textId="77777777" w:rsidR="00934DB6" w:rsidRPr="00E578D8" w:rsidRDefault="00934DB6" w:rsidP="00293745">
      <w:r w:rsidRPr="00E578D8">
        <w:t>Note: ‘C’ = construction; ‘O’ = operations; ‘CL’ = decommissioning and closure</w:t>
      </w:r>
    </w:p>
    <w:p w14:paraId="7B61D142" w14:textId="77777777" w:rsidR="00934DB6" w:rsidRPr="00934DB6" w:rsidRDefault="00934DB6" w:rsidP="00293745"/>
    <w:p w14:paraId="5CACBAD2" w14:textId="77777777" w:rsidR="00293745" w:rsidRDefault="00293745" w:rsidP="00293745">
      <w:pPr>
        <w:pStyle w:val="Heading1"/>
        <w:sectPr w:rsidR="00293745" w:rsidSect="006A7380">
          <w:headerReference w:type="default" r:id="rId24"/>
          <w:footerReference w:type="default" r:id="rId25"/>
          <w:pgSz w:w="11920" w:h="16840"/>
          <w:pgMar w:top="1060" w:right="296" w:bottom="280" w:left="1020" w:header="624" w:footer="323" w:gutter="0"/>
          <w:cols w:space="720"/>
          <w:docGrid w:linePitch="299"/>
        </w:sectPr>
      </w:pPr>
    </w:p>
    <w:p w14:paraId="1240DAB1" w14:textId="0154BDA9" w:rsidR="00D51809" w:rsidRPr="00293745" w:rsidRDefault="00A57BF8" w:rsidP="00CA1D29">
      <w:pPr>
        <w:pStyle w:val="Heading1"/>
        <w:ind w:right="1261"/>
      </w:pPr>
      <w:bookmarkStart w:id="68" w:name="_Toc27131493"/>
      <w:r w:rsidRPr="00293745">
        <w:lastRenderedPageBreak/>
        <w:t>Objectives</w:t>
      </w:r>
      <w:bookmarkEnd w:id="68"/>
    </w:p>
    <w:p w14:paraId="61E543AB" w14:textId="6FD9C252" w:rsidR="00B95A99" w:rsidRDefault="00B95A99" w:rsidP="00B65D35">
      <w:r>
        <w:t xml:space="preserve">The objectives of this risk treatment plan are to minimise </w:t>
      </w:r>
      <w:r w:rsidR="0081496B">
        <w:t xml:space="preserve">and manage </w:t>
      </w:r>
      <w:r>
        <w:t xml:space="preserve">project-related airborne and deposited dust </w:t>
      </w:r>
      <w:proofErr w:type="gramStart"/>
      <w:r>
        <w:t>so as to</w:t>
      </w:r>
      <w:proofErr w:type="gramEnd"/>
      <w:r>
        <w:t>:</w:t>
      </w:r>
      <w:ins w:id="69" w:author="Hannah McGuigan" w:date="2021-07-06T09:41:00Z">
        <w:r w:rsidR="00642AA2">
          <w:t xml:space="preserve"> [</w:t>
        </w:r>
        <w:r w:rsidR="00642AA2" w:rsidRPr="00021AAE">
          <w:rPr>
            <w:highlight w:val="yellow"/>
          </w:rPr>
          <w:t xml:space="preserve">EPA Comment: As per EPA’s cover letter the language across all of the risk treatment plans </w:t>
        </w:r>
      </w:ins>
      <w:ins w:id="70" w:author="Hannah McGuigan" w:date="2021-07-08T19:48:00Z">
        <w:r w:rsidR="00563E2E">
          <w:rPr>
            <w:highlight w:val="yellow"/>
          </w:rPr>
          <w:t>should be amended to</w:t>
        </w:r>
      </w:ins>
      <w:ins w:id="71" w:author="Hannah McGuigan" w:date="2021-07-06T09:41:00Z">
        <w:r w:rsidR="00642AA2" w:rsidRPr="00021AAE">
          <w:rPr>
            <w:highlight w:val="yellow"/>
          </w:rPr>
          <w:t xml:space="preserve"> </w:t>
        </w:r>
        <w:r w:rsidR="008525B1" w:rsidRPr="00021AAE">
          <w:rPr>
            <w:highlight w:val="yellow"/>
          </w:rPr>
          <w:t>reflect the intent of the New EP Act</w:t>
        </w:r>
      </w:ins>
      <w:ins w:id="72" w:author="Hannah McGuigan" w:date="2021-07-06T09:42:00Z">
        <w:r w:rsidR="008525B1">
          <w:t>]</w:t>
        </w:r>
      </w:ins>
    </w:p>
    <w:p w14:paraId="53481D84" w14:textId="77777777" w:rsidR="00197CB4" w:rsidRDefault="00197CB4" w:rsidP="00197CB4">
      <w:pPr>
        <w:pStyle w:val="ListParagraph"/>
        <w:numPr>
          <w:ilvl w:val="0"/>
          <w:numId w:val="2"/>
        </w:numPr>
        <w:rPr>
          <w:ins w:id="73" w:author="Hannah McGuigan" w:date="2021-07-06T12:21:00Z"/>
        </w:rPr>
      </w:pPr>
      <w:ins w:id="74" w:author="Hannah McGuigan" w:date="2021-07-06T12:21:00Z">
        <w:r>
          <w:t>[</w:t>
        </w:r>
        <w:r w:rsidRPr="00197CB4">
          <w:rPr>
            <w:highlight w:val="yellow"/>
          </w:rPr>
          <w:t>EPA Comment: reference to the general environmental duty should be included</w:t>
        </w:r>
        <w:r>
          <w:t xml:space="preserve">] </w:t>
        </w:r>
      </w:ins>
    </w:p>
    <w:p w14:paraId="0EC829CA" w14:textId="6829F1AF" w:rsidR="00B95A99" w:rsidRDefault="00B95A99" w:rsidP="00B95A99">
      <w:pPr>
        <w:pStyle w:val="ListParagraph"/>
        <w:numPr>
          <w:ilvl w:val="0"/>
          <w:numId w:val="2"/>
        </w:numPr>
      </w:pPr>
      <w:r>
        <w:t>P</w:t>
      </w:r>
      <w:r w:rsidRPr="00B95A99">
        <w:t>rotect the health</w:t>
      </w:r>
      <w:r>
        <w:t>,</w:t>
      </w:r>
      <w:r w:rsidRPr="00B95A99">
        <w:t xml:space="preserve"> wellbeing </w:t>
      </w:r>
      <w:r>
        <w:t xml:space="preserve">and amenity </w:t>
      </w:r>
      <w:r w:rsidRPr="00B95A99">
        <w:t xml:space="preserve">of residents and local communities, </w:t>
      </w:r>
      <w:r>
        <w:t>and</w:t>
      </w:r>
    </w:p>
    <w:p w14:paraId="391D1EF4" w14:textId="77777777" w:rsidR="001B164D" w:rsidRDefault="00B95A99" w:rsidP="00B95A99">
      <w:pPr>
        <w:pStyle w:val="ListParagraph"/>
        <w:numPr>
          <w:ilvl w:val="0"/>
          <w:numId w:val="2"/>
        </w:numPr>
      </w:pPr>
      <w:r>
        <w:t xml:space="preserve">Protect surrounding land uses and prevent contamination of crops and surface water supplies (including water harvested in rainwater tanks), </w:t>
      </w:r>
    </w:p>
    <w:p w14:paraId="6834BA4E" w14:textId="073E7B7B" w:rsidR="00B95A99" w:rsidRDefault="001B164D" w:rsidP="00B94208">
      <w:pPr>
        <w:pStyle w:val="ListParagraph"/>
        <w:numPr>
          <w:ilvl w:val="0"/>
          <w:numId w:val="2"/>
        </w:numPr>
      </w:pPr>
      <w:r w:rsidRPr="001B164D">
        <w:t xml:space="preserve">Protect the </w:t>
      </w:r>
      <w:ins w:id="75" w:author="Hannah McGuigan" w:date="2021-07-05T11:38:00Z">
        <w:r w:rsidR="003F7B61" w:rsidRPr="00805EBF">
          <w:rPr>
            <w:highlight w:val="yellow"/>
          </w:rPr>
          <w:t xml:space="preserve">environmental values </w:t>
        </w:r>
      </w:ins>
      <w:del w:id="76" w:author="Hannah McGuigan" w:date="2021-07-05T11:38:00Z">
        <w:r w:rsidRPr="00805EBF" w:rsidDel="003F7B61">
          <w:rPr>
            <w:highlight w:val="yellow"/>
          </w:rPr>
          <w:delText>beneficial uses</w:delText>
        </w:r>
        <w:r w:rsidRPr="001B164D" w:rsidDel="003F7B61">
          <w:delText xml:space="preserve"> </w:delText>
        </w:r>
      </w:del>
      <w:r w:rsidRPr="001B164D">
        <w:t xml:space="preserve">of the air environment as defined in the </w:t>
      </w:r>
      <w:del w:id="77" w:author="Sean" w:date="2021-06-10T17:32:00Z">
        <w:r w:rsidRPr="001B164D" w:rsidDel="00B94208">
          <w:delText xml:space="preserve">State Environmental Protection Policy (SEPP) </w:delText>
        </w:r>
        <w:r w:rsidDel="00B94208">
          <w:delText>Air Quality Management</w:delText>
        </w:r>
      </w:del>
      <w:ins w:id="78" w:author="Sean" w:date="2021-06-10T17:32:00Z">
        <w:r w:rsidR="00B94208">
          <w:t>Part 2 (Ambient Air) of the Environment Reference Standard (</w:t>
        </w:r>
      </w:ins>
      <w:ins w:id="79" w:author="Sean" w:date="2021-06-10T17:33:00Z">
        <w:r w:rsidR="00B94208" w:rsidRPr="00805EBF">
          <w:rPr>
            <w:b/>
            <w:bCs/>
          </w:rPr>
          <w:t>Environment Reference Standard</w:t>
        </w:r>
      </w:ins>
      <w:ins w:id="80" w:author="Sean" w:date="2021-06-10T17:32:00Z">
        <w:r w:rsidR="00B94208">
          <w:t xml:space="preserve">) is made under section 93 of the </w:t>
        </w:r>
        <w:r w:rsidR="00B94208" w:rsidRPr="00805EBF">
          <w:rPr>
            <w:i/>
            <w:iCs/>
          </w:rPr>
          <w:t>Environment Protection Act 2017</w:t>
        </w:r>
      </w:ins>
      <w:ins w:id="81" w:author="Sean" w:date="2021-06-10T17:33:00Z">
        <w:r w:rsidR="00B94208">
          <w:t>;</w:t>
        </w:r>
      </w:ins>
      <w:r w:rsidRPr="001B164D">
        <w:t xml:space="preserve"> </w:t>
      </w:r>
      <w:r w:rsidR="00B95A99">
        <w:t>and</w:t>
      </w:r>
    </w:p>
    <w:p w14:paraId="1AB6DF3B" w14:textId="7777EB1E" w:rsidR="00B95A99" w:rsidRDefault="00B95A99" w:rsidP="00B95A99">
      <w:pPr>
        <w:pStyle w:val="ListParagraph"/>
        <w:numPr>
          <w:ilvl w:val="0"/>
          <w:numId w:val="2"/>
        </w:numPr>
      </w:pPr>
      <w:r>
        <w:t xml:space="preserve">Maintain compliance with applicable </w:t>
      </w:r>
      <w:del w:id="82" w:author="Hannah McGuigan" w:date="2021-07-05T11:40:00Z">
        <w:r w:rsidRPr="00C643EE" w:rsidDel="00C643EE">
          <w:rPr>
            <w:highlight w:val="yellow"/>
            <w:rPrChange w:id="83" w:author="Hannah McGuigan" w:date="2021-07-05T11:40:00Z">
              <w:rPr/>
            </w:rPrChange>
          </w:rPr>
          <w:delText xml:space="preserve">environmental quality </w:delText>
        </w:r>
      </w:del>
      <w:r w:rsidRPr="00C643EE">
        <w:rPr>
          <w:highlight w:val="yellow"/>
          <w:rPrChange w:id="84" w:author="Hannah McGuigan" w:date="2021-07-05T11:40:00Z">
            <w:rPr/>
          </w:rPrChange>
        </w:rPr>
        <w:t>objectives</w:t>
      </w:r>
      <w:r>
        <w:t xml:space="preserve"> specified in the </w:t>
      </w:r>
      <w:del w:id="85" w:author="Sean" w:date="2021-06-10T17:34:00Z">
        <w:r w:rsidDel="00B94208">
          <w:delText>State Environmental Protection Policy</w:delText>
        </w:r>
        <w:r w:rsidR="001B164D" w:rsidDel="00B94208">
          <w:delText xml:space="preserve"> Ambient Air Quality</w:delText>
        </w:r>
        <w:r w:rsidDel="00B94208">
          <w:delText xml:space="preserve"> (SEPP</w:delText>
        </w:r>
        <w:r w:rsidR="001B164D" w:rsidDel="00B94208">
          <w:delText xml:space="preserve"> AAQ</w:delText>
        </w:r>
        <w:r w:rsidDel="00B94208">
          <w:delText>)</w:delText>
        </w:r>
      </w:del>
      <w:ins w:id="86" w:author="Sean" w:date="2021-06-10T18:26:00Z">
        <w:r w:rsidR="00F50C46">
          <w:t>Environment Reference</w:t>
        </w:r>
      </w:ins>
      <w:ins w:id="87" w:author="Sean" w:date="2021-06-10T17:34:00Z">
        <w:r w:rsidR="00B94208">
          <w:t xml:space="preserve"> Standard</w:t>
        </w:r>
      </w:ins>
      <w:r>
        <w:t xml:space="preserve"> </w:t>
      </w:r>
      <w:r w:rsidR="001B164D">
        <w:t>and other relevant policy, guidance and legislation (as described in Section 4).</w:t>
      </w:r>
    </w:p>
    <w:p w14:paraId="2ED4A62F" w14:textId="5C80B178" w:rsidR="00D51809" w:rsidRPr="001B164D" w:rsidRDefault="00A57BF8" w:rsidP="001B164D">
      <w:pPr>
        <w:pStyle w:val="Heading1"/>
      </w:pPr>
      <w:bookmarkStart w:id="88" w:name="_Ref22383688"/>
      <w:bookmarkStart w:id="89" w:name="_Toc27131494"/>
      <w:r w:rsidRPr="001B164D">
        <w:t>Compliance standards</w:t>
      </w:r>
      <w:bookmarkEnd w:id="88"/>
      <w:bookmarkEnd w:id="89"/>
    </w:p>
    <w:p w14:paraId="5AA130D3" w14:textId="15A2511B" w:rsidR="00D51809" w:rsidRPr="00B722A1" w:rsidRDefault="00A57BF8" w:rsidP="00B722A1">
      <w:pPr>
        <w:ind w:right="1119"/>
      </w:pPr>
      <w:r w:rsidRPr="00B722A1">
        <w:t>The compliance standards for this risk treatment plan are:</w:t>
      </w:r>
    </w:p>
    <w:p w14:paraId="1834C6F9" w14:textId="41788B42" w:rsidR="0081496B" w:rsidRPr="0081496B" w:rsidDel="009A08BB" w:rsidRDefault="0081496B" w:rsidP="00F23F06">
      <w:pPr>
        <w:pStyle w:val="ListParagraph"/>
        <w:numPr>
          <w:ilvl w:val="0"/>
          <w:numId w:val="2"/>
        </w:numPr>
        <w:rPr>
          <w:del w:id="90" w:author="Hannah McGuigan" w:date="2021-07-05T11:37:00Z"/>
        </w:rPr>
      </w:pPr>
      <w:bookmarkStart w:id="91" w:name="_Hlk22386343"/>
      <w:del w:id="92" w:author="Hannah McGuigan" w:date="2021-07-05T11:37:00Z">
        <w:r w:rsidRPr="0081496B" w:rsidDel="009A08BB">
          <w:delText xml:space="preserve">EPA </w:delText>
        </w:r>
      </w:del>
      <w:ins w:id="93" w:author="Sean" w:date="2021-06-10T17:34:00Z">
        <w:del w:id="94" w:author="Hannah McGuigan" w:date="2021-07-05T11:37:00Z">
          <w:r w:rsidR="00B94208" w:rsidDel="009A08BB">
            <w:delText>Publication 11</w:delText>
          </w:r>
        </w:del>
      </w:ins>
      <w:ins w:id="95" w:author="Sean" w:date="2021-06-10T17:35:00Z">
        <w:del w:id="96" w:author="Hannah McGuigan" w:date="2021-07-05T11:37:00Z">
          <w:r w:rsidR="00B94208" w:rsidDel="009A08BB">
            <w:delText xml:space="preserve">91, </w:delText>
          </w:r>
        </w:del>
      </w:ins>
      <w:del w:id="97" w:author="Hannah McGuigan" w:date="2021-07-05T11:37:00Z">
        <w:r w:rsidRPr="0081496B" w:rsidDel="009A08BB">
          <w:delText xml:space="preserve">Protocol for Environmental Management </w:delText>
        </w:r>
        <w:r w:rsidR="002B1E09" w:rsidDel="009A08BB">
          <w:delText xml:space="preserve">(PEM) </w:delText>
        </w:r>
        <w:r w:rsidRPr="0081496B" w:rsidDel="009A08BB">
          <w:delText>– Mining and Extractive Industries</w:delText>
        </w:r>
      </w:del>
      <w:bookmarkEnd w:id="91"/>
      <w:ins w:id="98" w:author="Hannah McGuigan" w:date="2021-07-05T11:38:00Z">
        <w:r w:rsidR="00CC7BB3">
          <w:t xml:space="preserve"> </w:t>
        </w:r>
      </w:ins>
    </w:p>
    <w:p w14:paraId="3BC20258" w14:textId="216E5CCC" w:rsidR="0081496B" w:rsidRPr="00021AAE" w:rsidRDefault="0081496B" w:rsidP="00F23F06">
      <w:pPr>
        <w:pStyle w:val="ListParagraph"/>
        <w:numPr>
          <w:ilvl w:val="0"/>
          <w:numId w:val="2"/>
        </w:numPr>
        <w:rPr>
          <w:ins w:id="99" w:author="Hannah McGuigan" w:date="2021-07-06T09:43:00Z"/>
        </w:rPr>
      </w:pPr>
      <w:del w:id="100" w:author="Sean" w:date="2021-06-10T17:35:00Z">
        <w:r w:rsidRPr="0081496B" w:rsidDel="00B94208">
          <w:delText>State Environment Protection Policy Air Quality Management (SEPP AQM)</w:delText>
        </w:r>
      </w:del>
      <w:ins w:id="101" w:author="Sean" w:date="2021-06-10T18:26:00Z">
        <w:r w:rsidR="00F50C46">
          <w:t>Environment Reference</w:t>
        </w:r>
      </w:ins>
      <w:ins w:id="102" w:author="Sean" w:date="2021-06-10T17:35:00Z">
        <w:r w:rsidR="00B94208">
          <w:t xml:space="preserve"> Standard under the </w:t>
        </w:r>
      </w:ins>
      <w:ins w:id="103" w:author="Sean" w:date="2021-06-10T17:36:00Z">
        <w:r w:rsidR="00B94208" w:rsidRPr="00805EBF">
          <w:rPr>
            <w:i/>
            <w:iCs/>
          </w:rPr>
          <w:t xml:space="preserve">Environment </w:t>
        </w:r>
      </w:ins>
      <w:ins w:id="104" w:author="Sean" w:date="2021-06-10T17:35:00Z">
        <w:r w:rsidR="00B94208" w:rsidRPr="00805EBF">
          <w:rPr>
            <w:i/>
            <w:iCs/>
          </w:rPr>
          <w:t>Protection Act 2017</w:t>
        </w:r>
      </w:ins>
    </w:p>
    <w:p w14:paraId="1CE0B32D" w14:textId="34974E34" w:rsidR="0081496B" w:rsidRDefault="0081496B" w:rsidP="00F23F06">
      <w:pPr>
        <w:pStyle w:val="ListParagraph"/>
        <w:numPr>
          <w:ilvl w:val="0"/>
          <w:numId w:val="2"/>
        </w:numPr>
        <w:rPr>
          <w:ins w:id="105" w:author="Hannah McGuigan" w:date="2021-07-08T09:23:00Z"/>
        </w:rPr>
      </w:pPr>
      <w:r w:rsidRPr="0081496B">
        <w:t>EPA Guideline: Recommended separation distances for industrial residual air emissions.</w:t>
      </w:r>
    </w:p>
    <w:p w14:paraId="2B9FE8AC" w14:textId="57EBBA3F" w:rsidR="003C44E8" w:rsidRPr="0081496B" w:rsidRDefault="003C44E8" w:rsidP="00F23F06">
      <w:pPr>
        <w:pStyle w:val="ListParagraph"/>
        <w:numPr>
          <w:ilvl w:val="0"/>
          <w:numId w:val="2"/>
        </w:numPr>
      </w:pPr>
      <w:ins w:id="106" w:author="Hannah McGuigan" w:date="2021-07-08T09:23:00Z">
        <w:r>
          <w:t>[</w:t>
        </w:r>
        <w:r w:rsidRPr="0092570B">
          <w:rPr>
            <w:highlight w:val="yellow"/>
          </w:rPr>
          <w:t>EPA Comment: EPA Publication 1961 Guideline for assessing and minimising air pollution in Victoria</w:t>
        </w:r>
      </w:ins>
      <w:ins w:id="107" w:author="Hannah McGuigan" w:date="2021-07-08T09:24:00Z">
        <w:r w:rsidR="0092570B" w:rsidRPr="0092570B">
          <w:rPr>
            <w:highlight w:val="yellow"/>
          </w:rPr>
          <w:t xml:space="preserve"> should be inserted once it is finalised</w:t>
        </w:r>
        <w:r w:rsidR="0092570B">
          <w:t>]</w:t>
        </w:r>
      </w:ins>
    </w:p>
    <w:p w14:paraId="5B8E298C" w14:textId="77777777" w:rsidR="00293745" w:rsidRDefault="00293745" w:rsidP="00B722A1">
      <w:pPr>
        <w:pStyle w:val="Heading1"/>
        <w:sectPr w:rsidR="00293745" w:rsidSect="006A7380">
          <w:pgSz w:w="11920" w:h="16840"/>
          <w:pgMar w:top="1060" w:right="863" w:bottom="280" w:left="1020" w:header="624" w:footer="323" w:gutter="0"/>
          <w:cols w:space="720"/>
          <w:docGrid w:linePitch="299"/>
        </w:sectPr>
      </w:pPr>
    </w:p>
    <w:p w14:paraId="52902F21" w14:textId="2D4C373F" w:rsidR="00D51809" w:rsidRPr="00B722A1" w:rsidRDefault="00A57BF8" w:rsidP="00B722A1">
      <w:pPr>
        <w:pStyle w:val="Heading1"/>
      </w:pPr>
      <w:bookmarkStart w:id="108" w:name="_Toc27131495"/>
      <w:r w:rsidRPr="00B722A1">
        <w:lastRenderedPageBreak/>
        <w:t>Acceptance criteria</w:t>
      </w:r>
      <w:bookmarkEnd w:id="108"/>
    </w:p>
    <w:p w14:paraId="11EB8430" w14:textId="548ABED7" w:rsidR="007942ED" w:rsidRDefault="00BB47CD" w:rsidP="007942ED">
      <w:pPr>
        <w:tabs>
          <w:tab w:val="left" w:pos="8505"/>
        </w:tabs>
        <w:ind w:right="437"/>
        <w:rPr>
          <w:ins w:id="109" w:author="Hannah McGuigan" w:date="2021-07-05T11:40:00Z"/>
        </w:rPr>
      </w:pPr>
      <w:r>
        <w:t>A</w:t>
      </w:r>
      <w:r w:rsidR="00A57BF8" w:rsidRPr="0000467C">
        <w:t xml:space="preserve">cceptance criteria are the measures </w:t>
      </w:r>
      <w:r w:rsidR="00B722A1">
        <w:t xml:space="preserve">which, if attained, are the basis for concluding that the </w:t>
      </w:r>
      <w:r w:rsidR="00A57BF8" w:rsidRPr="0000467C">
        <w:t xml:space="preserve">control measures </w:t>
      </w:r>
      <w:r>
        <w:t xml:space="preserve">described in this plan </w:t>
      </w:r>
      <w:r w:rsidR="00B722A1">
        <w:t>have been</w:t>
      </w:r>
      <w:r w:rsidR="00A57BF8" w:rsidRPr="0000467C">
        <w:t xml:space="preserve"> effective in achieving the </w:t>
      </w:r>
      <w:r>
        <w:t xml:space="preserve">plan </w:t>
      </w:r>
      <w:r w:rsidR="00A57BF8" w:rsidRPr="0000467C">
        <w:t>objective</w:t>
      </w:r>
      <w:r>
        <w:t>s.</w:t>
      </w:r>
      <w:r w:rsidR="00A57BF8" w:rsidRPr="0000467C">
        <w:t xml:space="preserve"> </w:t>
      </w:r>
      <w:r>
        <w:t xml:space="preserve"> </w:t>
      </w:r>
      <w:del w:id="110" w:author="Hannah McGuigan" w:date="2021-07-05T11:40:00Z">
        <w:r w:rsidR="002B1E09" w:rsidRPr="002B1E09" w:rsidDel="00C643EE">
          <w:delText xml:space="preserve">Air quality design criteria specified in the </w:delText>
        </w:r>
        <w:r w:rsidR="002B1E09" w:rsidRPr="0081496B" w:rsidDel="00C643EE">
          <w:delText xml:space="preserve">EPA </w:delText>
        </w:r>
        <w:r w:rsidR="002B1E09" w:rsidRPr="0081496B" w:rsidDel="00C643EE">
          <w:rPr>
            <w:i/>
            <w:iCs/>
          </w:rPr>
          <w:delText xml:space="preserve">Protocol for Environmental Management </w:delText>
        </w:r>
        <w:r w:rsidR="002B1E09" w:rsidRPr="002B1E09" w:rsidDel="00C643EE">
          <w:rPr>
            <w:i/>
            <w:iCs/>
          </w:rPr>
          <w:delText xml:space="preserve">(PEM) </w:delText>
        </w:r>
        <w:r w:rsidR="002B1E09" w:rsidRPr="0081496B" w:rsidDel="00C643EE">
          <w:rPr>
            <w:i/>
            <w:iCs/>
          </w:rPr>
          <w:delText>– Mining and Extractive Industries</w:delText>
        </w:r>
        <w:r w:rsidR="002B1E09" w:rsidRPr="002B1E09" w:rsidDel="00C643EE">
          <w:delText xml:space="preserve"> have been used as the basis for defining acceptance criteria for airborne dust</w:delText>
        </w:r>
        <w:r w:rsidR="002B1E09" w:rsidDel="00C643EE">
          <w:delText>, including respirable silica</w:delText>
        </w:r>
        <w:r w:rsidR="002B1E09" w:rsidDel="00C643EE">
          <w:rPr>
            <w:rStyle w:val="FootnoteReference"/>
          </w:rPr>
          <w:footnoteReference w:id="1"/>
        </w:r>
        <w:r w:rsidR="002B1E09" w:rsidRPr="002B1E09" w:rsidDel="00C643EE">
          <w:delText xml:space="preserve">. </w:delText>
        </w:r>
        <w:r w:rsidR="002B1E09" w:rsidDel="00C643EE">
          <w:delText xml:space="preserve"> </w:delText>
        </w:r>
      </w:del>
    </w:p>
    <w:p w14:paraId="6B2405C3" w14:textId="04DEB46F" w:rsidR="00D51809" w:rsidDel="007942ED" w:rsidRDefault="007942ED" w:rsidP="007942ED">
      <w:pPr>
        <w:tabs>
          <w:tab w:val="left" w:pos="8505"/>
        </w:tabs>
        <w:ind w:right="437"/>
        <w:rPr>
          <w:del w:id="113" w:author="Hannah McGuigan" w:date="2021-07-05T11:40:00Z"/>
        </w:rPr>
      </w:pPr>
      <w:ins w:id="114" w:author="Hannah McGuigan" w:date="2021-07-05T11:40:00Z">
        <w:r>
          <w:t>[</w:t>
        </w:r>
        <w:r w:rsidRPr="007942ED">
          <w:rPr>
            <w:highlight w:val="yellow"/>
          </w:rPr>
          <w:t xml:space="preserve">EPA Comment: Include the </w:t>
        </w:r>
      </w:ins>
      <w:ins w:id="115" w:author="Hannah McGuigan" w:date="2021-07-05T11:41:00Z">
        <w:r w:rsidR="00344D9C">
          <w:rPr>
            <w:highlight w:val="yellow"/>
          </w:rPr>
          <w:t>equivalent</w:t>
        </w:r>
      </w:ins>
      <w:ins w:id="116" w:author="Hannah McGuigan" w:date="2021-07-05T11:40:00Z">
        <w:r w:rsidRPr="007942ED">
          <w:rPr>
            <w:highlight w:val="yellow"/>
          </w:rPr>
          <w:t xml:space="preserve"> acceptance criteria paragraph from the water risk treatment plan which </w:t>
        </w:r>
      </w:ins>
      <w:ins w:id="117" w:author="Hannah McGuigan" w:date="2021-07-05T11:41:00Z">
        <w:r w:rsidRPr="007942ED">
          <w:rPr>
            <w:highlight w:val="yellow"/>
          </w:rPr>
          <w:t>includes reference to the general environmental duty</w:t>
        </w:r>
        <w:r>
          <w:t xml:space="preserve">] </w:t>
        </w:r>
      </w:ins>
      <w:del w:id="118" w:author="Hannah McGuigan" w:date="2021-07-05T11:40:00Z">
        <w:r w:rsidR="00A57BF8" w:rsidRPr="00B722A1" w:rsidDel="007942ED">
          <w:delText>The acceptance criteria for this risk treatment plan are:</w:delText>
        </w:r>
      </w:del>
    </w:p>
    <w:p w14:paraId="4DF6D1F0" w14:textId="66311DB8" w:rsidR="00BB47CD" w:rsidDel="007942ED" w:rsidRDefault="00BB47CD" w:rsidP="007942ED">
      <w:pPr>
        <w:tabs>
          <w:tab w:val="left" w:pos="8505"/>
        </w:tabs>
        <w:ind w:right="437"/>
        <w:rPr>
          <w:del w:id="119" w:author="Hannah McGuigan" w:date="2021-07-05T11:40:00Z"/>
        </w:rPr>
      </w:pPr>
      <w:del w:id="120" w:author="Hannah McGuigan" w:date="2021-07-05T11:40:00Z">
        <w:r w:rsidDel="007942ED">
          <w:delText xml:space="preserve">No nuisance dust issues </w:delText>
        </w:r>
        <w:r w:rsidR="002B1E09" w:rsidDel="007942ED">
          <w:delText xml:space="preserve">are </w:delText>
        </w:r>
        <w:r w:rsidDel="007942ED">
          <w:delText>experienced by pre-existing, nearby sensitive receptors</w:delText>
        </w:r>
      </w:del>
    </w:p>
    <w:p w14:paraId="552CC938" w14:textId="0FCB4E4E" w:rsidR="005E489F" w:rsidRDefault="00B062A8" w:rsidP="007942ED">
      <w:pPr>
        <w:tabs>
          <w:tab w:val="left" w:pos="8505"/>
        </w:tabs>
        <w:ind w:right="437"/>
        <w:rPr>
          <w:ins w:id="121" w:author="Hannah McGuigan" w:date="2021-07-05T11:40:00Z"/>
        </w:rPr>
      </w:pPr>
      <w:del w:id="122" w:author="Hannah McGuigan" w:date="2021-07-05T11:40:00Z">
        <w:r w:rsidDel="007942ED">
          <w:delText>Project -related dust emissions do not cause airborne</w:delText>
        </w:r>
        <w:r w:rsidR="00BB47CD" w:rsidDel="007942ED">
          <w:delText xml:space="preserve"> particulate </w:delText>
        </w:r>
        <w:r w:rsidDel="007942ED">
          <w:delText>concentrations</w:delText>
        </w:r>
        <w:r w:rsidR="005E489F" w:rsidDel="007942ED">
          <w:delText xml:space="preserve"> or deposited dust concentrations</w:delText>
        </w:r>
        <w:r w:rsidR="00BB47CD" w:rsidDel="007942ED">
          <w:delText xml:space="preserve"> </w:delText>
        </w:r>
        <w:r w:rsidDel="007942ED">
          <w:delText>to</w:delText>
        </w:r>
        <w:r w:rsidR="00BB47CD" w:rsidDel="007942ED">
          <w:delText xml:space="preserve"> exceed </w:delText>
        </w:r>
        <w:r w:rsidR="005E489F" w:rsidDel="007942ED">
          <w:delText xml:space="preserve">the </w:delText>
        </w:r>
        <w:r w:rsidR="002B1E09" w:rsidDel="007942ED">
          <w:delText>criteria</w:delText>
        </w:r>
        <w:r w:rsidR="00BB47CD" w:rsidDel="007942ED">
          <w:delText xml:space="preserve"> summarised in </w:delText>
        </w:r>
        <w:r w:rsidR="00BB47CD" w:rsidDel="007942ED">
          <w:fldChar w:fldCharType="begin"/>
        </w:r>
        <w:r w:rsidR="00BB47CD" w:rsidDel="007942ED">
          <w:delInstrText xml:space="preserve"> REF _Ref526350768 \h </w:delInstrText>
        </w:r>
        <w:r w:rsidR="00BB47CD" w:rsidDel="007942ED">
          <w:fldChar w:fldCharType="separate"/>
        </w:r>
        <w:r w:rsidR="00590A53" w:rsidRPr="0081496B" w:rsidDel="007942ED">
          <w:rPr>
            <w:iCs/>
          </w:rPr>
          <w:delText xml:space="preserve">Table </w:delText>
        </w:r>
        <w:r w:rsidR="00590A53" w:rsidDel="007942ED">
          <w:rPr>
            <w:iCs/>
            <w:noProof/>
          </w:rPr>
          <w:delText>6</w:delText>
        </w:r>
        <w:r w:rsidR="00590A53" w:rsidDel="007942ED">
          <w:rPr>
            <w:iCs/>
          </w:rPr>
          <w:noBreakHyphen/>
        </w:r>
        <w:r w:rsidR="00590A53" w:rsidDel="007942ED">
          <w:rPr>
            <w:iCs/>
            <w:noProof/>
          </w:rPr>
          <w:delText>1</w:delText>
        </w:r>
        <w:r w:rsidR="00BB47CD" w:rsidDel="007942ED">
          <w:fldChar w:fldCharType="end"/>
        </w:r>
        <w:r w:rsidR="00BB47CD" w:rsidDel="007942ED">
          <w:delText>.</w:delText>
        </w:r>
      </w:del>
    </w:p>
    <w:p w14:paraId="0587BF83" w14:textId="77777777" w:rsidR="007942ED" w:rsidRDefault="007942ED" w:rsidP="007942ED">
      <w:pPr>
        <w:tabs>
          <w:tab w:val="left" w:pos="8505"/>
        </w:tabs>
        <w:ind w:right="437"/>
      </w:pPr>
    </w:p>
    <w:p w14:paraId="02DB2C18" w14:textId="32303D1D" w:rsidR="005E489F" w:rsidRDefault="005E489F" w:rsidP="005E489F">
      <w:pPr>
        <w:ind w:right="1119"/>
      </w:pPr>
      <w:bookmarkStart w:id="123" w:name="_Hlk22388024"/>
    </w:p>
    <w:p w14:paraId="7424A875" w14:textId="1BE337D3" w:rsidR="0081496B" w:rsidRDefault="0081496B" w:rsidP="0081496B">
      <w:pPr>
        <w:ind w:right="1119"/>
        <w:rPr>
          <w:ins w:id="124" w:author="Hannah McGuigan" w:date="2021-07-08T09:24:00Z"/>
          <w:iCs/>
        </w:rPr>
      </w:pPr>
      <w:bookmarkStart w:id="125" w:name="_Ref526350768"/>
      <w:bookmarkStart w:id="126" w:name="_Toc8896350"/>
      <w:bookmarkStart w:id="127" w:name="_Toc1571709"/>
      <w:bookmarkStart w:id="128" w:name="_Toc66287724"/>
      <w:r w:rsidRPr="0081496B">
        <w:rPr>
          <w:iCs/>
        </w:rPr>
        <w:t xml:space="preserve">Table </w:t>
      </w:r>
      <w:r w:rsidR="00D5014D">
        <w:rPr>
          <w:iCs/>
        </w:rPr>
        <w:fldChar w:fldCharType="begin"/>
      </w:r>
      <w:r w:rsidR="00D5014D">
        <w:rPr>
          <w:iCs/>
        </w:rPr>
        <w:instrText xml:space="preserve"> STYLEREF 1 \s </w:instrText>
      </w:r>
      <w:r w:rsidR="00D5014D">
        <w:rPr>
          <w:iCs/>
        </w:rPr>
        <w:fldChar w:fldCharType="separate"/>
      </w:r>
      <w:r w:rsidR="00590A53">
        <w:rPr>
          <w:iCs/>
          <w:noProof/>
        </w:rPr>
        <w:t>6</w:t>
      </w:r>
      <w:r w:rsidR="00D5014D">
        <w:rPr>
          <w:iCs/>
        </w:rPr>
        <w:fldChar w:fldCharType="end"/>
      </w:r>
      <w:r w:rsidR="00D5014D">
        <w:rPr>
          <w:iCs/>
        </w:rPr>
        <w:noBreakHyphen/>
      </w:r>
      <w:r w:rsidR="00D5014D">
        <w:rPr>
          <w:iCs/>
        </w:rPr>
        <w:fldChar w:fldCharType="begin"/>
      </w:r>
      <w:r w:rsidR="00D5014D">
        <w:rPr>
          <w:iCs/>
        </w:rPr>
        <w:instrText xml:space="preserve"> SEQ Table \* ARABIC \s 1 </w:instrText>
      </w:r>
      <w:r w:rsidR="00D5014D">
        <w:rPr>
          <w:iCs/>
        </w:rPr>
        <w:fldChar w:fldCharType="separate"/>
      </w:r>
      <w:r w:rsidR="00590A53">
        <w:rPr>
          <w:iCs/>
          <w:noProof/>
        </w:rPr>
        <w:t>1</w:t>
      </w:r>
      <w:r w:rsidR="00D5014D">
        <w:rPr>
          <w:iCs/>
        </w:rPr>
        <w:fldChar w:fldCharType="end"/>
      </w:r>
      <w:bookmarkEnd w:id="125"/>
      <w:r w:rsidR="00BB47CD">
        <w:t>:</w:t>
      </w:r>
      <w:r w:rsidR="00BB47CD">
        <w:rPr>
          <w:iCs/>
        </w:rPr>
        <w:t xml:space="preserve"> </w:t>
      </w:r>
      <w:r w:rsidR="005E489F">
        <w:rPr>
          <w:iCs/>
        </w:rPr>
        <w:t>Acceptance criteria – airborne and deposited dust</w:t>
      </w:r>
      <w:bookmarkEnd w:id="126"/>
      <w:bookmarkEnd w:id="127"/>
      <w:bookmarkEnd w:id="128"/>
      <w:ins w:id="129" w:author="Hannah McGuigan" w:date="2021-07-05T11:41:00Z">
        <w:r w:rsidR="00344D9C">
          <w:rPr>
            <w:iCs/>
          </w:rPr>
          <w:t xml:space="preserve"> [</w:t>
        </w:r>
        <w:r w:rsidR="00344D9C" w:rsidRPr="00C1336B">
          <w:rPr>
            <w:iCs/>
            <w:highlight w:val="yellow"/>
          </w:rPr>
          <w:t xml:space="preserve">EPA Comment: </w:t>
        </w:r>
        <w:r w:rsidR="00344D9C">
          <w:rPr>
            <w:iCs/>
            <w:highlight w:val="yellow"/>
          </w:rPr>
          <w:t>We have not been provided with an updated version of the Rehabilitation Plan (Appendix C to the Work Plan) since Doc 203. Table 7-1 of the Rehabilitation Plan (</w:t>
        </w:r>
        <w:proofErr w:type="spellStart"/>
        <w:r w:rsidR="00344D9C">
          <w:rPr>
            <w:iCs/>
            <w:highlight w:val="yellow"/>
          </w:rPr>
          <w:t>pg</w:t>
        </w:r>
        <w:proofErr w:type="spellEnd"/>
        <w:r w:rsidR="00344D9C">
          <w:rPr>
            <w:iCs/>
            <w:highlight w:val="yellow"/>
          </w:rPr>
          <w:t xml:space="preserve"> 7-14)</w:t>
        </w:r>
        <w:r w:rsidR="00344D9C" w:rsidRPr="00C1336B">
          <w:rPr>
            <w:iCs/>
            <w:highlight w:val="yellow"/>
          </w:rPr>
          <w:t xml:space="preserve"> will also need to be amended to reflect the acceptance criteria </w:t>
        </w:r>
        <w:r w:rsidR="00344D9C" w:rsidRPr="00525508">
          <w:rPr>
            <w:iCs/>
            <w:highlight w:val="yellow"/>
          </w:rPr>
          <w:t>for PM10 a</w:t>
        </w:r>
        <w:r w:rsidR="00344D9C" w:rsidRPr="00C16A3B">
          <w:rPr>
            <w:iCs/>
            <w:highlight w:val="yellow"/>
          </w:rPr>
          <w:t xml:space="preserve">nd </w:t>
        </w:r>
        <w:r w:rsidR="00344D9C" w:rsidRPr="008F02C2">
          <w:rPr>
            <w:iCs/>
            <w:highlight w:val="yellow"/>
          </w:rPr>
          <w:t xml:space="preserve">PM2.5 </w:t>
        </w:r>
        <w:r w:rsidR="00344D9C" w:rsidRPr="00C1336B">
          <w:rPr>
            <w:iCs/>
            <w:highlight w:val="yellow"/>
          </w:rPr>
          <w:t>in this table 6-1</w:t>
        </w:r>
        <w:r w:rsidR="00344D9C">
          <w:rPr>
            <w:iCs/>
          </w:rPr>
          <w:t>]</w:t>
        </w:r>
      </w:ins>
    </w:p>
    <w:p w14:paraId="76E153CB" w14:textId="4DE27B32" w:rsidR="0092570B" w:rsidRDefault="0092570B" w:rsidP="0081496B">
      <w:pPr>
        <w:ind w:right="1119"/>
        <w:rPr>
          <w:iCs/>
        </w:rPr>
      </w:pPr>
      <w:ins w:id="130" w:author="Hannah McGuigan" w:date="2021-07-08T09:24:00Z">
        <w:r>
          <w:rPr>
            <w:iCs/>
          </w:rPr>
          <w:t>[</w:t>
        </w:r>
        <w:r w:rsidRPr="0092570B">
          <w:rPr>
            <w:iCs/>
            <w:highlight w:val="yellow"/>
          </w:rPr>
          <w:t>EPA Comment</w:t>
        </w:r>
        <w:r w:rsidRPr="0092570B">
          <w:rPr>
            <w:highlight w:val="yellow"/>
          </w:rPr>
          <w:t xml:space="preserve">: </w:t>
        </w:r>
      </w:ins>
      <w:ins w:id="131" w:author="Hannah McGuigan" w:date="2021-07-08T09:29:00Z">
        <w:r w:rsidR="00914880">
          <w:rPr>
            <w:highlight w:val="yellow"/>
          </w:rPr>
          <w:t xml:space="preserve">should be updated to reflect </w:t>
        </w:r>
      </w:ins>
      <w:ins w:id="132" w:author="Hannah McGuigan" w:date="2021-07-08T09:24:00Z">
        <w:r w:rsidRPr="0092570B">
          <w:rPr>
            <w:highlight w:val="yellow"/>
          </w:rPr>
          <w:t>EPA Publication 1961 Guidelin</w:t>
        </w:r>
        <w:r w:rsidRPr="00AC520C">
          <w:rPr>
            <w:highlight w:val="yellow"/>
          </w:rPr>
          <w:t>e for assessing and minimising air pollution in Victoria once it is finalised</w:t>
        </w:r>
      </w:ins>
      <w:ins w:id="133" w:author="Hannah McGuigan" w:date="2021-07-08T19:48:00Z">
        <w:r w:rsidR="00AC520C" w:rsidRPr="00672A1C">
          <w:rPr>
            <w:highlight w:val="yellow"/>
          </w:rPr>
          <w:t xml:space="preserve"> (</w:t>
        </w:r>
        <w:proofErr w:type="gramStart"/>
        <w:r w:rsidR="00AC520C" w:rsidRPr="00672A1C">
          <w:rPr>
            <w:highlight w:val="yellow"/>
          </w:rPr>
          <w:t>ie</w:t>
        </w:r>
        <w:proofErr w:type="gramEnd"/>
        <w:r w:rsidR="00AC520C" w:rsidRPr="00672A1C">
          <w:rPr>
            <w:highlight w:val="yellow"/>
          </w:rPr>
          <w:t xml:space="preserve"> replacing the PEM)</w:t>
        </w:r>
      </w:ins>
      <w:ins w:id="134" w:author="Hannah McGuigan" w:date="2021-07-08T09:24:00Z">
        <w:r>
          <w:t>]</w:t>
        </w:r>
      </w:ins>
    </w:p>
    <w:tbl>
      <w:tblPr>
        <w:tblStyle w:val="TableGrid"/>
        <w:tblW w:w="9776" w:type="dxa"/>
        <w:tblLayout w:type="fixed"/>
        <w:tblLook w:val="04A0" w:firstRow="1" w:lastRow="0" w:firstColumn="1" w:lastColumn="0" w:noHBand="0" w:noVBand="1"/>
      </w:tblPr>
      <w:tblGrid>
        <w:gridCol w:w="1555"/>
        <w:gridCol w:w="1134"/>
        <w:gridCol w:w="1842"/>
        <w:gridCol w:w="5245"/>
      </w:tblGrid>
      <w:tr w:rsidR="002B1E09" w:rsidRPr="00B40114" w14:paraId="5D37C5C3" w14:textId="77777777" w:rsidTr="006A2C66">
        <w:trPr>
          <w:tblHeader/>
        </w:trPr>
        <w:tc>
          <w:tcPr>
            <w:tcW w:w="1555" w:type="dxa"/>
            <w:shd w:val="clear" w:color="auto" w:fill="9B890F"/>
          </w:tcPr>
          <w:p w14:paraId="27959997" w14:textId="77777777" w:rsidR="002B1E09" w:rsidRPr="005E489F" w:rsidRDefault="002B1E09" w:rsidP="00AE4588">
            <w:pPr>
              <w:pStyle w:val="TableText"/>
              <w:rPr>
                <w:b/>
                <w:color w:val="FFFFFF" w:themeColor="background1"/>
                <w:sz w:val="20"/>
                <w:szCs w:val="20"/>
              </w:rPr>
            </w:pPr>
            <w:r w:rsidRPr="005E489F">
              <w:rPr>
                <w:b/>
                <w:bCs/>
                <w:color w:val="FFFFFF" w:themeColor="background1"/>
                <w:sz w:val="20"/>
                <w:szCs w:val="20"/>
              </w:rPr>
              <w:t>Pollutant</w:t>
            </w:r>
          </w:p>
        </w:tc>
        <w:tc>
          <w:tcPr>
            <w:tcW w:w="1134" w:type="dxa"/>
            <w:shd w:val="clear" w:color="auto" w:fill="9B890F"/>
          </w:tcPr>
          <w:p w14:paraId="3131FC5D" w14:textId="77777777" w:rsidR="002B1E09" w:rsidRPr="005E489F" w:rsidRDefault="002B1E09" w:rsidP="005E489F">
            <w:pPr>
              <w:pStyle w:val="TableText"/>
              <w:jc w:val="center"/>
              <w:rPr>
                <w:b/>
                <w:color w:val="FFFFFF" w:themeColor="background1"/>
                <w:sz w:val="20"/>
                <w:szCs w:val="20"/>
              </w:rPr>
            </w:pPr>
            <w:r w:rsidRPr="005E489F">
              <w:rPr>
                <w:b/>
                <w:bCs/>
                <w:color w:val="FFFFFF" w:themeColor="background1"/>
                <w:sz w:val="20"/>
                <w:szCs w:val="20"/>
              </w:rPr>
              <w:t>Averaging period</w:t>
            </w:r>
          </w:p>
        </w:tc>
        <w:tc>
          <w:tcPr>
            <w:tcW w:w="1842" w:type="dxa"/>
            <w:shd w:val="clear" w:color="auto" w:fill="9B890F"/>
          </w:tcPr>
          <w:p w14:paraId="65AB52B3" w14:textId="63C9A621" w:rsidR="002B1E09" w:rsidRPr="005E489F" w:rsidRDefault="002B1E09" w:rsidP="00AE4588">
            <w:pPr>
              <w:pStyle w:val="TableText"/>
              <w:rPr>
                <w:b/>
                <w:color w:val="FFFFFF" w:themeColor="background1"/>
                <w:sz w:val="20"/>
                <w:szCs w:val="20"/>
              </w:rPr>
            </w:pPr>
            <w:r w:rsidRPr="005E489F">
              <w:rPr>
                <w:b/>
                <w:bCs/>
                <w:color w:val="FFFFFF" w:themeColor="background1"/>
                <w:sz w:val="20"/>
                <w:szCs w:val="20"/>
              </w:rPr>
              <w:t xml:space="preserve">Air quality </w:t>
            </w:r>
            <w:del w:id="135" w:author="Hannah McGuigan" w:date="2021-07-05T11:42:00Z">
              <w:r w:rsidRPr="006C7EC6" w:rsidDel="006C7EC6">
                <w:rPr>
                  <w:b/>
                  <w:bCs/>
                  <w:color w:val="FFFFFF" w:themeColor="background1"/>
                  <w:sz w:val="20"/>
                  <w:szCs w:val="20"/>
                  <w:highlight w:val="yellow"/>
                  <w:rPrChange w:id="136" w:author="Hannah McGuigan" w:date="2021-07-05T11:42:00Z">
                    <w:rPr>
                      <w:b/>
                      <w:bCs/>
                      <w:color w:val="FFFFFF" w:themeColor="background1"/>
                      <w:sz w:val="20"/>
                      <w:szCs w:val="20"/>
                    </w:rPr>
                  </w:rPrChange>
                </w:rPr>
                <w:delText>design</w:delText>
              </w:r>
              <w:r w:rsidRPr="005E489F" w:rsidDel="006C7EC6">
                <w:rPr>
                  <w:b/>
                  <w:bCs/>
                  <w:color w:val="FFFFFF" w:themeColor="background1"/>
                  <w:sz w:val="20"/>
                  <w:szCs w:val="20"/>
                </w:rPr>
                <w:delText xml:space="preserve"> </w:delText>
              </w:r>
            </w:del>
            <w:ins w:id="137" w:author="Hannah McGuigan" w:date="2021-07-05T11:42:00Z">
              <w:r w:rsidR="006C7EC6" w:rsidRPr="00805EBF">
                <w:rPr>
                  <w:b/>
                  <w:bCs/>
                  <w:color w:val="FFFFFF" w:themeColor="background1"/>
                  <w:sz w:val="20"/>
                  <w:szCs w:val="20"/>
                  <w:highlight w:val="yellow"/>
                </w:rPr>
                <w:t xml:space="preserve">acceptance </w:t>
              </w:r>
            </w:ins>
            <w:r w:rsidRPr="00805EBF">
              <w:rPr>
                <w:b/>
                <w:bCs/>
                <w:color w:val="FFFFFF" w:themeColor="background1"/>
                <w:sz w:val="20"/>
                <w:szCs w:val="20"/>
                <w:highlight w:val="yellow"/>
              </w:rPr>
              <w:t>criteria</w:t>
            </w:r>
          </w:p>
        </w:tc>
        <w:tc>
          <w:tcPr>
            <w:tcW w:w="5245" w:type="dxa"/>
            <w:shd w:val="clear" w:color="auto" w:fill="9B890F"/>
          </w:tcPr>
          <w:p w14:paraId="789091D6" w14:textId="77777777" w:rsidR="002B1E09" w:rsidRPr="005E489F" w:rsidRDefault="002B1E09" w:rsidP="00AE4588">
            <w:pPr>
              <w:pStyle w:val="TableText"/>
              <w:rPr>
                <w:b/>
                <w:color w:val="FFFFFF" w:themeColor="background1"/>
                <w:sz w:val="20"/>
                <w:szCs w:val="20"/>
              </w:rPr>
            </w:pPr>
            <w:r w:rsidRPr="005E489F">
              <w:rPr>
                <w:b/>
                <w:bCs/>
                <w:color w:val="FFFFFF" w:themeColor="background1"/>
                <w:sz w:val="20"/>
                <w:szCs w:val="20"/>
              </w:rPr>
              <w:t>Source</w:t>
            </w:r>
          </w:p>
        </w:tc>
      </w:tr>
      <w:tr w:rsidR="002B1E09" w14:paraId="1E48EA45" w14:textId="77777777" w:rsidTr="006A2C66">
        <w:tc>
          <w:tcPr>
            <w:tcW w:w="1555" w:type="dxa"/>
          </w:tcPr>
          <w:p w14:paraId="3FAAAFF8" w14:textId="77777777" w:rsidR="002B1E09" w:rsidRPr="005E489F" w:rsidRDefault="002B1E09" w:rsidP="00AE4588">
            <w:pPr>
              <w:pStyle w:val="TableText"/>
              <w:rPr>
                <w:sz w:val="20"/>
                <w:szCs w:val="20"/>
              </w:rPr>
            </w:pPr>
            <w:r w:rsidRPr="005E489F">
              <w:rPr>
                <w:sz w:val="20"/>
                <w:szCs w:val="20"/>
              </w:rPr>
              <w:t>PM</w:t>
            </w:r>
            <w:r w:rsidRPr="005E489F">
              <w:rPr>
                <w:sz w:val="20"/>
                <w:szCs w:val="20"/>
                <w:vertAlign w:val="subscript"/>
              </w:rPr>
              <w:t>10</w:t>
            </w:r>
          </w:p>
        </w:tc>
        <w:tc>
          <w:tcPr>
            <w:tcW w:w="1134" w:type="dxa"/>
          </w:tcPr>
          <w:p w14:paraId="122D86AD" w14:textId="77777777" w:rsidR="002B1E09" w:rsidRPr="005E489F" w:rsidRDefault="002B1E09" w:rsidP="00AE4588">
            <w:pPr>
              <w:pStyle w:val="TableText"/>
              <w:jc w:val="center"/>
              <w:rPr>
                <w:sz w:val="20"/>
                <w:szCs w:val="20"/>
              </w:rPr>
            </w:pPr>
            <w:r w:rsidRPr="005E489F">
              <w:rPr>
                <w:sz w:val="20"/>
                <w:szCs w:val="20"/>
              </w:rPr>
              <w:t>24 hours</w:t>
            </w:r>
          </w:p>
        </w:tc>
        <w:tc>
          <w:tcPr>
            <w:tcW w:w="1842" w:type="dxa"/>
          </w:tcPr>
          <w:p w14:paraId="77945C8F" w14:textId="25455840" w:rsidR="002B1E09" w:rsidRPr="005E489F" w:rsidRDefault="0030697E" w:rsidP="00AE4588">
            <w:pPr>
              <w:pStyle w:val="TableText"/>
              <w:jc w:val="center"/>
              <w:rPr>
                <w:sz w:val="20"/>
                <w:szCs w:val="20"/>
              </w:rPr>
            </w:pPr>
            <w:r>
              <w:rPr>
                <w:sz w:val="20"/>
                <w:szCs w:val="20"/>
              </w:rPr>
              <w:t>5</w:t>
            </w:r>
            <w:r w:rsidRPr="005E489F">
              <w:rPr>
                <w:sz w:val="20"/>
                <w:szCs w:val="20"/>
              </w:rPr>
              <w:t>0 </w:t>
            </w:r>
            <w:r w:rsidR="002B1E09" w:rsidRPr="005E489F">
              <w:rPr>
                <w:sz w:val="20"/>
                <w:szCs w:val="20"/>
              </w:rPr>
              <w:t>µg/m</w:t>
            </w:r>
            <w:r w:rsidR="002B1E09" w:rsidRPr="005E489F">
              <w:rPr>
                <w:sz w:val="20"/>
                <w:szCs w:val="20"/>
                <w:vertAlign w:val="superscript"/>
              </w:rPr>
              <w:t>3</w:t>
            </w:r>
          </w:p>
        </w:tc>
        <w:tc>
          <w:tcPr>
            <w:tcW w:w="5245" w:type="dxa"/>
          </w:tcPr>
          <w:p w14:paraId="638DE811" w14:textId="03450ECD" w:rsidR="00437EA1" w:rsidRDefault="00E30AC4" w:rsidP="00AE4588">
            <w:pPr>
              <w:pStyle w:val="TableText"/>
              <w:rPr>
                <w:ins w:id="138" w:author="Sean McArdle" w:date="2021-06-11T11:07:00Z"/>
                <w:sz w:val="20"/>
                <w:szCs w:val="20"/>
              </w:rPr>
            </w:pPr>
            <w:ins w:id="139" w:author="Sean" w:date="2021-06-15T12:28:00Z">
              <w:r>
                <w:rPr>
                  <w:sz w:val="20"/>
                  <w:szCs w:val="20"/>
                </w:rPr>
                <w:t>Environment Reference Standard (Part 2 – Ambient Air)</w:t>
              </w:r>
            </w:ins>
          </w:p>
          <w:p w14:paraId="3FBBDE48" w14:textId="77777777" w:rsidR="00437EA1" w:rsidRDefault="00437EA1" w:rsidP="00AE4588">
            <w:pPr>
              <w:pStyle w:val="TableText"/>
              <w:rPr>
                <w:ins w:id="140" w:author="Sean McArdle" w:date="2021-06-11T11:07:00Z"/>
                <w:sz w:val="20"/>
                <w:szCs w:val="20"/>
              </w:rPr>
            </w:pPr>
          </w:p>
          <w:p w14:paraId="11AFBF41" w14:textId="560CAFAA" w:rsidR="002B1E09" w:rsidRPr="005E489F" w:rsidRDefault="0030697E" w:rsidP="00AE4588">
            <w:pPr>
              <w:pStyle w:val="TableText"/>
              <w:rPr>
                <w:sz w:val="20"/>
                <w:szCs w:val="20"/>
              </w:rPr>
            </w:pPr>
            <w:del w:id="141" w:author="Sean" w:date="2021-06-10T17:36:00Z">
              <w:r w:rsidRPr="00DF584A" w:rsidDel="00B94208">
                <w:rPr>
                  <w:sz w:val="20"/>
                  <w:szCs w:val="20"/>
                </w:rPr>
                <w:delText>SEPP AAQ</w:delText>
              </w:r>
            </w:del>
            <w:del w:id="142" w:author="Sean" w:date="2021-06-10T18:25:00Z">
              <w:r w:rsidRPr="00DF584A" w:rsidDel="00F50C46">
                <w:rPr>
                  <w:sz w:val="20"/>
                  <w:szCs w:val="20"/>
                </w:rPr>
                <w:delText xml:space="preserve"> environmental quality objectives for 24-hour average concentrations</w:delText>
              </w:r>
              <w:r w:rsidR="005E489F" w:rsidDel="00F50C46">
                <w:rPr>
                  <w:sz w:val="20"/>
                  <w:szCs w:val="20"/>
                </w:rPr>
                <w:delText xml:space="preserve">EPA </w:delText>
              </w:r>
              <w:r w:rsidR="002B1E09" w:rsidRPr="005E489F" w:rsidDel="00F50C46">
                <w:rPr>
                  <w:sz w:val="20"/>
                  <w:szCs w:val="20"/>
                </w:rPr>
                <w:delText>Protocol for Environmental Management (Mining and Extractive Industries).</w:delText>
              </w:r>
              <w:r w:rsidDel="00F50C46">
                <w:rPr>
                  <w:sz w:val="20"/>
                  <w:szCs w:val="20"/>
                </w:rPr>
                <w:delText xml:space="preserve">. </w:delText>
              </w:r>
              <w:r w:rsidR="00B6183D" w:rsidDel="00F50C46">
                <w:rPr>
                  <w:sz w:val="20"/>
                  <w:szCs w:val="20"/>
                </w:rPr>
                <w:delText>Proposed Final ERS.</w:delText>
              </w:r>
            </w:del>
          </w:p>
        </w:tc>
      </w:tr>
      <w:tr w:rsidR="00653E7C" w14:paraId="4A1B7A1D" w14:textId="77777777" w:rsidTr="006A2C66">
        <w:trPr>
          <w:ins w:id="143" w:author="Sean McArdle" w:date="2021-06-11T11:01:00Z"/>
        </w:trPr>
        <w:tc>
          <w:tcPr>
            <w:tcW w:w="1555" w:type="dxa"/>
          </w:tcPr>
          <w:p w14:paraId="7EF1EEFC" w14:textId="2BE1DC4F" w:rsidR="00653E7C" w:rsidRPr="005E489F" w:rsidRDefault="00653E7C" w:rsidP="00653E7C">
            <w:pPr>
              <w:pStyle w:val="TableText"/>
              <w:rPr>
                <w:ins w:id="144" w:author="Sean McArdle" w:date="2021-06-11T11:01:00Z"/>
                <w:sz w:val="20"/>
                <w:szCs w:val="20"/>
              </w:rPr>
            </w:pPr>
            <w:ins w:id="145" w:author="Sean McArdle" w:date="2021-06-11T11:01:00Z">
              <w:r w:rsidRPr="005E489F">
                <w:rPr>
                  <w:sz w:val="20"/>
                  <w:szCs w:val="20"/>
                </w:rPr>
                <w:t>PM</w:t>
              </w:r>
              <w:r w:rsidRPr="005E489F">
                <w:rPr>
                  <w:sz w:val="20"/>
                  <w:szCs w:val="20"/>
                  <w:vertAlign w:val="subscript"/>
                </w:rPr>
                <w:t>10</w:t>
              </w:r>
            </w:ins>
          </w:p>
        </w:tc>
        <w:tc>
          <w:tcPr>
            <w:tcW w:w="1134" w:type="dxa"/>
          </w:tcPr>
          <w:p w14:paraId="226A4118" w14:textId="6BB6E047" w:rsidR="00653E7C" w:rsidRPr="005E489F" w:rsidRDefault="00653E7C" w:rsidP="00653E7C">
            <w:pPr>
              <w:pStyle w:val="TableText"/>
              <w:jc w:val="center"/>
              <w:rPr>
                <w:ins w:id="146" w:author="Sean McArdle" w:date="2021-06-11T11:01:00Z"/>
                <w:sz w:val="20"/>
                <w:szCs w:val="20"/>
              </w:rPr>
            </w:pPr>
            <w:ins w:id="147" w:author="Sean McArdle" w:date="2021-06-11T11:01:00Z">
              <w:r>
                <w:rPr>
                  <w:sz w:val="20"/>
                  <w:szCs w:val="20"/>
                </w:rPr>
                <w:t>Annual</w:t>
              </w:r>
            </w:ins>
          </w:p>
        </w:tc>
        <w:tc>
          <w:tcPr>
            <w:tcW w:w="1842" w:type="dxa"/>
          </w:tcPr>
          <w:p w14:paraId="614FFFD2" w14:textId="7D769304" w:rsidR="00653E7C" w:rsidRPr="005E489F" w:rsidDel="0030697E" w:rsidRDefault="00653E7C" w:rsidP="00653E7C">
            <w:pPr>
              <w:pStyle w:val="TableText"/>
              <w:jc w:val="center"/>
              <w:rPr>
                <w:ins w:id="148" w:author="Sean McArdle" w:date="2021-06-11T11:01:00Z"/>
                <w:sz w:val="20"/>
                <w:szCs w:val="20"/>
              </w:rPr>
            </w:pPr>
            <w:ins w:id="149" w:author="Sean McArdle" w:date="2021-06-11T11:02:00Z">
              <w:r>
                <w:rPr>
                  <w:sz w:val="20"/>
                  <w:szCs w:val="20"/>
                </w:rPr>
                <w:t xml:space="preserve">20 </w:t>
              </w:r>
            </w:ins>
            <w:ins w:id="150" w:author="Sean McArdle" w:date="2021-06-11T11:01:00Z">
              <w:r w:rsidRPr="005E489F">
                <w:rPr>
                  <w:sz w:val="20"/>
                  <w:szCs w:val="20"/>
                </w:rPr>
                <w:t>µg/m</w:t>
              </w:r>
              <w:r w:rsidRPr="005E489F">
                <w:rPr>
                  <w:sz w:val="20"/>
                  <w:szCs w:val="20"/>
                  <w:vertAlign w:val="superscript"/>
                </w:rPr>
                <w:t>3</w:t>
              </w:r>
            </w:ins>
          </w:p>
        </w:tc>
        <w:tc>
          <w:tcPr>
            <w:tcW w:w="5245" w:type="dxa"/>
          </w:tcPr>
          <w:p w14:paraId="55160DC7" w14:textId="65C1BF1D" w:rsidR="00653E7C" w:rsidRDefault="00653E7C" w:rsidP="00653E7C">
            <w:pPr>
              <w:pStyle w:val="TableText"/>
              <w:rPr>
                <w:ins w:id="151" w:author="Sean McArdle" w:date="2021-06-11T11:01:00Z"/>
                <w:sz w:val="20"/>
                <w:szCs w:val="20"/>
              </w:rPr>
            </w:pPr>
            <w:ins w:id="152" w:author="Sean McArdle" w:date="2021-06-11T11:01:00Z">
              <w:r>
                <w:rPr>
                  <w:sz w:val="20"/>
                  <w:szCs w:val="20"/>
                </w:rPr>
                <w:t xml:space="preserve">Environment Reference Standard </w:t>
              </w:r>
            </w:ins>
            <w:ins w:id="153" w:author="Sean McArdle" w:date="2021-06-11T11:05:00Z">
              <w:r>
                <w:rPr>
                  <w:sz w:val="20"/>
                  <w:szCs w:val="20"/>
                </w:rPr>
                <w:t>(Part 2 – Ambient Air)</w:t>
              </w:r>
            </w:ins>
            <w:ins w:id="154" w:author="Sean McArdle" w:date="2021-06-11T11:06:00Z">
              <w:del w:id="155" w:author="Sean" w:date="2021-06-15T12:28:00Z">
                <w:r w:rsidDel="00E30AC4">
                  <w:rPr>
                    <w:sz w:val="20"/>
                    <w:szCs w:val="20"/>
                  </w:rPr>
                  <w:delText xml:space="preserve"> </w:delText>
                </w:r>
              </w:del>
            </w:ins>
          </w:p>
        </w:tc>
      </w:tr>
      <w:tr w:rsidR="002B1E09" w14:paraId="05AEF880" w14:textId="77777777" w:rsidTr="006A2C66">
        <w:tc>
          <w:tcPr>
            <w:tcW w:w="1555" w:type="dxa"/>
          </w:tcPr>
          <w:p w14:paraId="6E5021BF" w14:textId="77777777" w:rsidR="002B1E09" w:rsidRPr="005E489F" w:rsidRDefault="002B1E09" w:rsidP="00AE4588">
            <w:pPr>
              <w:pStyle w:val="TableText"/>
              <w:rPr>
                <w:sz w:val="20"/>
                <w:szCs w:val="20"/>
              </w:rPr>
            </w:pPr>
            <w:r w:rsidRPr="005E489F">
              <w:rPr>
                <w:sz w:val="20"/>
                <w:szCs w:val="20"/>
              </w:rPr>
              <w:t>PM</w:t>
            </w:r>
            <w:r w:rsidRPr="005E489F">
              <w:rPr>
                <w:sz w:val="20"/>
                <w:szCs w:val="20"/>
                <w:vertAlign w:val="subscript"/>
              </w:rPr>
              <w:t>2.5</w:t>
            </w:r>
          </w:p>
        </w:tc>
        <w:tc>
          <w:tcPr>
            <w:tcW w:w="1134" w:type="dxa"/>
          </w:tcPr>
          <w:p w14:paraId="132B7D92" w14:textId="77777777" w:rsidR="002B1E09" w:rsidRPr="005E489F" w:rsidRDefault="002B1E09" w:rsidP="00AE4588">
            <w:pPr>
              <w:pStyle w:val="TableText"/>
              <w:jc w:val="center"/>
              <w:rPr>
                <w:sz w:val="20"/>
                <w:szCs w:val="20"/>
              </w:rPr>
            </w:pPr>
            <w:r w:rsidRPr="005E489F">
              <w:rPr>
                <w:sz w:val="20"/>
                <w:szCs w:val="20"/>
              </w:rPr>
              <w:t>24 hours</w:t>
            </w:r>
          </w:p>
        </w:tc>
        <w:tc>
          <w:tcPr>
            <w:tcW w:w="1842" w:type="dxa"/>
          </w:tcPr>
          <w:p w14:paraId="067D1426" w14:textId="705768C9" w:rsidR="002B1E09" w:rsidRPr="005E489F" w:rsidRDefault="0030697E" w:rsidP="00AE4588">
            <w:pPr>
              <w:pStyle w:val="TableText"/>
              <w:jc w:val="center"/>
              <w:rPr>
                <w:sz w:val="20"/>
                <w:szCs w:val="20"/>
              </w:rPr>
            </w:pPr>
            <w:r>
              <w:rPr>
                <w:sz w:val="20"/>
                <w:szCs w:val="20"/>
              </w:rPr>
              <w:t>25</w:t>
            </w:r>
            <w:r w:rsidRPr="005E489F">
              <w:rPr>
                <w:sz w:val="20"/>
                <w:szCs w:val="20"/>
              </w:rPr>
              <w:t> </w:t>
            </w:r>
            <w:r w:rsidR="002B1E09" w:rsidRPr="005E489F">
              <w:rPr>
                <w:sz w:val="20"/>
                <w:szCs w:val="20"/>
              </w:rPr>
              <w:t>µg/m</w:t>
            </w:r>
            <w:r w:rsidR="002B1E09" w:rsidRPr="005E489F">
              <w:rPr>
                <w:sz w:val="20"/>
                <w:szCs w:val="20"/>
                <w:vertAlign w:val="superscript"/>
              </w:rPr>
              <w:t>3</w:t>
            </w:r>
          </w:p>
        </w:tc>
        <w:tc>
          <w:tcPr>
            <w:tcW w:w="5245" w:type="dxa"/>
          </w:tcPr>
          <w:p w14:paraId="523AA623" w14:textId="6C1D3FD6" w:rsidR="00437EA1" w:rsidRDefault="00F50C46" w:rsidP="00AE4588">
            <w:pPr>
              <w:pStyle w:val="TableText"/>
              <w:rPr>
                <w:ins w:id="156" w:author="Sean McArdle" w:date="2021-06-11T11:07:00Z"/>
                <w:sz w:val="20"/>
                <w:szCs w:val="20"/>
              </w:rPr>
            </w:pPr>
            <w:ins w:id="157" w:author="Sean" w:date="2021-06-10T18:25:00Z">
              <w:r>
                <w:rPr>
                  <w:sz w:val="20"/>
                  <w:szCs w:val="20"/>
                </w:rPr>
                <w:t>Environment</w:t>
              </w:r>
            </w:ins>
            <w:ins w:id="158" w:author="Sean" w:date="2021-06-10T18:26:00Z">
              <w:r>
                <w:rPr>
                  <w:sz w:val="20"/>
                  <w:szCs w:val="20"/>
                </w:rPr>
                <w:t xml:space="preserve"> Reference Standard </w:t>
              </w:r>
            </w:ins>
            <w:ins w:id="159" w:author="Sean" w:date="2021-06-15T12:33:00Z">
              <w:r w:rsidR="00CC60CE">
                <w:rPr>
                  <w:sz w:val="20"/>
                  <w:szCs w:val="20"/>
                </w:rPr>
                <w:t>(Part 2 – Ambient Air)</w:t>
              </w:r>
            </w:ins>
          </w:p>
          <w:p w14:paraId="5A65BEA6" w14:textId="77777777" w:rsidR="00437EA1" w:rsidRDefault="00437EA1" w:rsidP="00AE4588">
            <w:pPr>
              <w:pStyle w:val="TableText"/>
              <w:rPr>
                <w:ins w:id="160" w:author="Sean McArdle" w:date="2021-06-11T11:07:00Z"/>
                <w:sz w:val="20"/>
                <w:szCs w:val="20"/>
              </w:rPr>
            </w:pPr>
          </w:p>
          <w:p w14:paraId="077A9B93" w14:textId="351B6385" w:rsidR="002B1E09" w:rsidRPr="005E489F" w:rsidRDefault="00F50C46" w:rsidP="00AE4588">
            <w:pPr>
              <w:pStyle w:val="TableText"/>
              <w:rPr>
                <w:sz w:val="20"/>
                <w:szCs w:val="20"/>
              </w:rPr>
            </w:pPr>
            <w:ins w:id="161" w:author="Sean" w:date="2021-06-10T18:26:00Z">
              <w:r>
                <w:rPr>
                  <w:sz w:val="20"/>
                  <w:szCs w:val="20"/>
                </w:rPr>
                <w:t xml:space="preserve"> </w:t>
              </w:r>
            </w:ins>
            <w:del w:id="162" w:author="Sean McArdle" w:date="2021-06-11T11:07:00Z">
              <w:r w:rsidR="0030697E" w:rsidRPr="00DF584A" w:rsidDel="00437EA1">
                <w:rPr>
                  <w:sz w:val="20"/>
                  <w:szCs w:val="20"/>
                </w:rPr>
                <w:delText>SEPP AAQ environmental quality objectives for 24-hour average concentrations</w:delText>
              </w:r>
              <w:r w:rsidR="0030697E" w:rsidDel="00437EA1">
                <w:rPr>
                  <w:sz w:val="20"/>
                  <w:szCs w:val="20"/>
                </w:rPr>
                <w:delText>.</w:delText>
              </w:r>
              <w:r w:rsidR="00B6183D" w:rsidDel="00437EA1">
                <w:rPr>
                  <w:sz w:val="20"/>
                  <w:szCs w:val="20"/>
                </w:rPr>
                <w:delText xml:space="preserve"> Proposed Final ERS. </w:delText>
              </w:r>
            </w:del>
          </w:p>
        </w:tc>
      </w:tr>
      <w:tr w:rsidR="00653E7C" w14:paraId="1DE88B78" w14:textId="77777777" w:rsidTr="006A2C66">
        <w:trPr>
          <w:ins w:id="163" w:author="Sean McArdle" w:date="2021-06-11T11:01:00Z"/>
        </w:trPr>
        <w:tc>
          <w:tcPr>
            <w:tcW w:w="1555" w:type="dxa"/>
          </w:tcPr>
          <w:p w14:paraId="25F2BB49" w14:textId="0F8C057D" w:rsidR="00653E7C" w:rsidRPr="005E489F" w:rsidRDefault="00653E7C" w:rsidP="00653E7C">
            <w:pPr>
              <w:pStyle w:val="TableText"/>
              <w:rPr>
                <w:ins w:id="164" w:author="Sean McArdle" w:date="2021-06-11T11:01:00Z"/>
                <w:sz w:val="20"/>
                <w:szCs w:val="20"/>
              </w:rPr>
            </w:pPr>
            <w:ins w:id="165" w:author="Sean McArdle" w:date="2021-06-11T11:03:00Z">
              <w:r w:rsidRPr="005E489F">
                <w:rPr>
                  <w:sz w:val="20"/>
                  <w:szCs w:val="20"/>
                </w:rPr>
                <w:t>PM</w:t>
              </w:r>
              <w:r w:rsidRPr="005E489F">
                <w:rPr>
                  <w:sz w:val="20"/>
                  <w:szCs w:val="20"/>
                  <w:vertAlign w:val="subscript"/>
                </w:rPr>
                <w:t>2.5</w:t>
              </w:r>
            </w:ins>
          </w:p>
        </w:tc>
        <w:tc>
          <w:tcPr>
            <w:tcW w:w="1134" w:type="dxa"/>
          </w:tcPr>
          <w:p w14:paraId="6C07B3D0" w14:textId="24605DA9" w:rsidR="00653E7C" w:rsidRPr="005E489F" w:rsidRDefault="00653E7C" w:rsidP="00653E7C">
            <w:pPr>
              <w:pStyle w:val="TableText"/>
              <w:jc w:val="center"/>
              <w:rPr>
                <w:ins w:id="166" w:author="Sean McArdle" w:date="2021-06-11T11:01:00Z"/>
                <w:sz w:val="20"/>
                <w:szCs w:val="20"/>
              </w:rPr>
            </w:pPr>
            <w:ins w:id="167" w:author="Sean McArdle" w:date="2021-06-11T11:03:00Z">
              <w:r>
                <w:rPr>
                  <w:sz w:val="20"/>
                  <w:szCs w:val="20"/>
                </w:rPr>
                <w:t>Annual</w:t>
              </w:r>
            </w:ins>
          </w:p>
        </w:tc>
        <w:tc>
          <w:tcPr>
            <w:tcW w:w="1842" w:type="dxa"/>
          </w:tcPr>
          <w:p w14:paraId="7E8A19A9" w14:textId="1BA0D800" w:rsidR="00653E7C" w:rsidRPr="005E489F" w:rsidDel="0030697E" w:rsidRDefault="00653E7C" w:rsidP="00653E7C">
            <w:pPr>
              <w:pStyle w:val="TableText"/>
              <w:jc w:val="center"/>
              <w:rPr>
                <w:ins w:id="168" w:author="Sean McArdle" w:date="2021-06-11T11:01:00Z"/>
                <w:sz w:val="20"/>
                <w:szCs w:val="20"/>
              </w:rPr>
            </w:pPr>
            <w:ins w:id="169" w:author="Sean McArdle" w:date="2021-06-11T11:03:00Z">
              <w:r>
                <w:rPr>
                  <w:sz w:val="20"/>
                  <w:szCs w:val="20"/>
                </w:rPr>
                <w:t>8</w:t>
              </w:r>
              <w:r w:rsidRPr="005E489F">
                <w:rPr>
                  <w:sz w:val="20"/>
                  <w:szCs w:val="20"/>
                </w:rPr>
                <w:t> µg/m</w:t>
              </w:r>
              <w:r w:rsidRPr="005E489F">
                <w:rPr>
                  <w:sz w:val="20"/>
                  <w:szCs w:val="20"/>
                  <w:vertAlign w:val="superscript"/>
                </w:rPr>
                <w:t>3</w:t>
              </w:r>
            </w:ins>
          </w:p>
        </w:tc>
        <w:tc>
          <w:tcPr>
            <w:tcW w:w="5245" w:type="dxa"/>
          </w:tcPr>
          <w:p w14:paraId="13076634" w14:textId="455099CF" w:rsidR="00653E7C" w:rsidRDefault="00653E7C" w:rsidP="00653E7C">
            <w:pPr>
              <w:pStyle w:val="TableText"/>
              <w:rPr>
                <w:ins w:id="170" w:author="Sean McArdle" w:date="2021-06-11T11:01:00Z"/>
                <w:sz w:val="20"/>
                <w:szCs w:val="20"/>
              </w:rPr>
            </w:pPr>
            <w:ins w:id="171" w:author="Sean McArdle" w:date="2021-06-11T11:05:00Z">
              <w:r>
                <w:rPr>
                  <w:sz w:val="20"/>
                  <w:szCs w:val="20"/>
                </w:rPr>
                <w:t>Environment Reference Standard (Part 2 – Ambient Air)</w:t>
              </w:r>
            </w:ins>
          </w:p>
        </w:tc>
      </w:tr>
      <w:tr w:rsidR="006A7380" w14:paraId="131FF070" w14:textId="77777777" w:rsidTr="006A2C66">
        <w:trPr>
          <w:trHeight w:val="529"/>
        </w:trPr>
        <w:tc>
          <w:tcPr>
            <w:tcW w:w="1555" w:type="dxa"/>
            <w:vMerge w:val="restart"/>
          </w:tcPr>
          <w:p w14:paraId="5508AB88" w14:textId="38662BB1" w:rsidR="006A7380" w:rsidRPr="005E489F" w:rsidRDefault="006A7380" w:rsidP="00AE4588">
            <w:pPr>
              <w:pStyle w:val="TableText"/>
              <w:rPr>
                <w:sz w:val="20"/>
                <w:szCs w:val="20"/>
              </w:rPr>
            </w:pPr>
            <w:r w:rsidRPr="006A7380">
              <w:rPr>
                <w:sz w:val="20"/>
                <w:szCs w:val="20"/>
                <w:lang w:val="en-US"/>
              </w:rPr>
              <w:t xml:space="preserve">Dust deposition </w:t>
            </w:r>
            <w:r w:rsidRPr="006A7380">
              <w:rPr>
                <w:sz w:val="20"/>
                <w:szCs w:val="20"/>
                <w:vertAlign w:val="superscript"/>
                <w:lang w:val="en-US"/>
              </w:rPr>
              <w:t>Note 3</w:t>
            </w:r>
          </w:p>
        </w:tc>
        <w:tc>
          <w:tcPr>
            <w:tcW w:w="1134" w:type="dxa"/>
          </w:tcPr>
          <w:p w14:paraId="48A97572" w14:textId="77777777" w:rsidR="006A7380" w:rsidRPr="005E489F" w:rsidRDefault="006A7380" w:rsidP="00AE4588">
            <w:pPr>
              <w:pStyle w:val="TableText"/>
              <w:jc w:val="center"/>
              <w:rPr>
                <w:sz w:val="20"/>
                <w:szCs w:val="20"/>
              </w:rPr>
            </w:pPr>
            <w:r w:rsidRPr="005E489F">
              <w:rPr>
                <w:sz w:val="20"/>
                <w:szCs w:val="20"/>
              </w:rPr>
              <w:t>Annual</w:t>
            </w:r>
          </w:p>
        </w:tc>
        <w:tc>
          <w:tcPr>
            <w:tcW w:w="1842" w:type="dxa"/>
          </w:tcPr>
          <w:p w14:paraId="280B659D" w14:textId="50CCFF41" w:rsidR="006A7380" w:rsidRPr="005E489F" w:rsidRDefault="006A7380" w:rsidP="00AE4588">
            <w:pPr>
              <w:pStyle w:val="TableText"/>
              <w:jc w:val="center"/>
              <w:rPr>
                <w:sz w:val="20"/>
                <w:szCs w:val="20"/>
              </w:rPr>
            </w:pPr>
            <w:r w:rsidRPr="005E489F">
              <w:rPr>
                <w:sz w:val="20"/>
                <w:szCs w:val="20"/>
              </w:rPr>
              <w:t>2 g/m</w:t>
            </w:r>
            <w:r w:rsidRPr="005E489F">
              <w:rPr>
                <w:sz w:val="20"/>
                <w:szCs w:val="20"/>
                <w:vertAlign w:val="superscript"/>
              </w:rPr>
              <w:t>2</w:t>
            </w:r>
            <w:r w:rsidRPr="005E489F">
              <w:rPr>
                <w:sz w:val="20"/>
                <w:szCs w:val="20"/>
              </w:rPr>
              <w:t xml:space="preserve">/month </w:t>
            </w:r>
            <w:r w:rsidRPr="005E489F">
              <w:rPr>
                <w:sz w:val="20"/>
                <w:szCs w:val="20"/>
                <w:vertAlign w:val="superscript"/>
              </w:rPr>
              <w:t>Note 1</w:t>
            </w:r>
          </w:p>
        </w:tc>
        <w:tc>
          <w:tcPr>
            <w:tcW w:w="5245" w:type="dxa"/>
            <w:vMerge w:val="restart"/>
          </w:tcPr>
          <w:p w14:paraId="6C068C0A" w14:textId="07602B30" w:rsidR="00437EA1" w:rsidDel="00E77745" w:rsidRDefault="001E3CE3" w:rsidP="00AE4588">
            <w:pPr>
              <w:pStyle w:val="TableText"/>
              <w:rPr>
                <w:ins w:id="172" w:author="Sean McArdle" w:date="2021-06-11T11:07:00Z"/>
                <w:del w:id="173" w:author="Hannah McGuigan" w:date="2021-07-08T09:08:00Z"/>
                <w:sz w:val="20"/>
                <w:szCs w:val="20"/>
              </w:rPr>
            </w:pPr>
            <w:ins w:id="174" w:author="Sean" w:date="2021-06-10T18:08:00Z">
              <w:del w:id="175" w:author="Hannah McGuigan" w:date="2021-07-08T09:08:00Z">
                <w:r w:rsidRPr="00E77745" w:rsidDel="00E77745">
                  <w:rPr>
                    <w:sz w:val="20"/>
                    <w:highlight w:val="yellow"/>
                  </w:rPr>
                  <w:delText>Protocol for Environmental Management (Mining and Extractive Industries).</w:delText>
                </w:r>
              </w:del>
            </w:ins>
          </w:p>
          <w:p w14:paraId="2FB13F2A" w14:textId="0F657E39" w:rsidR="00437EA1" w:rsidRDefault="005E4145" w:rsidP="00AE4588">
            <w:pPr>
              <w:pStyle w:val="TableText"/>
              <w:rPr>
                <w:ins w:id="176" w:author="Sean McArdle" w:date="2021-06-11T11:07:00Z"/>
                <w:sz w:val="20"/>
                <w:szCs w:val="20"/>
              </w:rPr>
            </w:pPr>
            <w:ins w:id="177" w:author="Sean McArdle" w:date="2021-06-11T11:08:00Z">
              <w:del w:id="178" w:author="Hannah McGuigan" w:date="2021-07-08T09:08:00Z">
                <w:r w:rsidDel="00E77745">
                  <w:rPr>
                    <w:sz w:val="20"/>
                    <w:szCs w:val="20"/>
                  </w:rPr>
                  <w:delText xml:space="preserve"> </w:delText>
                </w:r>
              </w:del>
            </w:ins>
          </w:p>
          <w:p w14:paraId="584611A6" w14:textId="5237547E" w:rsidR="006A7380" w:rsidRPr="005E489F" w:rsidRDefault="006A7380" w:rsidP="00AE4588">
            <w:pPr>
              <w:pStyle w:val="TableText"/>
              <w:rPr>
                <w:sz w:val="20"/>
                <w:szCs w:val="20"/>
              </w:rPr>
            </w:pPr>
            <w:del w:id="179" w:author="Sean" w:date="2021-06-10T18:08:00Z">
              <w:r w:rsidRPr="005E489F" w:rsidDel="001E3CE3">
                <w:rPr>
                  <w:sz w:val="20"/>
                  <w:szCs w:val="20"/>
                </w:rPr>
                <w:delText xml:space="preserve">Approved Methods for the Modelling and Assessment of Air Pollutants in New South Wales (NSW EPA, 2017) </w:delText>
              </w:r>
            </w:del>
          </w:p>
        </w:tc>
      </w:tr>
      <w:tr w:rsidR="006A7380" w14:paraId="115286BC" w14:textId="77777777" w:rsidTr="006A2C66">
        <w:trPr>
          <w:trHeight w:val="485"/>
        </w:trPr>
        <w:tc>
          <w:tcPr>
            <w:tcW w:w="1555" w:type="dxa"/>
            <w:vMerge/>
          </w:tcPr>
          <w:p w14:paraId="4B57B814" w14:textId="77777777" w:rsidR="006A7380" w:rsidRPr="005E489F" w:rsidRDefault="006A7380" w:rsidP="00AE4588">
            <w:pPr>
              <w:pStyle w:val="TableText"/>
              <w:rPr>
                <w:sz w:val="20"/>
                <w:szCs w:val="20"/>
              </w:rPr>
            </w:pPr>
          </w:p>
        </w:tc>
        <w:tc>
          <w:tcPr>
            <w:tcW w:w="1134" w:type="dxa"/>
          </w:tcPr>
          <w:p w14:paraId="7F3DA45D" w14:textId="77777777" w:rsidR="006A7380" w:rsidRPr="005E489F" w:rsidRDefault="006A7380" w:rsidP="00AE4588">
            <w:pPr>
              <w:pStyle w:val="TableText"/>
              <w:jc w:val="center"/>
              <w:rPr>
                <w:sz w:val="20"/>
                <w:szCs w:val="20"/>
              </w:rPr>
            </w:pPr>
            <w:r w:rsidRPr="005E489F">
              <w:rPr>
                <w:sz w:val="20"/>
                <w:szCs w:val="20"/>
              </w:rPr>
              <w:t>Annual</w:t>
            </w:r>
          </w:p>
        </w:tc>
        <w:tc>
          <w:tcPr>
            <w:tcW w:w="1842" w:type="dxa"/>
          </w:tcPr>
          <w:p w14:paraId="7AD78076" w14:textId="519D488A" w:rsidR="006A7380" w:rsidRPr="005E489F" w:rsidRDefault="006A7380" w:rsidP="00AE4588">
            <w:pPr>
              <w:pStyle w:val="TableText"/>
              <w:jc w:val="center"/>
              <w:rPr>
                <w:sz w:val="20"/>
                <w:szCs w:val="20"/>
              </w:rPr>
            </w:pPr>
            <w:r w:rsidRPr="005E489F">
              <w:rPr>
                <w:sz w:val="20"/>
                <w:szCs w:val="20"/>
              </w:rPr>
              <w:t>4 g/m</w:t>
            </w:r>
            <w:r w:rsidRPr="005E489F">
              <w:rPr>
                <w:sz w:val="20"/>
                <w:szCs w:val="20"/>
                <w:vertAlign w:val="superscript"/>
              </w:rPr>
              <w:t>2</w:t>
            </w:r>
            <w:r w:rsidRPr="005E489F">
              <w:rPr>
                <w:sz w:val="20"/>
                <w:szCs w:val="20"/>
              </w:rPr>
              <w:t xml:space="preserve">/month </w:t>
            </w:r>
            <w:r w:rsidRPr="005E489F">
              <w:rPr>
                <w:sz w:val="20"/>
                <w:szCs w:val="20"/>
                <w:vertAlign w:val="superscript"/>
              </w:rPr>
              <w:t>Note 2</w:t>
            </w:r>
          </w:p>
        </w:tc>
        <w:tc>
          <w:tcPr>
            <w:tcW w:w="5245" w:type="dxa"/>
            <w:vMerge/>
          </w:tcPr>
          <w:p w14:paraId="386838A9" w14:textId="77777777" w:rsidR="006A7380" w:rsidRPr="005E489F" w:rsidRDefault="006A7380" w:rsidP="00AE4588">
            <w:pPr>
              <w:pStyle w:val="TableText"/>
              <w:rPr>
                <w:sz w:val="20"/>
                <w:szCs w:val="20"/>
              </w:rPr>
            </w:pPr>
          </w:p>
        </w:tc>
      </w:tr>
      <w:tr w:rsidR="002B1E09" w14:paraId="735E97AD" w14:textId="77777777" w:rsidTr="006A2C66">
        <w:tc>
          <w:tcPr>
            <w:tcW w:w="1555" w:type="dxa"/>
          </w:tcPr>
          <w:p w14:paraId="26079DE2" w14:textId="77777777" w:rsidR="002B1E09" w:rsidRPr="005E489F" w:rsidRDefault="002B1E09" w:rsidP="00AE4588">
            <w:pPr>
              <w:pStyle w:val="TableText"/>
              <w:rPr>
                <w:sz w:val="20"/>
                <w:szCs w:val="20"/>
              </w:rPr>
            </w:pPr>
            <w:r w:rsidRPr="005E489F">
              <w:rPr>
                <w:sz w:val="20"/>
                <w:szCs w:val="20"/>
              </w:rPr>
              <w:t>Respirable crystalline silica (as PM</w:t>
            </w:r>
            <w:r w:rsidRPr="005E489F">
              <w:rPr>
                <w:sz w:val="20"/>
                <w:szCs w:val="20"/>
                <w:vertAlign w:val="subscript"/>
              </w:rPr>
              <w:t>2.5</w:t>
            </w:r>
            <w:r w:rsidRPr="005E489F">
              <w:rPr>
                <w:sz w:val="20"/>
                <w:szCs w:val="20"/>
              </w:rPr>
              <w:t>)</w:t>
            </w:r>
          </w:p>
        </w:tc>
        <w:tc>
          <w:tcPr>
            <w:tcW w:w="1134" w:type="dxa"/>
          </w:tcPr>
          <w:p w14:paraId="0D40BACD" w14:textId="77777777" w:rsidR="002B1E09" w:rsidRPr="005E489F" w:rsidRDefault="002B1E09" w:rsidP="00AE4588">
            <w:pPr>
              <w:pStyle w:val="TableText"/>
              <w:jc w:val="center"/>
              <w:rPr>
                <w:sz w:val="20"/>
                <w:szCs w:val="20"/>
              </w:rPr>
            </w:pPr>
            <w:r w:rsidRPr="005E489F">
              <w:rPr>
                <w:sz w:val="20"/>
                <w:szCs w:val="20"/>
              </w:rPr>
              <w:t>Annual</w:t>
            </w:r>
          </w:p>
        </w:tc>
        <w:tc>
          <w:tcPr>
            <w:tcW w:w="1842" w:type="dxa"/>
          </w:tcPr>
          <w:p w14:paraId="074AF9D5" w14:textId="77777777" w:rsidR="002B1E09" w:rsidRPr="005E489F" w:rsidRDefault="002B1E09" w:rsidP="00AE4588">
            <w:pPr>
              <w:pStyle w:val="TableText"/>
              <w:jc w:val="center"/>
              <w:rPr>
                <w:sz w:val="20"/>
                <w:szCs w:val="20"/>
              </w:rPr>
            </w:pPr>
            <w:r w:rsidRPr="005E489F">
              <w:rPr>
                <w:sz w:val="20"/>
                <w:szCs w:val="20"/>
              </w:rPr>
              <w:t>3 µg/m</w:t>
            </w:r>
            <w:r w:rsidRPr="005E489F">
              <w:rPr>
                <w:sz w:val="20"/>
                <w:szCs w:val="20"/>
                <w:vertAlign w:val="superscript"/>
              </w:rPr>
              <w:t>3</w:t>
            </w:r>
          </w:p>
        </w:tc>
        <w:tc>
          <w:tcPr>
            <w:tcW w:w="5245" w:type="dxa"/>
          </w:tcPr>
          <w:p w14:paraId="625F0C0F" w14:textId="1DDBE7CB" w:rsidR="002B1E09" w:rsidRPr="0067570C" w:rsidRDefault="002B1E09" w:rsidP="00AE4588">
            <w:pPr>
              <w:pStyle w:val="TableText"/>
              <w:rPr>
                <w:sz w:val="20"/>
                <w:szCs w:val="20"/>
              </w:rPr>
            </w:pPr>
            <w:r w:rsidRPr="0067570C">
              <w:rPr>
                <w:sz w:val="20"/>
                <w:szCs w:val="20"/>
              </w:rPr>
              <w:t>Protocol for Environmental Management (Mining and Extractive Industries).</w:t>
            </w:r>
          </w:p>
        </w:tc>
      </w:tr>
      <w:tr w:rsidR="0002165C" w14:paraId="21DDC88C" w14:textId="77777777" w:rsidTr="006A2C66">
        <w:tc>
          <w:tcPr>
            <w:tcW w:w="1555" w:type="dxa"/>
          </w:tcPr>
          <w:p w14:paraId="5B760309" w14:textId="54E66286" w:rsidR="0002165C" w:rsidRPr="005E489F" w:rsidRDefault="0002165C" w:rsidP="00AE4588">
            <w:pPr>
              <w:pStyle w:val="TableText"/>
              <w:rPr>
                <w:sz w:val="20"/>
                <w:szCs w:val="20"/>
              </w:rPr>
            </w:pPr>
            <w:r>
              <w:rPr>
                <w:sz w:val="20"/>
                <w:szCs w:val="20"/>
              </w:rPr>
              <w:t>Arsenic</w:t>
            </w:r>
          </w:p>
        </w:tc>
        <w:tc>
          <w:tcPr>
            <w:tcW w:w="1134" w:type="dxa"/>
          </w:tcPr>
          <w:p w14:paraId="595F5FB0" w14:textId="4D3C9E5B" w:rsidR="0002165C" w:rsidRPr="005E489F" w:rsidRDefault="0002165C" w:rsidP="00AE4588">
            <w:pPr>
              <w:pStyle w:val="TableText"/>
              <w:jc w:val="center"/>
              <w:rPr>
                <w:sz w:val="20"/>
                <w:szCs w:val="20"/>
              </w:rPr>
            </w:pPr>
            <w:r>
              <w:rPr>
                <w:sz w:val="20"/>
                <w:szCs w:val="20"/>
              </w:rPr>
              <w:t xml:space="preserve">Annual </w:t>
            </w:r>
          </w:p>
        </w:tc>
        <w:tc>
          <w:tcPr>
            <w:tcW w:w="1842" w:type="dxa"/>
          </w:tcPr>
          <w:p w14:paraId="3AE6C099" w14:textId="29888253" w:rsidR="0002165C" w:rsidRPr="005E489F" w:rsidRDefault="0002165C" w:rsidP="00AE4588">
            <w:pPr>
              <w:pStyle w:val="TableText"/>
              <w:jc w:val="center"/>
              <w:rPr>
                <w:sz w:val="20"/>
                <w:szCs w:val="20"/>
              </w:rPr>
            </w:pPr>
            <w:r>
              <w:rPr>
                <w:rFonts w:ascii="Interstate-LightCondensed" w:hAnsi="Interstate-LightCondensed" w:cs="Interstate-LightCondensed"/>
                <w:szCs w:val="18"/>
              </w:rPr>
              <w:t xml:space="preserve">0.003 </w:t>
            </w:r>
            <w:proofErr w:type="spellStart"/>
            <w:r>
              <w:rPr>
                <w:rFonts w:ascii="SymbolMT" w:hAnsi="SymbolMT" w:cs="SymbolMT"/>
                <w:szCs w:val="18"/>
              </w:rPr>
              <w:t>μ</w:t>
            </w:r>
            <w:r>
              <w:rPr>
                <w:rFonts w:ascii="Interstate-LightCondensed" w:hAnsi="Interstate-LightCondensed" w:cs="Interstate-LightCondensed"/>
                <w:szCs w:val="18"/>
              </w:rPr>
              <w:t>g</w:t>
            </w:r>
            <w:proofErr w:type="spellEnd"/>
            <w:r>
              <w:rPr>
                <w:rFonts w:ascii="Interstate-LightCondensed" w:hAnsi="Interstate-LightCondensed" w:cs="Interstate-LightCondensed"/>
                <w:szCs w:val="18"/>
              </w:rPr>
              <w:t>/m</w:t>
            </w:r>
            <w:r>
              <w:rPr>
                <w:rFonts w:ascii="Interstate-LightCondensed" w:hAnsi="Interstate-LightCondensed" w:cs="Interstate-LightCondensed"/>
                <w:sz w:val="11"/>
                <w:szCs w:val="11"/>
              </w:rPr>
              <w:t>3</w:t>
            </w:r>
          </w:p>
        </w:tc>
        <w:tc>
          <w:tcPr>
            <w:tcW w:w="5245" w:type="dxa"/>
          </w:tcPr>
          <w:p w14:paraId="4177895F" w14:textId="03723748" w:rsidR="0002165C" w:rsidRPr="0067570C" w:rsidRDefault="0002165C" w:rsidP="00AE4588">
            <w:pPr>
              <w:pStyle w:val="TableText"/>
              <w:rPr>
                <w:sz w:val="20"/>
                <w:szCs w:val="20"/>
              </w:rPr>
            </w:pPr>
            <w:r w:rsidRPr="0067570C">
              <w:rPr>
                <w:sz w:val="20"/>
                <w:szCs w:val="20"/>
              </w:rPr>
              <w:t>EPA Protocol for Environmental Management (Mining and Extractive Industries).</w:t>
            </w:r>
          </w:p>
        </w:tc>
      </w:tr>
      <w:tr w:rsidR="0002165C" w14:paraId="245A73DF" w14:textId="77777777" w:rsidTr="006A2C66">
        <w:tc>
          <w:tcPr>
            <w:tcW w:w="1555" w:type="dxa"/>
          </w:tcPr>
          <w:p w14:paraId="7A8DF6BC" w14:textId="5FF716F0" w:rsidR="0002165C" w:rsidRDefault="0002165C" w:rsidP="00AE4588">
            <w:pPr>
              <w:pStyle w:val="TableText"/>
              <w:rPr>
                <w:sz w:val="20"/>
                <w:szCs w:val="20"/>
              </w:rPr>
            </w:pPr>
            <w:r>
              <w:rPr>
                <w:sz w:val="20"/>
                <w:szCs w:val="20"/>
              </w:rPr>
              <w:t>Radionuclides</w:t>
            </w:r>
          </w:p>
        </w:tc>
        <w:tc>
          <w:tcPr>
            <w:tcW w:w="1134" w:type="dxa"/>
          </w:tcPr>
          <w:p w14:paraId="333F7C6A" w14:textId="7D1DE5AF" w:rsidR="0002165C" w:rsidRDefault="0002165C" w:rsidP="00AE4588">
            <w:pPr>
              <w:pStyle w:val="TableText"/>
              <w:jc w:val="center"/>
              <w:rPr>
                <w:sz w:val="20"/>
                <w:szCs w:val="20"/>
              </w:rPr>
            </w:pPr>
            <w:r>
              <w:rPr>
                <w:sz w:val="20"/>
                <w:szCs w:val="20"/>
              </w:rPr>
              <w:t>Annual</w:t>
            </w:r>
          </w:p>
        </w:tc>
        <w:tc>
          <w:tcPr>
            <w:tcW w:w="1842" w:type="dxa"/>
          </w:tcPr>
          <w:p w14:paraId="2594BA90" w14:textId="763E19A1" w:rsidR="0002165C" w:rsidRDefault="0002165C" w:rsidP="00AE4588">
            <w:pPr>
              <w:pStyle w:val="TableText"/>
              <w:jc w:val="center"/>
              <w:rPr>
                <w:rFonts w:ascii="Interstate-LightCondensed" w:hAnsi="Interstate-LightCondensed" w:cs="Interstate-LightCondensed"/>
                <w:szCs w:val="18"/>
              </w:rPr>
            </w:pPr>
            <w:r>
              <w:rPr>
                <w:rFonts w:ascii="Interstate-LightCondensed" w:hAnsi="Interstate-LightCondensed" w:cs="Interstate-LightCondensed"/>
                <w:szCs w:val="18"/>
              </w:rPr>
              <w:t>ALARA</w:t>
            </w:r>
          </w:p>
        </w:tc>
        <w:tc>
          <w:tcPr>
            <w:tcW w:w="5245" w:type="dxa"/>
          </w:tcPr>
          <w:p w14:paraId="55C5E7CC" w14:textId="564B27CD" w:rsidR="0002165C" w:rsidRPr="0067570C" w:rsidRDefault="0002165C" w:rsidP="00AE4588">
            <w:pPr>
              <w:pStyle w:val="TableText"/>
              <w:rPr>
                <w:sz w:val="20"/>
                <w:szCs w:val="20"/>
              </w:rPr>
            </w:pPr>
            <w:r w:rsidRPr="0067570C">
              <w:rPr>
                <w:sz w:val="20"/>
                <w:szCs w:val="20"/>
              </w:rPr>
              <w:t>EPA Protocol for Environmental Management (Mining and Extractive Industries).</w:t>
            </w:r>
          </w:p>
        </w:tc>
      </w:tr>
    </w:tbl>
    <w:p w14:paraId="14D7DF52" w14:textId="77777777" w:rsidR="004C0F5A" w:rsidRPr="005E489F" w:rsidRDefault="004C0F5A" w:rsidP="004C0F5A">
      <w:pPr>
        <w:spacing w:after="0"/>
        <w:ind w:right="1117"/>
        <w:rPr>
          <w:sz w:val="20"/>
        </w:rPr>
      </w:pPr>
      <w:r w:rsidRPr="005E489F">
        <w:rPr>
          <w:sz w:val="20"/>
        </w:rPr>
        <w:t xml:space="preserve">Note 1 -Maximum increase in deposited dust level. </w:t>
      </w:r>
    </w:p>
    <w:p w14:paraId="485B310C" w14:textId="77777777" w:rsidR="004C0F5A" w:rsidRPr="005E489F" w:rsidRDefault="004C0F5A" w:rsidP="004C0F5A">
      <w:pPr>
        <w:spacing w:after="0"/>
        <w:ind w:right="1117"/>
        <w:rPr>
          <w:sz w:val="20"/>
        </w:rPr>
      </w:pPr>
      <w:r w:rsidRPr="005E489F">
        <w:rPr>
          <w:sz w:val="20"/>
        </w:rPr>
        <w:t xml:space="preserve">Note 2 - Maximum total deposited dust level. </w:t>
      </w:r>
    </w:p>
    <w:p w14:paraId="313EAE9C" w14:textId="389F0A4E" w:rsidR="002B1E09" w:rsidRPr="005E489F" w:rsidRDefault="004C0F5A" w:rsidP="004C0F5A">
      <w:pPr>
        <w:spacing w:after="0"/>
        <w:ind w:right="1117"/>
        <w:rPr>
          <w:iCs/>
          <w:sz w:val="20"/>
        </w:rPr>
      </w:pPr>
      <w:r w:rsidRPr="005E489F">
        <w:rPr>
          <w:sz w:val="20"/>
        </w:rPr>
        <w:t>Note 3 - Dust is assessed as insoluble solids as defined by AS 3580.10.1: 2016.</w:t>
      </w:r>
    </w:p>
    <w:bookmarkEnd w:id="123"/>
    <w:p w14:paraId="364613CA" w14:textId="77777777" w:rsidR="0081496B" w:rsidRPr="0081496B" w:rsidRDefault="0081496B" w:rsidP="0081496B">
      <w:pPr>
        <w:ind w:right="1119"/>
      </w:pPr>
    </w:p>
    <w:p w14:paraId="44F163BD" w14:textId="77777777" w:rsidR="006A7380" w:rsidRDefault="006A7380" w:rsidP="001B28A5">
      <w:pPr>
        <w:pStyle w:val="Heading1"/>
        <w:sectPr w:rsidR="006A7380" w:rsidSect="006A7380">
          <w:pgSz w:w="11920" w:h="16840"/>
          <w:pgMar w:top="1060" w:right="580" w:bottom="280" w:left="1020" w:header="624" w:footer="323" w:gutter="0"/>
          <w:cols w:space="720"/>
          <w:docGrid w:linePitch="299"/>
        </w:sectPr>
      </w:pPr>
    </w:p>
    <w:p w14:paraId="7EE27615" w14:textId="6B4CDDC4" w:rsidR="00D51809" w:rsidRPr="001B28A5" w:rsidRDefault="00A57BF8" w:rsidP="001B28A5">
      <w:pPr>
        <w:pStyle w:val="Heading1"/>
      </w:pPr>
      <w:bookmarkStart w:id="180" w:name="_Toc27131496"/>
      <w:r w:rsidRPr="001B28A5">
        <w:lastRenderedPageBreak/>
        <w:t>Controls to address hazard</w:t>
      </w:r>
      <w:bookmarkEnd w:id="180"/>
      <w:ins w:id="181" w:author="Sean" w:date="2021-06-10T20:45:00Z">
        <w:r w:rsidR="00593511">
          <w:t xml:space="preserve"> </w:t>
        </w:r>
        <w:r w:rsidR="00593511" w:rsidRPr="00805EBF">
          <w:rPr>
            <w:b w:val="0"/>
            <w:bCs w:val="0"/>
          </w:rPr>
          <w:t xml:space="preserve">[note mitigations to be updated in accordance with current </w:t>
        </w:r>
      </w:ins>
      <w:ins w:id="182" w:author="Sean" w:date="2021-06-10T20:46:00Z">
        <w:r w:rsidR="00593511" w:rsidRPr="00805EBF">
          <w:rPr>
            <w:b w:val="0"/>
            <w:bCs w:val="0"/>
          </w:rPr>
          <w:t xml:space="preserve">EES Mitigation Register. </w:t>
        </w:r>
      </w:ins>
      <w:ins w:id="183" w:author="Sean" w:date="2021-06-15T12:29:00Z">
        <w:r w:rsidR="00E30AC4">
          <w:rPr>
            <w:b w:val="0"/>
            <w:bCs w:val="0"/>
          </w:rPr>
          <w:t xml:space="preserve">Below table now </w:t>
        </w:r>
        <w:proofErr w:type="gramStart"/>
        <w:r w:rsidR="00E30AC4">
          <w:rPr>
            <w:b w:val="0"/>
            <w:bCs w:val="0"/>
          </w:rPr>
          <w:t>sup</w:t>
        </w:r>
      </w:ins>
      <w:ins w:id="184" w:author="Sean" w:date="2021-06-15T12:30:00Z">
        <w:r w:rsidR="00E30AC4">
          <w:rPr>
            <w:b w:val="0"/>
            <w:bCs w:val="0"/>
          </w:rPr>
          <w:t xml:space="preserve">erseded] </w:t>
        </w:r>
      </w:ins>
      <w:ins w:id="185" w:author="Hannah McGuigan" w:date="2021-07-05T11:42:00Z">
        <w:r w:rsidR="000D4F45">
          <w:rPr>
            <w:b w:val="0"/>
            <w:bCs w:val="0"/>
          </w:rPr>
          <w:t xml:space="preserve"> [</w:t>
        </w:r>
      </w:ins>
      <w:proofErr w:type="gramEnd"/>
      <w:ins w:id="186" w:author="Hannah McGuigan" w:date="2021-07-08T19:41:00Z">
        <w:r w:rsidR="00DB707C" w:rsidRPr="00C1336B">
          <w:rPr>
            <w:b w:val="0"/>
            <w:bCs w:val="0"/>
            <w:highlight w:val="yellow"/>
          </w:rPr>
          <w:t xml:space="preserve">EPA Comment: </w:t>
        </w:r>
        <w:r w:rsidR="00DB707C">
          <w:rPr>
            <w:b w:val="0"/>
            <w:bCs w:val="0"/>
            <w:highlight w:val="yellow"/>
          </w:rPr>
          <w:t>EPA assumes that the</w:t>
        </w:r>
        <w:r w:rsidR="00DB707C" w:rsidRPr="00C1336B">
          <w:rPr>
            <w:b w:val="0"/>
            <w:bCs w:val="0"/>
            <w:highlight w:val="yellow"/>
          </w:rPr>
          <w:t xml:space="preserve"> third column “performance measures” </w:t>
        </w:r>
        <w:r w:rsidR="00DB707C">
          <w:rPr>
            <w:b w:val="0"/>
            <w:bCs w:val="0"/>
            <w:highlight w:val="yellow"/>
          </w:rPr>
          <w:t xml:space="preserve">in this table will </w:t>
        </w:r>
        <w:r w:rsidR="00DB707C" w:rsidRPr="00C1336B">
          <w:rPr>
            <w:b w:val="0"/>
            <w:bCs w:val="0"/>
            <w:highlight w:val="yellow"/>
          </w:rPr>
          <w:t xml:space="preserve">remain in this </w:t>
        </w:r>
        <w:r w:rsidR="00DB707C">
          <w:rPr>
            <w:b w:val="0"/>
            <w:bCs w:val="0"/>
            <w:highlight w:val="yellow"/>
          </w:rPr>
          <w:t>risk treatment plan (despite not being shown in the Mitigation Register). EPA has sought and received a compare of Table 7-1 against the Mitigation Register (as there were differences). EPA will review that compare and provide any additional comments if necessary.</w:t>
        </w:r>
      </w:ins>
      <w:ins w:id="187" w:author="Hannah McGuigan" w:date="2021-07-05T11:42:00Z">
        <w:r w:rsidR="000D4F45" w:rsidRPr="00C1336B">
          <w:rPr>
            <w:b w:val="0"/>
            <w:bCs w:val="0"/>
            <w:highlight w:val="yellow"/>
          </w:rPr>
          <w:t>]</w:t>
        </w:r>
      </w:ins>
    </w:p>
    <w:p w14:paraId="243D4CE5" w14:textId="1D95FB14" w:rsidR="00D51809" w:rsidRDefault="00A57BF8" w:rsidP="00B722A1">
      <w:pPr>
        <w:ind w:right="1119"/>
        <w:rPr>
          <w:ins w:id="188" w:author="Hannah McGuigan" w:date="2021-07-06T13:32:00Z"/>
        </w:rPr>
      </w:pPr>
      <w:r w:rsidRPr="00B722A1">
        <w:t xml:space="preserve">The controls </w:t>
      </w:r>
      <w:r w:rsidR="009203C2">
        <w:t xml:space="preserve">listed in </w:t>
      </w:r>
      <w:r w:rsidR="009203C2">
        <w:fldChar w:fldCharType="begin"/>
      </w:r>
      <w:r w:rsidR="009203C2">
        <w:instrText xml:space="preserve"> REF _Ref22392119 \h </w:instrText>
      </w:r>
      <w:r w:rsidR="009203C2">
        <w:fldChar w:fldCharType="separate"/>
      </w:r>
      <w:r w:rsidR="00590A53">
        <w:t xml:space="preserve">Table </w:t>
      </w:r>
      <w:r w:rsidR="00590A53">
        <w:rPr>
          <w:noProof/>
        </w:rPr>
        <w:t>7</w:t>
      </w:r>
      <w:r w:rsidR="00590A53">
        <w:noBreakHyphen/>
      </w:r>
      <w:r w:rsidR="00590A53">
        <w:rPr>
          <w:noProof/>
        </w:rPr>
        <w:t>1</w:t>
      </w:r>
      <w:r w:rsidR="009203C2">
        <w:fldChar w:fldCharType="end"/>
      </w:r>
      <w:r w:rsidR="009203C2">
        <w:t xml:space="preserve"> will be implemented </w:t>
      </w:r>
      <w:proofErr w:type="gramStart"/>
      <w:r w:rsidR="009203C2">
        <w:t>in order to</w:t>
      </w:r>
      <w:proofErr w:type="gramEnd"/>
      <w:r w:rsidR="009203C2">
        <w:t xml:space="preserve"> minimise airborne and deposited dust from activities conducted within the mining licence area.</w:t>
      </w:r>
    </w:p>
    <w:p w14:paraId="1DCDF1B4" w14:textId="40182E7D" w:rsidR="00B52C0C" w:rsidRDefault="00B52C0C" w:rsidP="00B722A1">
      <w:pPr>
        <w:ind w:right="1119"/>
      </w:pPr>
      <w:ins w:id="189" w:author="Hannah McGuigan" w:date="2021-07-06T13:32:00Z">
        <w:r>
          <w:t>[</w:t>
        </w:r>
        <w:r w:rsidRPr="00DC6DB4">
          <w:rPr>
            <w:highlight w:val="yellow"/>
          </w:rPr>
          <w:t xml:space="preserve">EPA Comment: </w:t>
        </w:r>
      </w:ins>
      <w:ins w:id="190" w:author="Hannah McGuigan" w:date="2021-07-06T16:48:00Z">
        <w:r w:rsidR="0075130B" w:rsidRPr="00DC6DB4">
          <w:rPr>
            <w:highlight w:val="yellow"/>
          </w:rPr>
          <w:t>additional</w:t>
        </w:r>
      </w:ins>
      <w:ins w:id="191" w:author="Hannah McGuigan" w:date="2021-07-06T13:32:00Z">
        <w:r w:rsidRPr="00DC6DB4">
          <w:rPr>
            <w:highlight w:val="yellow"/>
          </w:rPr>
          <w:t xml:space="preserve"> mitigation measures may be required to minimise the risk of harm to human health or the environment to the extent reasonably practicable. These additional measures </w:t>
        </w:r>
        <w:r w:rsidR="00DC6DB4" w:rsidRPr="00DC6DB4">
          <w:rPr>
            <w:highlight w:val="yellow"/>
          </w:rPr>
          <w:t>may evolve overtime as the state of knowledge evolves]</w:t>
        </w:r>
      </w:ins>
    </w:p>
    <w:p w14:paraId="4DC2C4B8" w14:textId="4C8DBBA1" w:rsidR="00581397" w:rsidRPr="00581397" w:rsidDel="00A1700F" w:rsidRDefault="005548D8" w:rsidP="00A1700F">
      <w:pPr>
        <w:pStyle w:val="Caption"/>
        <w:rPr>
          <w:del w:id="192" w:author="Hannah McGuigan" w:date="2021-07-08T09:31:00Z"/>
        </w:rPr>
      </w:pPr>
      <w:bookmarkStart w:id="193" w:name="_Ref22392119"/>
      <w:bookmarkStart w:id="194" w:name="_Toc66287725"/>
      <w:r>
        <w:t xml:space="preserve">Table </w:t>
      </w:r>
      <w:r w:rsidR="00CE4032">
        <w:rPr>
          <w:iCs w:val="0"/>
        </w:rPr>
        <w:fldChar w:fldCharType="begin"/>
      </w:r>
      <w:r w:rsidR="00CE4032">
        <w:rPr>
          <w:iCs w:val="0"/>
        </w:rPr>
        <w:instrText xml:space="preserve"> STYLEREF 1 \s </w:instrText>
      </w:r>
      <w:r w:rsidR="00CE4032">
        <w:rPr>
          <w:iCs w:val="0"/>
        </w:rPr>
        <w:fldChar w:fldCharType="separate"/>
      </w:r>
      <w:r w:rsidR="00590A53">
        <w:rPr>
          <w:noProof/>
        </w:rPr>
        <w:t>7</w:t>
      </w:r>
      <w:r w:rsidR="00CE4032">
        <w:rPr>
          <w:iCs w:val="0"/>
          <w:noProof/>
        </w:rPr>
        <w:fldChar w:fldCharType="end"/>
      </w:r>
      <w:r w:rsidR="00D5014D">
        <w:noBreakHyphen/>
      </w:r>
      <w:r w:rsidR="00CE4032">
        <w:rPr>
          <w:iCs w:val="0"/>
        </w:rPr>
        <w:fldChar w:fldCharType="begin"/>
      </w:r>
      <w:r w:rsidR="00CE4032">
        <w:rPr>
          <w:iCs w:val="0"/>
        </w:rPr>
        <w:instrText xml:space="preserve"> SEQ Table \* ARABIC \s 1 </w:instrText>
      </w:r>
      <w:r w:rsidR="00CE4032">
        <w:rPr>
          <w:iCs w:val="0"/>
        </w:rPr>
        <w:fldChar w:fldCharType="separate"/>
      </w:r>
      <w:r w:rsidR="00590A53">
        <w:rPr>
          <w:noProof/>
        </w:rPr>
        <w:t>1</w:t>
      </w:r>
      <w:r w:rsidR="00CE4032">
        <w:rPr>
          <w:iCs w:val="0"/>
          <w:noProof/>
        </w:rPr>
        <w:fldChar w:fldCharType="end"/>
      </w:r>
      <w:bookmarkEnd w:id="193"/>
      <w:r>
        <w:t xml:space="preserve">: </w:t>
      </w:r>
      <w:r w:rsidR="009203C2">
        <w:t>C</w:t>
      </w:r>
      <w:r>
        <w:t>ontrols and associated performance measures</w:t>
      </w:r>
      <w:r w:rsidR="009203C2">
        <w:t xml:space="preserve"> (airborne and deposited dust)</w:t>
      </w:r>
      <w:bookmarkEnd w:id="194"/>
      <w:ins w:id="195" w:author="Hannah McGuigan" w:date="2021-07-08T09:10:00Z">
        <w:r w:rsidR="00AA3CE2">
          <w:t xml:space="preserve"> </w:t>
        </w:r>
      </w:ins>
    </w:p>
    <w:tbl>
      <w:tblPr>
        <w:tblW w:w="9639" w:type="dxa"/>
        <w:tblInd w:w="142" w:type="dxa"/>
        <w:tblBorders>
          <w:bottom w:val="single" w:sz="4" w:space="0" w:color="BBBDC0"/>
          <w:insideH w:val="single" w:sz="4" w:space="0" w:color="9B890F"/>
          <w:insideV w:val="single" w:sz="4" w:space="0" w:color="9B890F"/>
        </w:tblBorders>
        <w:tblLayout w:type="fixed"/>
        <w:tblCellMar>
          <w:left w:w="0" w:type="dxa"/>
          <w:right w:w="0" w:type="dxa"/>
        </w:tblCellMar>
        <w:tblLook w:val="01E0" w:firstRow="1" w:lastRow="1" w:firstColumn="1" w:lastColumn="1" w:noHBand="0" w:noVBand="0"/>
      </w:tblPr>
      <w:tblGrid>
        <w:gridCol w:w="992"/>
        <w:gridCol w:w="4536"/>
        <w:gridCol w:w="4111"/>
      </w:tblGrid>
      <w:tr w:rsidR="002B1E09" w:rsidRPr="00BF2C12" w14:paraId="4555523D" w14:textId="77777777" w:rsidTr="00292E5A">
        <w:trPr>
          <w:trHeight w:hRule="exact" w:val="454"/>
          <w:tblHeader/>
        </w:trPr>
        <w:tc>
          <w:tcPr>
            <w:tcW w:w="992" w:type="dxa"/>
            <w:shd w:val="clear" w:color="auto" w:fill="9B890F"/>
          </w:tcPr>
          <w:p w14:paraId="6211EF22" w14:textId="77777777" w:rsidR="002B1E09" w:rsidRPr="009203C2" w:rsidRDefault="002B1E09" w:rsidP="009203C2">
            <w:pPr>
              <w:ind w:left="7"/>
              <w:jc w:val="center"/>
              <w:rPr>
                <w:rFonts w:asciiTheme="minorHAnsi" w:hAnsiTheme="minorHAnsi" w:cstheme="minorHAnsi"/>
                <w:b/>
                <w:color w:val="FFFFFF" w:themeColor="background1"/>
                <w:sz w:val="20"/>
              </w:rPr>
            </w:pPr>
            <w:r w:rsidRPr="009203C2">
              <w:rPr>
                <w:rFonts w:asciiTheme="minorHAnsi" w:hAnsiTheme="minorHAnsi" w:cstheme="minorHAnsi"/>
                <w:b/>
                <w:color w:val="FFFFFF" w:themeColor="background1"/>
                <w:sz w:val="20"/>
              </w:rPr>
              <w:t>#</w:t>
            </w:r>
          </w:p>
        </w:tc>
        <w:tc>
          <w:tcPr>
            <w:tcW w:w="4536" w:type="dxa"/>
            <w:shd w:val="clear" w:color="auto" w:fill="9B890F"/>
            <w:vAlign w:val="center"/>
          </w:tcPr>
          <w:p w14:paraId="650FCCD5" w14:textId="77777777" w:rsidR="002B1E09" w:rsidRPr="00BF2C12" w:rsidRDefault="002B1E09" w:rsidP="00A7616F">
            <w:pPr>
              <w:ind w:left="137" w:right="123"/>
              <w:jc w:val="center"/>
              <w:rPr>
                <w:rFonts w:asciiTheme="minorHAnsi" w:hAnsiTheme="minorHAnsi" w:cstheme="minorHAnsi"/>
                <w:b/>
                <w:color w:val="FFFFFF" w:themeColor="background1"/>
                <w:sz w:val="20"/>
              </w:rPr>
            </w:pPr>
            <w:r w:rsidRPr="00BF2C12">
              <w:rPr>
                <w:rFonts w:asciiTheme="minorHAnsi" w:hAnsiTheme="minorHAnsi" w:cstheme="minorHAnsi"/>
                <w:b/>
                <w:color w:val="FFFFFF" w:themeColor="background1"/>
                <w:sz w:val="20"/>
              </w:rPr>
              <w:t>Details of controls</w:t>
            </w:r>
          </w:p>
        </w:tc>
        <w:tc>
          <w:tcPr>
            <w:tcW w:w="4111" w:type="dxa"/>
            <w:shd w:val="clear" w:color="auto" w:fill="9B890F"/>
            <w:vAlign w:val="center"/>
          </w:tcPr>
          <w:p w14:paraId="5868BE31" w14:textId="77777777" w:rsidR="002B1E09" w:rsidRPr="00BF2C12" w:rsidRDefault="002B1E09" w:rsidP="00C8496F">
            <w:pPr>
              <w:ind w:left="150" w:right="192"/>
              <w:jc w:val="center"/>
              <w:rPr>
                <w:rFonts w:asciiTheme="minorHAnsi" w:hAnsiTheme="minorHAnsi" w:cstheme="minorHAnsi"/>
                <w:b/>
                <w:color w:val="FFFFFF" w:themeColor="background1"/>
                <w:sz w:val="20"/>
              </w:rPr>
            </w:pPr>
            <w:r w:rsidRPr="00BF2C12">
              <w:rPr>
                <w:rFonts w:asciiTheme="minorHAnsi" w:hAnsiTheme="minorHAnsi" w:cstheme="minorHAnsi"/>
                <w:b/>
                <w:color w:val="FFFFFF" w:themeColor="background1"/>
                <w:sz w:val="20"/>
              </w:rPr>
              <w:t>Performance measures</w:t>
            </w:r>
          </w:p>
        </w:tc>
      </w:tr>
      <w:tr w:rsidR="002B1E09" w:rsidRPr="00BF2C12" w14:paraId="7D63AF9E" w14:textId="77777777" w:rsidTr="00292E5A">
        <w:trPr>
          <w:trHeight w:hRule="exact" w:val="972"/>
        </w:trPr>
        <w:tc>
          <w:tcPr>
            <w:tcW w:w="992" w:type="dxa"/>
          </w:tcPr>
          <w:p w14:paraId="7540D256" w14:textId="2E07E278" w:rsidR="002B1E09" w:rsidRPr="009203C2" w:rsidRDefault="00BF2C12" w:rsidP="009203C2">
            <w:pPr>
              <w:ind w:left="7"/>
              <w:jc w:val="center"/>
              <w:rPr>
                <w:rFonts w:asciiTheme="minorHAnsi" w:hAnsiTheme="minorHAnsi"/>
                <w:sz w:val="20"/>
              </w:rPr>
            </w:pPr>
            <w:r w:rsidRPr="009203C2">
              <w:rPr>
                <w:rFonts w:asciiTheme="minorHAnsi" w:hAnsiTheme="minorHAnsi"/>
                <w:sz w:val="20"/>
              </w:rPr>
              <w:t>A</w:t>
            </w:r>
            <w:r w:rsidRPr="009203C2">
              <w:rPr>
                <w:rFonts w:asciiTheme="minorHAnsi" w:hAnsiTheme="minorHAnsi"/>
                <w:w w:val="103"/>
                <w:sz w:val="20"/>
              </w:rPr>
              <w:t>Q01</w:t>
            </w:r>
          </w:p>
        </w:tc>
        <w:tc>
          <w:tcPr>
            <w:tcW w:w="4536" w:type="dxa"/>
          </w:tcPr>
          <w:p w14:paraId="52D227D3" w14:textId="2E49891E" w:rsidR="002B1E09" w:rsidRPr="00BF2C12" w:rsidRDefault="002B1E09" w:rsidP="00A7616F">
            <w:pPr>
              <w:ind w:left="137"/>
              <w:rPr>
                <w:rFonts w:asciiTheme="minorHAnsi" w:hAnsiTheme="minorHAnsi" w:cstheme="minorHAnsi"/>
                <w:sz w:val="20"/>
              </w:rPr>
            </w:pPr>
            <w:r w:rsidRPr="00BF2C12">
              <w:rPr>
                <w:rFonts w:asciiTheme="minorHAnsi" w:hAnsiTheme="minorHAnsi" w:cstheme="minorHAnsi"/>
                <w:sz w:val="20"/>
              </w:rPr>
              <w:t>Areas will be cleared in a staged manner only as required to reduce dust generation by minimising the area of exposed ground surfaces at any one time.</w:t>
            </w:r>
          </w:p>
        </w:tc>
        <w:tc>
          <w:tcPr>
            <w:tcW w:w="4111" w:type="dxa"/>
          </w:tcPr>
          <w:p w14:paraId="5BD45F95" w14:textId="262BE684" w:rsidR="002B1E09" w:rsidRPr="00BF2C12" w:rsidRDefault="002B1E09" w:rsidP="00C8496F">
            <w:pPr>
              <w:ind w:left="150"/>
              <w:rPr>
                <w:rFonts w:asciiTheme="minorHAnsi" w:hAnsiTheme="minorHAnsi" w:cstheme="minorHAnsi"/>
                <w:sz w:val="20"/>
              </w:rPr>
            </w:pPr>
            <w:r w:rsidRPr="00BF2C12">
              <w:rPr>
                <w:rFonts w:asciiTheme="minorHAnsi" w:hAnsiTheme="minorHAnsi"/>
                <w:sz w:val="20"/>
              </w:rPr>
              <w:t xml:space="preserve">Clearing records; airborne and deposited dust </w:t>
            </w:r>
            <w:r w:rsidRPr="002128A6">
              <w:rPr>
                <w:rFonts w:asciiTheme="minorHAnsi" w:hAnsiTheme="minorHAnsi"/>
                <w:sz w:val="20"/>
              </w:rPr>
              <w:t>monitoring records.</w:t>
            </w:r>
            <w:r w:rsidR="00C8496F" w:rsidRPr="002128A6">
              <w:rPr>
                <w:rFonts w:asciiTheme="minorHAnsi" w:hAnsiTheme="minorHAnsi"/>
                <w:sz w:val="20"/>
              </w:rPr>
              <w:t xml:space="preserve">  Maximum disturbed area at any given time will not exceed </w:t>
            </w:r>
            <w:r w:rsidR="002128A6" w:rsidRPr="002128A6">
              <w:rPr>
                <w:rFonts w:asciiTheme="minorHAnsi" w:hAnsiTheme="minorHAnsi"/>
                <w:sz w:val="20"/>
              </w:rPr>
              <w:t xml:space="preserve">360 </w:t>
            </w:r>
            <w:r w:rsidR="00C8496F" w:rsidRPr="002128A6">
              <w:rPr>
                <w:rFonts w:asciiTheme="minorHAnsi" w:hAnsiTheme="minorHAnsi"/>
                <w:sz w:val="20"/>
              </w:rPr>
              <w:t>ha.</w:t>
            </w:r>
          </w:p>
        </w:tc>
      </w:tr>
      <w:tr w:rsidR="00A7616F" w:rsidRPr="00BF2C12" w14:paraId="044D2D60" w14:textId="77777777" w:rsidTr="00DF584A">
        <w:trPr>
          <w:trHeight w:hRule="exact" w:val="1076"/>
        </w:trPr>
        <w:tc>
          <w:tcPr>
            <w:tcW w:w="992" w:type="dxa"/>
          </w:tcPr>
          <w:p w14:paraId="1F238DF1" w14:textId="59278CA4" w:rsidR="00A7616F" w:rsidRPr="009203C2" w:rsidRDefault="00A7616F" w:rsidP="009203C2">
            <w:pPr>
              <w:ind w:left="7"/>
              <w:jc w:val="center"/>
              <w:rPr>
                <w:rFonts w:asciiTheme="minorHAnsi" w:hAnsiTheme="minorHAnsi"/>
                <w:sz w:val="20"/>
              </w:rPr>
            </w:pPr>
            <w:r w:rsidRPr="009203C2">
              <w:rPr>
                <w:rFonts w:asciiTheme="minorHAnsi" w:hAnsiTheme="minorHAnsi"/>
                <w:w w:val="124"/>
                <w:sz w:val="20"/>
              </w:rPr>
              <w:t>AQ02</w:t>
            </w:r>
          </w:p>
        </w:tc>
        <w:tc>
          <w:tcPr>
            <w:tcW w:w="4536" w:type="dxa"/>
          </w:tcPr>
          <w:p w14:paraId="32092AEC" w14:textId="1EB66E65" w:rsidR="00A7616F" w:rsidRPr="00BF2C12" w:rsidRDefault="00BF2C12" w:rsidP="00A7616F">
            <w:pPr>
              <w:ind w:left="137"/>
              <w:rPr>
                <w:rFonts w:asciiTheme="minorHAnsi" w:hAnsiTheme="minorHAnsi" w:cstheme="minorHAnsi"/>
                <w:sz w:val="20"/>
              </w:rPr>
            </w:pPr>
            <w:r w:rsidRPr="00BF2C12">
              <w:rPr>
                <w:rFonts w:asciiTheme="minorHAnsi" w:hAnsiTheme="minorHAnsi" w:cstheme="minorHAnsi"/>
                <w:sz w:val="20"/>
                <w:lang w:val="en-AU"/>
              </w:rPr>
              <w:t>Water or appropriate suppressants will be applied to working surfaces, stockpiles, haul roads, the mine voids and other areas as required to minimise dust generation</w:t>
            </w:r>
            <w:r w:rsidR="00C8496F">
              <w:rPr>
                <w:rFonts w:asciiTheme="minorHAnsi" w:hAnsiTheme="minorHAnsi" w:cstheme="minorHAnsi"/>
                <w:sz w:val="20"/>
                <w:lang w:val="en-AU"/>
              </w:rPr>
              <w:t>.</w:t>
            </w:r>
          </w:p>
        </w:tc>
        <w:tc>
          <w:tcPr>
            <w:tcW w:w="4111" w:type="dxa"/>
          </w:tcPr>
          <w:p w14:paraId="24C06771" w14:textId="2FA50478" w:rsidR="00A7616F" w:rsidRPr="00BF2C12" w:rsidRDefault="00A7616F" w:rsidP="00C8496F">
            <w:pPr>
              <w:ind w:left="150"/>
              <w:rPr>
                <w:rFonts w:asciiTheme="minorHAnsi" w:hAnsiTheme="minorHAnsi"/>
                <w:sz w:val="20"/>
              </w:rPr>
            </w:pPr>
            <w:r w:rsidRPr="00BF2C12">
              <w:rPr>
                <w:rFonts w:asciiTheme="minorHAnsi" w:hAnsiTheme="minorHAnsi"/>
                <w:sz w:val="20"/>
                <w:lang w:val="en-AU"/>
              </w:rPr>
              <w:t>Airborne and deposited dust monitoring records; water cart usage records</w:t>
            </w:r>
          </w:p>
        </w:tc>
      </w:tr>
      <w:tr w:rsidR="00A7616F" w:rsidRPr="00BF2C12" w14:paraId="7AF506CC" w14:textId="77777777" w:rsidTr="00292E5A">
        <w:trPr>
          <w:trHeight w:hRule="exact" w:val="942"/>
        </w:trPr>
        <w:tc>
          <w:tcPr>
            <w:tcW w:w="992" w:type="dxa"/>
          </w:tcPr>
          <w:p w14:paraId="411336BC" w14:textId="68A94084" w:rsidR="00A7616F" w:rsidRPr="009203C2" w:rsidRDefault="00A7616F" w:rsidP="009203C2">
            <w:pPr>
              <w:ind w:left="7"/>
              <w:jc w:val="center"/>
              <w:rPr>
                <w:rFonts w:asciiTheme="minorHAnsi" w:hAnsiTheme="minorHAnsi"/>
                <w:sz w:val="20"/>
              </w:rPr>
            </w:pPr>
            <w:r w:rsidRPr="009203C2">
              <w:rPr>
                <w:rFonts w:asciiTheme="minorHAnsi" w:hAnsiTheme="minorHAnsi"/>
                <w:color w:val="57585B"/>
                <w:w w:val="124"/>
                <w:sz w:val="20"/>
              </w:rPr>
              <w:t>AQ03</w:t>
            </w:r>
          </w:p>
        </w:tc>
        <w:tc>
          <w:tcPr>
            <w:tcW w:w="4536" w:type="dxa"/>
          </w:tcPr>
          <w:p w14:paraId="1927B23A" w14:textId="401CE863" w:rsidR="00A7616F" w:rsidRPr="00BF2C12" w:rsidRDefault="00A7616F" w:rsidP="00A7616F">
            <w:pPr>
              <w:ind w:left="137"/>
              <w:rPr>
                <w:rFonts w:asciiTheme="minorHAnsi" w:hAnsiTheme="minorHAnsi" w:cstheme="minorHAnsi"/>
                <w:sz w:val="20"/>
              </w:rPr>
            </w:pPr>
            <w:r w:rsidRPr="00BF2C12">
              <w:rPr>
                <w:rFonts w:asciiTheme="minorHAnsi" w:hAnsiTheme="minorHAnsi"/>
                <w:sz w:val="20"/>
              </w:rPr>
              <w:t xml:space="preserve">Drop heights for topsoil and overburden during creation of stockpiles will be </w:t>
            </w:r>
            <w:proofErr w:type="spellStart"/>
            <w:r w:rsidRPr="00BF2C12">
              <w:rPr>
                <w:rFonts w:asciiTheme="minorHAnsi" w:hAnsiTheme="minorHAnsi"/>
                <w:sz w:val="20"/>
              </w:rPr>
              <w:t>minimised</w:t>
            </w:r>
            <w:proofErr w:type="spellEnd"/>
            <w:r w:rsidRPr="00BF2C12">
              <w:rPr>
                <w:rFonts w:asciiTheme="minorHAnsi" w:hAnsiTheme="minorHAnsi"/>
                <w:sz w:val="20"/>
              </w:rPr>
              <w:t xml:space="preserve"> as far as practicable to reduce dust generation.</w:t>
            </w:r>
          </w:p>
        </w:tc>
        <w:tc>
          <w:tcPr>
            <w:tcW w:w="4111" w:type="dxa"/>
          </w:tcPr>
          <w:p w14:paraId="22ED0C13" w14:textId="300BEF0A" w:rsidR="00A7616F" w:rsidRPr="00BF2C12" w:rsidRDefault="00A7616F" w:rsidP="00C8496F">
            <w:pPr>
              <w:ind w:left="150"/>
              <w:rPr>
                <w:rFonts w:asciiTheme="minorHAnsi" w:hAnsiTheme="minorHAnsi"/>
                <w:sz w:val="20"/>
              </w:rPr>
            </w:pPr>
            <w:r w:rsidRPr="00BF2C12">
              <w:rPr>
                <w:rFonts w:asciiTheme="minorHAnsi" w:hAnsiTheme="minorHAnsi"/>
                <w:sz w:val="20"/>
              </w:rPr>
              <w:t>Work instruction; periodic compliance observations</w:t>
            </w:r>
          </w:p>
        </w:tc>
      </w:tr>
      <w:tr w:rsidR="00A7616F" w:rsidRPr="00BF2C12" w14:paraId="34D066A2" w14:textId="77777777" w:rsidTr="00CC60CE">
        <w:trPr>
          <w:trHeight w:hRule="exact" w:val="1322"/>
        </w:trPr>
        <w:tc>
          <w:tcPr>
            <w:tcW w:w="992" w:type="dxa"/>
          </w:tcPr>
          <w:p w14:paraId="47B312A9" w14:textId="5C5A127A" w:rsidR="00A7616F" w:rsidRPr="009203C2" w:rsidRDefault="00A7616F" w:rsidP="009203C2">
            <w:pPr>
              <w:ind w:left="7"/>
              <w:jc w:val="center"/>
              <w:rPr>
                <w:rFonts w:asciiTheme="minorHAnsi" w:hAnsiTheme="minorHAnsi"/>
                <w:color w:val="57585B"/>
                <w:w w:val="124"/>
                <w:sz w:val="20"/>
              </w:rPr>
            </w:pPr>
            <w:r w:rsidRPr="009203C2">
              <w:rPr>
                <w:rFonts w:asciiTheme="minorHAnsi" w:hAnsiTheme="minorHAnsi"/>
                <w:w w:val="117"/>
                <w:sz w:val="20"/>
              </w:rPr>
              <w:t>AQ04</w:t>
            </w:r>
          </w:p>
        </w:tc>
        <w:tc>
          <w:tcPr>
            <w:tcW w:w="4536" w:type="dxa"/>
          </w:tcPr>
          <w:p w14:paraId="3BDFC94B" w14:textId="0683BB73" w:rsidR="00A7616F" w:rsidRPr="00BF2C12" w:rsidRDefault="00BF2C12" w:rsidP="00A7616F">
            <w:pPr>
              <w:ind w:left="137"/>
              <w:rPr>
                <w:rFonts w:asciiTheme="minorHAnsi" w:hAnsiTheme="minorHAnsi"/>
                <w:sz w:val="20"/>
              </w:rPr>
            </w:pPr>
            <w:r w:rsidRPr="00BF2C12">
              <w:rPr>
                <w:rFonts w:asciiTheme="minorHAnsi" w:hAnsiTheme="minorHAnsi" w:cstheme="minorHAnsi"/>
                <w:sz w:val="20"/>
                <w:lang w:val="en-AU"/>
              </w:rPr>
              <w:t>Speed limits will be implemented and enforced on unsealed project roads to minimise dust generation</w:t>
            </w:r>
          </w:p>
        </w:tc>
        <w:tc>
          <w:tcPr>
            <w:tcW w:w="4111" w:type="dxa"/>
          </w:tcPr>
          <w:p w14:paraId="133A0B4E" w14:textId="50C98316" w:rsidR="00A7616F" w:rsidRPr="00BF2C12" w:rsidRDefault="00A7616F">
            <w:pPr>
              <w:ind w:left="150"/>
              <w:rPr>
                <w:rFonts w:asciiTheme="minorHAnsi" w:hAnsiTheme="minorHAnsi"/>
                <w:sz w:val="20"/>
              </w:rPr>
            </w:pPr>
            <w:r w:rsidRPr="00BF2C12">
              <w:rPr>
                <w:rFonts w:asciiTheme="minorHAnsi" w:hAnsiTheme="minorHAnsi"/>
                <w:sz w:val="20"/>
              </w:rPr>
              <w:t>Induction records; signage; periodic audits</w:t>
            </w:r>
            <w:r w:rsidR="00C8496F">
              <w:rPr>
                <w:rFonts w:asciiTheme="minorHAnsi" w:hAnsiTheme="minorHAnsi"/>
                <w:sz w:val="20"/>
              </w:rPr>
              <w:t xml:space="preserve">; </w:t>
            </w:r>
            <w:ins w:id="196" w:author="Hannah McGuigan" w:date="2021-07-06T19:44:00Z">
              <w:r w:rsidR="00482900" w:rsidRPr="00482900">
                <w:rPr>
                  <w:rFonts w:asciiTheme="minorHAnsi" w:hAnsiTheme="minorHAnsi"/>
                  <w:sz w:val="20"/>
                  <w:highlight w:val="yellow"/>
                </w:rPr>
                <w:t>observations</w:t>
              </w:r>
              <w:r w:rsidR="00482900">
                <w:rPr>
                  <w:rFonts w:asciiTheme="minorHAnsi" w:hAnsiTheme="minorHAnsi"/>
                  <w:sz w:val="20"/>
                </w:rPr>
                <w:t xml:space="preserve"> </w:t>
              </w:r>
            </w:ins>
            <w:del w:id="197" w:author="Hannah McGuigan" w:date="2021-07-05T11:45:00Z">
              <w:r w:rsidR="00900118" w:rsidRPr="00601E9F" w:rsidDel="00B472CA">
                <w:rPr>
                  <w:rFonts w:asciiTheme="minorHAnsi" w:hAnsiTheme="minorHAnsi"/>
                  <w:sz w:val="20"/>
                  <w:highlight w:val="yellow"/>
                  <w:rPrChange w:id="198" w:author="Hannah McGuigan" w:date="2021-07-08T09:32:00Z">
                    <w:rPr>
                      <w:rFonts w:asciiTheme="minorHAnsi" w:hAnsiTheme="minorHAnsi"/>
                      <w:sz w:val="20"/>
                    </w:rPr>
                  </w:rPrChange>
                </w:rPr>
                <w:delText>tiered vehicle speed limit of 20 km/hr on unsealed project roads in the event of dusty conditions and 50 km/hr under normal conditions.</w:delText>
              </w:r>
            </w:del>
          </w:p>
        </w:tc>
      </w:tr>
      <w:tr w:rsidR="00A7616F" w:rsidRPr="00BF2C12" w14:paraId="4042B740" w14:textId="77777777" w:rsidTr="00CC60CE">
        <w:trPr>
          <w:trHeight w:hRule="exact" w:val="1835"/>
        </w:trPr>
        <w:tc>
          <w:tcPr>
            <w:tcW w:w="992" w:type="dxa"/>
          </w:tcPr>
          <w:p w14:paraId="74552E17" w14:textId="5057D746" w:rsidR="00A7616F" w:rsidRPr="009203C2" w:rsidRDefault="00A7616F" w:rsidP="009203C2">
            <w:pPr>
              <w:ind w:left="7"/>
              <w:jc w:val="center"/>
              <w:rPr>
                <w:rFonts w:asciiTheme="minorHAnsi" w:hAnsiTheme="minorHAnsi"/>
                <w:sz w:val="20"/>
              </w:rPr>
            </w:pPr>
            <w:r w:rsidRPr="009203C2">
              <w:rPr>
                <w:rFonts w:asciiTheme="minorHAnsi" w:hAnsiTheme="minorHAnsi"/>
                <w:w w:val="103"/>
                <w:sz w:val="20"/>
              </w:rPr>
              <w:t>AQ05</w:t>
            </w:r>
          </w:p>
        </w:tc>
        <w:tc>
          <w:tcPr>
            <w:tcW w:w="4536" w:type="dxa"/>
          </w:tcPr>
          <w:p w14:paraId="02D62591" w14:textId="06CA554B" w:rsidR="00A7616F" w:rsidRPr="001B6354" w:rsidRDefault="00BF2C12" w:rsidP="00A7616F">
            <w:pPr>
              <w:ind w:left="137"/>
              <w:rPr>
                <w:rFonts w:asciiTheme="minorHAnsi" w:hAnsiTheme="minorHAnsi" w:cstheme="minorHAnsi"/>
                <w:sz w:val="20"/>
              </w:rPr>
            </w:pPr>
            <w:r w:rsidRPr="001B6354">
              <w:rPr>
                <w:rFonts w:asciiTheme="minorHAnsi" w:hAnsiTheme="minorHAnsi" w:cstheme="minorHAnsi"/>
                <w:sz w:val="20"/>
                <w:lang w:val="en-AU"/>
              </w:rPr>
              <w:t>Topsoil stripping will be planned and conducted in consideration of forecast and actual weather conditions to minimise dust generation</w:t>
            </w:r>
          </w:p>
        </w:tc>
        <w:tc>
          <w:tcPr>
            <w:tcW w:w="4111" w:type="dxa"/>
          </w:tcPr>
          <w:p w14:paraId="7E9F4C65" w14:textId="046B4B30" w:rsidR="00A7616F" w:rsidRPr="001B6354" w:rsidRDefault="00A7616F" w:rsidP="00C8496F">
            <w:pPr>
              <w:ind w:left="150"/>
              <w:rPr>
                <w:rFonts w:asciiTheme="minorHAnsi" w:hAnsiTheme="minorHAnsi" w:cstheme="minorHAnsi"/>
                <w:sz w:val="20"/>
              </w:rPr>
            </w:pPr>
            <w:r w:rsidRPr="001B6354">
              <w:rPr>
                <w:rFonts w:asciiTheme="minorHAnsi" w:hAnsiTheme="minorHAnsi"/>
                <w:sz w:val="20"/>
              </w:rPr>
              <w:t>Topsoil stripping records; materials inventory; site meteorological records; operations schedule.</w:t>
            </w:r>
            <w:r w:rsidR="00C8496F" w:rsidRPr="001B6354">
              <w:rPr>
                <w:rFonts w:asciiTheme="minorHAnsi" w:hAnsiTheme="minorHAnsi"/>
                <w:sz w:val="20"/>
              </w:rPr>
              <w:t xml:space="preserve"> Topsoil stripping to be suspended under windy conditions (average wind speed </w:t>
            </w:r>
            <w:r w:rsidR="00C8496F" w:rsidRPr="001B6354">
              <w:rPr>
                <w:rFonts w:asciiTheme="minorHAnsi" w:hAnsiTheme="minorHAnsi"/>
                <w:sz w:val="20"/>
                <w:u w:val="single"/>
              </w:rPr>
              <w:t>&gt;</w:t>
            </w:r>
            <w:r w:rsidR="001B6354" w:rsidRPr="001B6354">
              <w:rPr>
                <w:rFonts w:asciiTheme="minorHAnsi" w:hAnsiTheme="minorHAnsi"/>
                <w:sz w:val="20"/>
                <w:u w:val="single"/>
              </w:rPr>
              <w:t> </w:t>
            </w:r>
            <w:r w:rsidR="00900118">
              <w:rPr>
                <w:rFonts w:asciiTheme="minorHAnsi" w:hAnsiTheme="minorHAnsi"/>
                <w:sz w:val="20"/>
              </w:rPr>
              <w:t>25</w:t>
            </w:r>
            <w:r w:rsidR="00C8496F" w:rsidRPr="001B6354">
              <w:rPr>
                <w:rFonts w:asciiTheme="minorHAnsi" w:hAnsiTheme="minorHAnsi"/>
                <w:sz w:val="20"/>
              </w:rPr>
              <w:t xml:space="preserve"> km/</w:t>
            </w:r>
            <w:proofErr w:type="spellStart"/>
            <w:r w:rsidR="00C8496F" w:rsidRPr="001B6354">
              <w:rPr>
                <w:rFonts w:asciiTheme="minorHAnsi" w:hAnsiTheme="minorHAnsi"/>
                <w:sz w:val="20"/>
              </w:rPr>
              <w:t>hr</w:t>
            </w:r>
            <w:proofErr w:type="spellEnd"/>
            <w:r w:rsidR="00C8496F" w:rsidRPr="001B6354">
              <w:rPr>
                <w:rFonts w:asciiTheme="minorHAnsi" w:hAnsiTheme="minorHAnsi"/>
                <w:sz w:val="20"/>
              </w:rPr>
              <w:t>)</w:t>
            </w:r>
            <w:r w:rsidR="00593511">
              <w:rPr>
                <w:rFonts w:asciiTheme="minorHAnsi" w:hAnsiTheme="minorHAnsi"/>
                <w:sz w:val="20"/>
              </w:rPr>
              <w:t xml:space="preserve"> </w:t>
            </w:r>
          </w:p>
        </w:tc>
      </w:tr>
      <w:tr w:rsidR="00A7616F" w:rsidRPr="00BF2C12" w14:paraId="71DF0A11" w14:textId="77777777" w:rsidTr="00292E5A">
        <w:trPr>
          <w:trHeight w:hRule="exact" w:val="938"/>
        </w:trPr>
        <w:tc>
          <w:tcPr>
            <w:tcW w:w="992" w:type="dxa"/>
          </w:tcPr>
          <w:p w14:paraId="5A7CF621" w14:textId="739880F5"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AQ07</w:t>
            </w:r>
          </w:p>
        </w:tc>
        <w:tc>
          <w:tcPr>
            <w:tcW w:w="4536" w:type="dxa"/>
          </w:tcPr>
          <w:p w14:paraId="06FB2EB4" w14:textId="3C982CDE" w:rsidR="00A7616F" w:rsidRPr="00BF2C12" w:rsidRDefault="00BF2C12" w:rsidP="00A7616F">
            <w:pPr>
              <w:ind w:left="137"/>
              <w:rPr>
                <w:rFonts w:asciiTheme="minorHAnsi" w:hAnsiTheme="minorHAnsi" w:cstheme="minorHAnsi"/>
                <w:sz w:val="20"/>
              </w:rPr>
            </w:pPr>
            <w:r w:rsidRPr="00BF2C12">
              <w:rPr>
                <w:rFonts w:asciiTheme="minorHAnsi" w:hAnsiTheme="minorHAnsi"/>
                <w:sz w:val="20"/>
                <w:lang w:val="en-AU"/>
              </w:rPr>
              <w:t>The mine void will be progressively backfilled and rehabilitated to minimise the area required for topsoil and overburden stockpiles</w:t>
            </w:r>
          </w:p>
        </w:tc>
        <w:tc>
          <w:tcPr>
            <w:tcW w:w="4111" w:type="dxa"/>
          </w:tcPr>
          <w:p w14:paraId="17F6CB39" w14:textId="34FE0FD9" w:rsidR="00A7616F" w:rsidRPr="00BF2C12" w:rsidRDefault="00A7616F" w:rsidP="00C8496F">
            <w:pPr>
              <w:ind w:left="150"/>
              <w:rPr>
                <w:rFonts w:asciiTheme="minorHAnsi" w:hAnsiTheme="minorHAnsi" w:cstheme="minorHAnsi"/>
                <w:sz w:val="20"/>
              </w:rPr>
            </w:pPr>
            <w:r w:rsidRPr="00BF2C12">
              <w:rPr>
                <w:rFonts w:asciiTheme="minorHAnsi" w:hAnsiTheme="minorHAnsi"/>
                <w:sz w:val="20"/>
              </w:rPr>
              <w:t>Clearing and rehabilitation records; materials inventory.</w:t>
            </w:r>
          </w:p>
        </w:tc>
      </w:tr>
      <w:tr w:rsidR="00A7616F" w:rsidRPr="00BF2C12" w14:paraId="3AFA71D5" w14:textId="77777777" w:rsidTr="00DF584A">
        <w:trPr>
          <w:trHeight w:hRule="exact" w:val="1046"/>
        </w:trPr>
        <w:tc>
          <w:tcPr>
            <w:tcW w:w="992" w:type="dxa"/>
          </w:tcPr>
          <w:p w14:paraId="14922F81" w14:textId="3DC30194"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AQ08</w:t>
            </w:r>
          </w:p>
        </w:tc>
        <w:tc>
          <w:tcPr>
            <w:tcW w:w="4536" w:type="dxa"/>
          </w:tcPr>
          <w:p w14:paraId="47352F1F" w14:textId="6C482625" w:rsidR="00A7616F" w:rsidRPr="00BF2C12" w:rsidRDefault="00A7616F" w:rsidP="00A7616F">
            <w:pPr>
              <w:ind w:left="137"/>
              <w:rPr>
                <w:rFonts w:asciiTheme="minorHAnsi" w:hAnsiTheme="minorHAnsi" w:cstheme="minorHAnsi"/>
                <w:sz w:val="20"/>
              </w:rPr>
            </w:pPr>
            <w:r w:rsidRPr="00A7616F">
              <w:rPr>
                <w:rFonts w:asciiTheme="minorHAnsi" w:hAnsiTheme="minorHAnsi" w:cstheme="minorHAnsi"/>
                <w:sz w:val="20"/>
                <w:lang w:val="en-AU"/>
              </w:rPr>
              <w:t>Haul vehicles will travel on designated haul roads only and haul routes will be minimised where possible</w:t>
            </w:r>
            <w:r w:rsidR="00F23006">
              <w:rPr>
                <w:rFonts w:asciiTheme="minorHAnsi" w:hAnsiTheme="minorHAnsi" w:cstheme="minorHAnsi"/>
                <w:sz w:val="20"/>
                <w:lang w:val="en-AU"/>
              </w:rPr>
              <w:t>. Haulage of product will be limited to daytime hours only (11hours a day)</w:t>
            </w:r>
          </w:p>
        </w:tc>
        <w:tc>
          <w:tcPr>
            <w:tcW w:w="4111" w:type="dxa"/>
          </w:tcPr>
          <w:p w14:paraId="453C7251" w14:textId="4CDE7300" w:rsidR="00A7616F" w:rsidRPr="00BF2C12" w:rsidRDefault="00C8496F" w:rsidP="00C8496F">
            <w:pPr>
              <w:ind w:left="150"/>
              <w:rPr>
                <w:rFonts w:asciiTheme="minorHAnsi" w:hAnsiTheme="minorHAnsi" w:cstheme="minorHAnsi"/>
                <w:sz w:val="20"/>
              </w:rPr>
            </w:pPr>
            <w:proofErr w:type="gramStart"/>
            <w:r w:rsidRPr="00C8496F">
              <w:rPr>
                <w:rFonts w:asciiTheme="minorHAnsi" w:hAnsiTheme="minorHAnsi" w:cstheme="minorHAnsi"/>
                <w:sz w:val="20"/>
              </w:rPr>
              <w:t>Mine</w:t>
            </w:r>
            <w:proofErr w:type="gramEnd"/>
            <w:r w:rsidRPr="00C8496F">
              <w:rPr>
                <w:rFonts w:asciiTheme="minorHAnsi" w:hAnsiTheme="minorHAnsi" w:cstheme="minorHAnsi"/>
                <w:sz w:val="20"/>
              </w:rPr>
              <w:t xml:space="preserve"> plans; haulage records</w:t>
            </w:r>
          </w:p>
        </w:tc>
      </w:tr>
      <w:tr w:rsidR="00A7616F" w:rsidRPr="00BF2C12" w14:paraId="02CEA3A2" w14:textId="77777777" w:rsidTr="00292E5A">
        <w:trPr>
          <w:trHeight w:hRule="exact" w:val="1417"/>
        </w:trPr>
        <w:tc>
          <w:tcPr>
            <w:tcW w:w="992" w:type="dxa"/>
          </w:tcPr>
          <w:p w14:paraId="0269467D" w14:textId="0558CAF4"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AQ09</w:t>
            </w:r>
          </w:p>
        </w:tc>
        <w:tc>
          <w:tcPr>
            <w:tcW w:w="4536" w:type="dxa"/>
          </w:tcPr>
          <w:p w14:paraId="1BC1DF96" w14:textId="61C77142" w:rsidR="00A7616F" w:rsidRPr="00BF2C12" w:rsidRDefault="00A7616F" w:rsidP="00A7616F">
            <w:pPr>
              <w:ind w:left="137" w:right="123"/>
              <w:rPr>
                <w:rFonts w:asciiTheme="minorHAnsi" w:hAnsiTheme="minorHAnsi" w:cstheme="minorHAnsi"/>
                <w:sz w:val="20"/>
              </w:rPr>
            </w:pPr>
            <w:r w:rsidRPr="00A7616F">
              <w:rPr>
                <w:rFonts w:asciiTheme="minorHAnsi" w:hAnsiTheme="minorHAnsi" w:cstheme="minorHAnsi"/>
                <w:sz w:val="20"/>
                <w:lang w:val="en-AU"/>
              </w:rPr>
              <w:t xml:space="preserve">Suppressants and water will be applied to exposed areas and stockpiles, where rehabilitation is not yet practical, to reduce potential for dust generation. </w:t>
            </w:r>
            <w:proofErr w:type="gramStart"/>
            <w:r w:rsidRPr="00A7616F">
              <w:rPr>
                <w:rFonts w:asciiTheme="minorHAnsi" w:hAnsiTheme="minorHAnsi" w:cstheme="minorHAnsi"/>
                <w:sz w:val="20"/>
                <w:lang w:val="en-AU"/>
              </w:rPr>
              <w:t>In particular, during</w:t>
            </w:r>
            <w:proofErr w:type="gramEnd"/>
            <w:r w:rsidRPr="00A7616F">
              <w:rPr>
                <w:rFonts w:asciiTheme="minorHAnsi" w:hAnsiTheme="minorHAnsi" w:cstheme="minorHAnsi"/>
                <w:sz w:val="20"/>
                <w:lang w:val="en-AU"/>
              </w:rPr>
              <w:t xml:space="preserve"> drier months when less rainfall is expected</w:t>
            </w:r>
          </w:p>
        </w:tc>
        <w:tc>
          <w:tcPr>
            <w:tcW w:w="4111" w:type="dxa"/>
          </w:tcPr>
          <w:p w14:paraId="7F628D2B" w14:textId="1CA2BC27" w:rsidR="00A7616F" w:rsidRPr="00BF2C12" w:rsidRDefault="00C8496F" w:rsidP="00C8496F">
            <w:pPr>
              <w:ind w:left="150" w:right="192"/>
              <w:rPr>
                <w:rFonts w:asciiTheme="minorHAnsi" w:hAnsiTheme="minorHAnsi" w:cstheme="minorHAnsi"/>
                <w:sz w:val="20"/>
              </w:rPr>
            </w:pPr>
            <w:r>
              <w:rPr>
                <w:rFonts w:asciiTheme="minorHAnsi" w:hAnsiTheme="minorHAnsi" w:cstheme="minorHAnsi"/>
                <w:sz w:val="20"/>
              </w:rPr>
              <w:t>Records of dust suppressant and water use.</w:t>
            </w:r>
          </w:p>
        </w:tc>
      </w:tr>
      <w:tr w:rsidR="00A7616F" w:rsidRPr="00BF2C12" w14:paraId="26E9176D" w14:textId="77777777" w:rsidTr="00292E5A">
        <w:trPr>
          <w:trHeight w:hRule="exact" w:val="680"/>
        </w:trPr>
        <w:tc>
          <w:tcPr>
            <w:tcW w:w="992" w:type="dxa"/>
          </w:tcPr>
          <w:p w14:paraId="30096C23" w14:textId="34D3D683"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AQ10</w:t>
            </w:r>
          </w:p>
        </w:tc>
        <w:tc>
          <w:tcPr>
            <w:tcW w:w="4536" w:type="dxa"/>
          </w:tcPr>
          <w:p w14:paraId="748638E7" w14:textId="3DD92114" w:rsidR="00A7616F" w:rsidRPr="00BF2C12" w:rsidRDefault="00A7616F" w:rsidP="00A7616F">
            <w:pPr>
              <w:ind w:left="137" w:right="123"/>
              <w:rPr>
                <w:rFonts w:asciiTheme="minorHAnsi" w:hAnsiTheme="minorHAnsi" w:cstheme="minorHAnsi"/>
                <w:sz w:val="20"/>
              </w:rPr>
            </w:pPr>
            <w:r w:rsidRPr="00A7616F">
              <w:rPr>
                <w:rFonts w:asciiTheme="minorHAnsi" w:hAnsiTheme="minorHAnsi"/>
                <w:sz w:val="20"/>
                <w:lang w:val="en-AU"/>
              </w:rPr>
              <w:t>Ore will be transferred across the project area as a slurry to reduce potential for dust emission</w:t>
            </w:r>
          </w:p>
        </w:tc>
        <w:tc>
          <w:tcPr>
            <w:tcW w:w="4111" w:type="dxa"/>
          </w:tcPr>
          <w:p w14:paraId="682D24C9" w14:textId="4DD6CCAA" w:rsidR="00A7616F" w:rsidRPr="00BF2C12" w:rsidRDefault="00A7616F" w:rsidP="00C8496F">
            <w:pPr>
              <w:ind w:left="150" w:right="192"/>
              <w:rPr>
                <w:rFonts w:asciiTheme="minorHAnsi" w:hAnsiTheme="minorHAnsi" w:cstheme="minorHAnsi"/>
                <w:sz w:val="20"/>
              </w:rPr>
            </w:pPr>
            <w:r w:rsidRPr="00BF2C12">
              <w:rPr>
                <w:rFonts w:asciiTheme="minorHAnsi" w:hAnsiTheme="minorHAnsi" w:cstheme="minorHAnsi"/>
                <w:sz w:val="20"/>
              </w:rPr>
              <w:t>Pipeline as-built report.</w:t>
            </w:r>
          </w:p>
        </w:tc>
      </w:tr>
      <w:tr w:rsidR="00A7616F" w:rsidRPr="00BF2C12" w14:paraId="2D0B4BA2" w14:textId="77777777" w:rsidTr="00292E5A">
        <w:trPr>
          <w:trHeight w:hRule="exact" w:val="454"/>
        </w:trPr>
        <w:tc>
          <w:tcPr>
            <w:tcW w:w="992" w:type="dxa"/>
            <w:tcBorders>
              <w:bottom w:val="single" w:sz="4" w:space="0" w:color="9B890F"/>
            </w:tcBorders>
          </w:tcPr>
          <w:p w14:paraId="20B541BE" w14:textId="44766BC7"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lastRenderedPageBreak/>
              <w:t>AQ11</w:t>
            </w:r>
          </w:p>
        </w:tc>
        <w:tc>
          <w:tcPr>
            <w:tcW w:w="4536" w:type="dxa"/>
            <w:tcBorders>
              <w:bottom w:val="single" w:sz="4" w:space="0" w:color="9B890F"/>
            </w:tcBorders>
          </w:tcPr>
          <w:p w14:paraId="64A7D915" w14:textId="0E1178DA" w:rsidR="00A7616F" w:rsidRPr="00BF2C12" w:rsidRDefault="00A7616F" w:rsidP="00A7616F">
            <w:pPr>
              <w:ind w:left="137" w:right="123"/>
              <w:rPr>
                <w:rFonts w:asciiTheme="minorHAnsi" w:hAnsiTheme="minorHAnsi" w:cstheme="minorHAnsi"/>
                <w:sz w:val="20"/>
              </w:rPr>
            </w:pPr>
            <w:r w:rsidRPr="00BF2C12">
              <w:rPr>
                <w:rFonts w:asciiTheme="minorHAnsi" w:hAnsiTheme="minorHAnsi"/>
                <w:sz w:val="20"/>
              </w:rPr>
              <w:t>Ore will be processed as a slurry.</w:t>
            </w:r>
          </w:p>
        </w:tc>
        <w:tc>
          <w:tcPr>
            <w:tcW w:w="4111" w:type="dxa"/>
            <w:tcBorders>
              <w:bottom w:val="single" w:sz="4" w:space="0" w:color="9B890F"/>
            </w:tcBorders>
          </w:tcPr>
          <w:p w14:paraId="163FEA46" w14:textId="4F560894" w:rsidR="00A7616F" w:rsidRPr="00BF2C12" w:rsidRDefault="00A7616F" w:rsidP="00C8496F">
            <w:pPr>
              <w:ind w:left="150" w:right="192"/>
              <w:rPr>
                <w:rFonts w:asciiTheme="minorHAnsi" w:hAnsiTheme="minorHAnsi" w:cstheme="minorHAnsi"/>
                <w:sz w:val="20"/>
              </w:rPr>
            </w:pPr>
            <w:r w:rsidRPr="00BF2C12">
              <w:rPr>
                <w:rFonts w:asciiTheme="minorHAnsi" w:hAnsiTheme="minorHAnsi"/>
                <w:sz w:val="20"/>
              </w:rPr>
              <w:t>Commissioning report.</w:t>
            </w:r>
          </w:p>
        </w:tc>
      </w:tr>
      <w:tr w:rsidR="00A7616F" w:rsidRPr="00BF2C12" w14:paraId="5EC5DB0F" w14:textId="77777777" w:rsidTr="00292E5A">
        <w:trPr>
          <w:trHeight w:hRule="exact" w:val="964"/>
        </w:trPr>
        <w:tc>
          <w:tcPr>
            <w:tcW w:w="992" w:type="dxa"/>
            <w:tcBorders>
              <w:top w:val="single" w:sz="4" w:space="0" w:color="9B890F"/>
              <w:bottom w:val="single" w:sz="4" w:space="0" w:color="9B890F"/>
            </w:tcBorders>
          </w:tcPr>
          <w:p w14:paraId="0449D5E0" w14:textId="3293F740" w:rsidR="00A7616F" w:rsidRPr="009203C2" w:rsidRDefault="00A7616F" w:rsidP="009203C2">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AQ12</w:t>
            </w:r>
          </w:p>
        </w:tc>
        <w:tc>
          <w:tcPr>
            <w:tcW w:w="4536" w:type="dxa"/>
            <w:tcBorders>
              <w:top w:val="single" w:sz="4" w:space="0" w:color="9B890F"/>
              <w:bottom w:val="single" w:sz="4" w:space="0" w:color="9B890F"/>
            </w:tcBorders>
          </w:tcPr>
          <w:p w14:paraId="1F9EB4EA" w14:textId="718111C9" w:rsidR="00A7616F" w:rsidRPr="00BF2C12" w:rsidRDefault="00A7616F" w:rsidP="00A7616F">
            <w:pPr>
              <w:ind w:left="137" w:right="123"/>
              <w:rPr>
                <w:rFonts w:asciiTheme="minorHAnsi" w:hAnsiTheme="minorHAnsi" w:cstheme="minorHAnsi"/>
                <w:sz w:val="20"/>
              </w:rPr>
            </w:pPr>
            <w:r w:rsidRPr="00BF2C12">
              <w:rPr>
                <w:rFonts w:asciiTheme="minorHAnsi" w:hAnsiTheme="minorHAnsi"/>
                <w:sz w:val="20"/>
              </w:rPr>
              <w:t>There will be no crushing or grinding of ore, preventing the potential generation of respirable crystalline silica emissions</w:t>
            </w:r>
          </w:p>
        </w:tc>
        <w:tc>
          <w:tcPr>
            <w:tcW w:w="4111" w:type="dxa"/>
            <w:tcBorders>
              <w:top w:val="single" w:sz="4" w:space="0" w:color="9B890F"/>
              <w:bottom w:val="single" w:sz="4" w:space="0" w:color="9B890F"/>
            </w:tcBorders>
          </w:tcPr>
          <w:p w14:paraId="268F33E0" w14:textId="7F944D6B" w:rsidR="00A7616F" w:rsidRPr="00BF2C12" w:rsidRDefault="00A7616F" w:rsidP="00C8496F">
            <w:pPr>
              <w:ind w:left="150" w:right="192"/>
              <w:rPr>
                <w:rFonts w:asciiTheme="minorHAnsi" w:hAnsiTheme="minorHAnsi" w:cstheme="minorHAnsi"/>
                <w:sz w:val="20"/>
              </w:rPr>
            </w:pPr>
            <w:r w:rsidRPr="00BF2C12">
              <w:rPr>
                <w:rFonts w:asciiTheme="minorHAnsi" w:hAnsiTheme="minorHAnsi"/>
                <w:sz w:val="20"/>
              </w:rPr>
              <w:t>Plant design specifications and as-built report.</w:t>
            </w:r>
          </w:p>
        </w:tc>
      </w:tr>
      <w:tr w:rsidR="00A70FD1" w:rsidRPr="00BF2C12" w14:paraId="4D36AE48" w14:textId="77777777" w:rsidTr="00805EBF">
        <w:trPr>
          <w:trHeight w:hRule="exact" w:val="2953"/>
        </w:trPr>
        <w:tc>
          <w:tcPr>
            <w:tcW w:w="992" w:type="dxa"/>
            <w:tcBorders>
              <w:top w:val="single" w:sz="4" w:space="0" w:color="9B890F"/>
              <w:bottom w:val="single" w:sz="4" w:space="0" w:color="9B890F"/>
            </w:tcBorders>
          </w:tcPr>
          <w:p w14:paraId="4A54881A" w14:textId="1E71E148" w:rsidR="00A70FD1" w:rsidRPr="009203C2" w:rsidRDefault="00A70FD1" w:rsidP="00A70FD1">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AQ13</w:t>
            </w:r>
            <w:r>
              <w:rPr>
                <w:rFonts w:asciiTheme="minorHAnsi" w:hAnsiTheme="minorHAnsi"/>
                <w:color w:val="57585B"/>
                <w:w w:val="124"/>
                <w:sz w:val="20"/>
              </w:rPr>
              <w:t>*</w:t>
            </w:r>
          </w:p>
        </w:tc>
        <w:tc>
          <w:tcPr>
            <w:tcW w:w="4536" w:type="dxa"/>
            <w:tcBorders>
              <w:top w:val="single" w:sz="4" w:space="0" w:color="9B890F"/>
              <w:bottom w:val="single" w:sz="4" w:space="0" w:color="9B890F"/>
            </w:tcBorders>
          </w:tcPr>
          <w:p w14:paraId="27F621BE" w14:textId="0037BCF3" w:rsidR="00A70FD1" w:rsidRPr="005236ED" w:rsidRDefault="00A70FD1" w:rsidP="00A70FD1">
            <w:pPr>
              <w:ind w:left="137" w:right="123"/>
              <w:rPr>
                <w:rFonts w:asciiTheme="minorHAnsi" w:hAnsiTheme="minorHAnsi" w:cstheme="minorHAnsi"/>
                <w:sz w:val="20"/>
              </w:rPr>
            </w:pPr>
            <w:r w:rsidRPr="00566647">
              <w:rPr>
                <w:sz w:val="20"/>
              </w:rPr>
              <w:t xml:space="preserve">When real-time monitoring indicates that trigger level near key sensitive receptors have been reached, dust generating activities will be </w:t>
            </w:r>
            <w:r>
              <w:rPr>
                <w:sz w:val="20"/>
              </w:rPr>
              <w:t xml:space="preserve">ceased at certain times, </w:t>
            </w:r>
            <w:r w:rsidRPr="00566647">
              <w:rPr>
                <w:sz w:val="20"/>
              </w:rPr>
              <w:t>suspended</w:t>
            </w:r>
            <w:r>
              <w:rPr>
                <w:sz w:val="20"/>
              </w:rPr>
              <w:t xml:space="preserve">, </w:t>
            </w:r>
            <w:proofErr w:type="gramStart"/>
            <w:r>
              <w:rPr>
                <w:sz w:val="20"/>
              </w:rPr>
              <w:t>slowed</w:t>
            </w:r>
            <w:proofErr w:type="gramEnd"/>
            <w:r w:rsidRPr="00566647">
              <w:rPr>
                <w:sz w:val="20"/>
              </w:rPr>
              <w:t xml:space="preserve"> or moved to other parts of the mine.</w:t>
            </w:r>
            <w:r>
              <w:rPr>
                <w:sz w:val="20"/>
              </w:rPr>
              <w:t xml:space="preserve"> This should be done in order of preference as outlined in the trigger action response plan of the AQMP.</w:t>
            </w:r>
          </w:p>
        </w:tc>
        <w:tc>
          <w:tcPr>
            <w:tcW w:w="4111" w:type="dxa"/>
            <w:tcBorders>
              <w:top w:val="single" w:sz="4" w:space="0" w:color="9B890F"/>
              <w:bottom w:val="single" w:sz="4" w:space="0" w:color="9B890F"/>
            </w:tcBorders>
          </w:tcPr>
          <w:p w14:paraId="287936C3" w14:textId="25F4BCC1" w:rsidR="00A70FD1" w:rsidRPr="005236ED" w:rsidRDefault="00A70FD1" w:rsidP="00A70FD1">
            <w:pPr>
              <w:ind w:left="150" w:right="192"/>
              <w:rPr>
                <w:rFonts w:asciiTheme="minorHAnsi" w:hAnsiTheme="minorHAnsi" w:cstheme="minorHAnsi"/>
                <w:sz w:val="20"/>
              </w:rPr>
            </w:pPr>
            <w:r w:rsidRPr="005236ED">
              <w:rPr>
                <w:rFonts w:asciiTheme="minorHAnsi" w:hAnsiTheme="minorHAnsi" w:cstheme="minorHAnsi"/>
                <w:sz w:val="20"/>
              </w:rPr>
              <w:t xml:space="preserve">Dust monitoring records; site meteorological records; operations records; complaints register.  Dust generating activities to be suspended or moved under windy conditions </w:t>
            </w:r>
            <w:ins w:id="199" w:author="Hannah McGuigan" w:date="2021-07-05T13:41:00Z">
              <w:r w:rsidR="00EF007A" w:rsidRPr="00D1664E">
                <w:rPr>
                  <w:rStyle w:val="normaltextrun"/>
                  <w:rFonts w:eastAsiaTheme="minorEastAsia" w:cs="Calibri"/>
                  <w:color w:val="D13438"/>
                  <w:sz w:val="20"/>
                  <w:highlight w:val="yellow"/>
                  <w:u w:val="single"/>
                  <w:shd w:val="clear" w:color="auto" w:fill="FFFFFF"/>
                </w:rPr>
                <w:t>(average wind speed &gt; 25 km/</w:t>
              </w:r>
              <w:proofErr w:type="spellStart"/>
              <w:r w:rsidR="00EF007A" w:rsidRPr="00D1664E">
                <w:rPr>
                  <w:rStyle w:val="normaltextrun"/>
                  <w:rFonts w:eastAsiaTheme="minorEastAsia" w:cs="Calibri"/>
                  <w:color w:val="D13438"/>
                  <w:sz w:val="20"/>
                  <w:highlight w:val="yellow"/>
                  <w:u w:val="single"/>
                  <w:shd w:val="clear" w:color="auto" w:fill="FFFFFF"/>
                </w:rPr>
                <w:t>hr</w:t>
              </w:r>
              <w:proofErr w:type="spellEnd"/>
              <w:r w:rsidR="00EF007A" w:rsidRPr="00D1664E">
                <w:rPr>
                  <w:rStyle w:val="normaltextrun"/>
                  <w:rFonts w:eastAsiaTheme="minorEastAsia" w:cs="Calibri"/>
                  <w:color w:val="D13438"/>
                  <w:sz w:val="20"/>
                  <w:highlight w:val="yellow"/>
                  <w:u w:val="single"/>
                  <w:shd w:val="clear" w:color="auto" w:fill="FFFFFF"/>
                </w:rPr>
                <w:t>)</w:t>
              </w:r>
            </w:ins>
            <w:ins w:id="200" w:author="Hannah McGuigan" w:date="2021-07-06T19:44:00Z">
              <w:r w:rsidR="00D1664E" w:rsidRPr="00D1664E">
                <w:rPr>
                  <w:rStyle w:val="normaltextrun"/>
                  <w:rFonts w:eastAsiaTheme="minorEastAsia" w:cs="Calibri"/>
                  <w:color w:val="D13438"/>
                  <w:sz w:val="20"/>
                  <w:highlight w:val="yellow"/>
                  <w:u w:val="single"/>
                  <w:shd w:val="clear" w:color="auto" w:fill="FFFFFF"/>
                </w:rPr>
                <w:t xml:space="preserve">, observations </w:t>
              </w:r>
            </w:ins>
            <w:del w:id="201" w:author="Hannah McGuigan" w:date="2021-07-05T13:41:00Z">
              <w:r w:rsidRPr="00D1664E" w:rsidDel="00EF007A">
                <w:rPr>
                  <w:rFonts w:asciiTheme="minorHAnsi" w:hAnsiTheme="minorHAnsi" w:cstheme="minorHAnsi"/>
                  <w:sz w:val="20"/>
                  <w:highlight w:val="yellow"/>
                </w:rPr>
                <w:delText>in accordance with the trigger action response plan detailed in AQMP</w:delText>
              </w:r>
            </w:del>
            <w:r w:rsidRPr="00D1664E">
              <w:rPr>
                <w:rFonts w:asciiTheme="minorHAnsi" w:hAnsiTheme="minorHAnsi" w:cstheme="minorHAnsi"/>
                <w:sz w:val="20"/>
                <w:highlight w:val="yellow"/>
              </w:rPr>
              <w:t>.</w:t>
            </w:r>
          </w:p>
        </w:tc>
      </w:tr>
      <w:tr w:rsidR="00A70FD1" w:rsidRPr="00BF2C12" w14:paraId="1F3FADE9" w14:textId="77777777" w:rsidTr="00805EBF">
        <w:trPr>
          <w:trHeight w:hRule="exact" w:val="2569"/>
        </w:trPr>
        <w:tc>
          <w:tcPr>
            <w:tcW w:w="992" w:type="dxa"/>
            <w:tcBorders>
              <w:bottom w:val="single" w:sz="4" w:space="0" w:color="9B890F"/>
            </w:tcBorders>
          </w:tcPr>
          <w:p w14:paraId="322D0412" w14:textId="11DC383D" w:rsidR="00A70FD1" w:rsidRPr="009203C2" w:rsidRDefault="00A70FD1" w:rsidP="00A70FD1">
            <w:pPr>
              <w:spacing w:before="61"/>
              <w:ind w:left="7"/>
              <w:jc w:val="center"/>
              <w:rPr>
                <w:rFonts w:asciiTheme="minorHAnsi" w:hAnsiTheme="minorHAnsi"/>
                <w:color w:val="57585B"/>
                <w:w w:val="124"/>
                <w:sz w:val="20"/>
              </w:rPr>
            </w:pPr>
            <w:r>
              <w:rPr>
                <w:rFonts w:asciiTheme="minorHAnsi" w:hAnsiTheme="minorHAnsi"/>
                <w:color w:val="57585B"/>
                <w:w w:val="124"/>
                <w:sz w:val="20"/>
              </w:rPr>
              <w:t>AQ14*</w:t>
            </w:r>
          </w:p>
        </w:tc>
        <w:tc>
          <w:tcPr>
            <w:tcW w:w="4536" w:type="dxa"/>
            <w:tcBorders>
              <w:bottom w:val="single" w:sz="4" w:space="0" w:color="9B890F"/>
            </w:tcBorders>
          </w:tcPr>
          <w:p w14:paraId="0401FAFD" w14:textId="16E42E2D" w:rsidR="00A70FD1" w:rsidRPr="005236ED" w:rsidRDefault="00A70FD1" w:rsidP="00A70FD1">
            <w:pPr>
              <w:ind w:left="137" w:right="123"/>
              <w:rPr>
                <w:rFonts w:asciiTheme="minorHAnsi" w:hAnsiTheme="minorHAnsi" w:cstheme="minorHAnsi"/>
                <w:sz w:val="20"/>
              </w:rPr>
            </w:pPr>
            <w:r w:rsidRPr="00566647">
              <w:rPr>
                <w:sz w:val="20"/>
              </w:rPr>
              <w:t xml:space="preserve">Ground-disturbing activities </w:t>
            </w:r>
            <w:r>
              <w:rPr>
                <w:rFonts w:asciiTheme="minorHAnsi" w:hAnsiTheme="minorHAnsi" w:cstheme="minorHAnsi"/>
                <w:sz w:val="20"/>
              </w:rPr>
              <w:t xml:space="preserve">(including cessation of </w:t>
            </w:r>
            <w:proofErr w:type="gramStart"/>
            <w:r>
              <w:rPr>
                <w:rFonts w:asciiTheme="minorHAnsi" w:hAnsiTheme="minorHAnsi" w:cstheme="minorHAnsi"/>
                <w:sz w:val="20"/>
              </w:rPr>
              <w:t>night time</w:t>
            </w:r>
            <w:proofErr w:type="gramEnd"/>
            <w:r>
              <w:rPr>
                <w:rFonts w:asciiTheme="minorHAnsi" w:hAnsiTheme="minorHAnsi" w:cstheme="minorHAnsi"/>
                <w:sz w:val="20"/>
              </w:rPr>
              <w:t xml:space="preserve"> operations)</w:t>
            </w:r>
            <w:r w:rsidRPr="005236ED">
              <w:rPr>
                <w:rFonts w:asciiTheme="minorHAnsi" w:hAnsiTheme="minorHAnsi" w:cstheme="minorHAnsi"/>
                <w:sz w:val="20"/>
              </w:rPr>
              <w:t xml:space="preserve"> </w:t>
            </w:r>
            <w:r w:rsidRPr="00566647">
              <w:rPr>
                <w:sz w:val="20"/>
              </w:rPr>
              <w:t>and materials handling will be scheduled to avoid excessive dust emissions during forecast adverse weather conditions</w:t>
            </w:r>
            <w:r>
              <w:rPr>
                <w:sz w:val="20"/>
              </w:rPr>
              <w:t xml:space="preserve"> or at certain time within the mining footprint.</w:t>
            </w:r>
          </w:p>
        </w:tc>
        <w:tc>
          <w:tcPr>
            <w:tcW w:w="4111" w:type="dxa"/>
            <w:tcBorders>
              <w:bottom w:val="single" w:sz="4" w:space="0" w:color="9B890F"/>
            </w:tcBorders>
          </w:tcPr>
          <w:p w14:paraId="5B066438" w14:textId="625799ED" w:rsidR="00593511" w:rsidRPr="005236ED" w:rsidRDefault="00A70FD1" w:rsidP="00CC60CE">
            <w:pPr>
              <w:ind w:left="150" w:right="192"/>
              <w:rPr>
                <w:rFonts w:asciiTheme="minorHAnsi" w:hAnsiTheme="minorHAnsi" w:cstheme="minorHAnsi"/>
                <w:sz w:val="20"/>
              </w:rPr>
            </w:pPr>
            <w:r w:rsidRPr="005236ED">
              <w:rPr>
                <w:rFonts w:asciiTheme="minorHAnsi" w:hAnsiTheme="minorHAnsi" w:cstheme="minorHAnsi"/>
                <w:sz w:val="20"/>
              </w:rPr>
              <w:t xml:space="preserve">Mining schedules; dust monitoring records; site meteorological records; operations records; complaints register.  Dust generating activities to be suspended or moved under windy conditions </w:t>
            </w:r>
            <w:ins w:id="202" w:author="Hannah McGuigan" w:date="2021-07-05T13:41:00Z">
              <w:r w:rsidR="00EF007A" w:rsidRPr="00D1664E">
                <w:rPr>
                  <w:rStyle w:val="normaltextrun"/>
                  <w:rFonts w:eastAsiaTheme="minorEastAsia" w:cs="Calibri"/>
                  <w:color w:val="D13438"/>
                  <w:sz w:val="20"/>
                  <w:highlight w:val="yellow"/>
                  <w:u w:val="single"/>
                  <w:shd w:val="clear" w:color="auto" w:fill="FFFFFF"/>
                </w:rPr>
                <w:t>(average wind speed &gt; 25 km/</w:t>
              </w:r>
              <w:proofErr w:type="spellStart"/>
              <w:r w:rsidR="00EF007A" w:rsidRPr="00D1664E">
                <w:rPr>
                  <w:rStyle w:val="normaltextrun"/>
                  <w:rFonts w:eastAsiaTheme="minorEastAsia" w:cs="Calibri"/>
                  <w:color w:val="D13438"/>
                  <w:sz w:val="20"/>
                  <w:highlight w:val="yellow"/>
                  <w:u w:val="single"/>
                  <w:shd w:val="clear" w:color="auto" w:fill="FFFFFF"/>
                </w:rPr>
                <w:t>hr</w:t>
              </w:r>
              <w:proofErr w:type="spellEnd"/>
              <w:r w:rsidR="00EF007A" w:rsidRPr="00D1664E">
                <w:rPr>
                  <w:rStyle w:val="normaltextrun"/>
                  <w:rFonts w:eastAsiaTheme="minorEastAsia" w:cs="Calibri"/>
                  <w:color w:val="D13438"/>
                  <w:sz w:val="20"/>
                  <w:highlight w:val="yellow"/>
                  <w:u w:val="single"/>
                  <w:shd w:val="clear" w:color="auto" w:fill="FFFFFF"/>
                </w:rPr>
                <w:t>)</w:t>
              </w:r>
            </w:ins>
            <w:ins w:id="203" w:author="Hannah McGuigan" w:date="2021-07-06T19:44:00Z">
              <w:r w:rsidR="00D1664E" w:rsidRPr="00D1664E">
                <w:rPr>
                  <w:rStyle w:val="normaltextrun"/>
                  <w:rFonts w:eastAsiaTheme="minorEastAsia" w:cs="Calibri"/>
                  <w:color w:val="D13438"/>
                  <w:sz w:val="20"/>
                  <w:highlight w:val="yellow"/>
                  <w:u w:val="single"/>
                  <w:shd w:val="clear" w:color="auto" w:fill="FFFFFF"/>
                </w:rPr>
                <w:t xml:space="preserve">, observations </w:t>
              </w:r>
            </w:ins>
            <w:del w:id="204" w:author="Hannah McGuigan" w:date="2021-07-05T13:41:00Z">
              <w:r w:rsidRPr="00D1664E" w:rsidDel="00EF007A">
                <w:rPr>
                  <w:rFonts w:asciiTheme="minorHAnsi" w:hAnsiTheme="minorHAnsi" w:cstheme="minorHAnsi"/>
                  <w:sz w:val="20"/>
                  <w:highlight w:val="yellow"/>
                </w:rPr>
                <w:delText>in accordance with the trigger action response plan detailed in AQMP</w:delText>
              </w:r>
            </w:del>
            <w:r w:rsidRPr="00D1664E">
              <w:rPr>
                <w:rFonts w:asciiTheme="minorHAnsi" w:hAnsiTheme="minorHAnsi" w:cstheme="minorHAnsi"/>
                <w:sz w:val="20"/>
                <w:highlight w:val="yellow"/>
              </w:rPr>
              <w:t>.</w:t>
            </w:r>
          </w:p>
        </w:tc>
      </w:tr>
      <w:tr w:rsidR="00A70FD1" w:rsidRPr="00BF2C12" w14:paraId="236B99D0" w14:textId="77777777" w:rsidTr="00292E5A">
        <w:trPr>
          <w:trHeight w:hRule="exact" w:val="1417"/>
        </w:trPr>
        <w:tc>
          <w:tcPr>
            <w:tcW w:w="992" w:type="dxa"/>
            <w:tcBorders>
              <w:bottom w:val="single" w:sz="4" w:space="0" w:color="9B890F"/>
            </w:tcBorders>
          </w:tcPr>
          <w:p w14:paraId="10E2D69A" w14:textId="48662EA9" w:rsidR="00A70FD1" w:rsidRPr="009203C2" w:rsidRDefault="00A70FD1" w:rsidP="00A70FD1">
            <w:pPr>
              <w:spacing w:before="61"/>
              <w:ind w:left="7"/>
              <w:jc w:val="center"/>
              <w:rPr>
                <w:rFonts w:asciiTheme="minorHAnsi" w:hAnsiTheme="minorHAnsi"/>
                <w:color w:val="57585B"/>
                <w:w w:val="124"/>
                <w:sz w:val="20"/>
              </w:rPr>
            </w:pPr>
            <w:r>
              <w:rPr>
                <w:rFonts w:asciiTheme="minorHAnsi" w:hAnsiTheme="minorHAnsi"/>
                <w:color w:val="57585B"/>
                <w:w w:val="124"/>
                <w:sz w:val="20"/>
              </w:rPr>
              <w:t>AQ15*</w:t>
            </w:r>
          </w:p>
        </w:tc>
        <w:tc>
          <w:tcPr>
            <w:tcW w:w="4536" w:type="dxa"/>
            <w:tcBorders>
              <w:bottom w:val="single" w:sz="4" w:space="0" w:color="9B890F"/>
            </w:tcBorders>
          </w:tcPr>
          <w:p w14:paraId="694F81E6" w14:textId="4A18ACAA" w:rsidR="00A70FD1" w:rsidRPr="005236ED" w:rsidRDefault="00A70FD1" w:rsidP="00A70FD1">
            <w:pPr>
              <w:ind w:left="137" w:right="123"/>
              <w:rPr>
                <w:rFonts w:asciiTheme="minorHAnsi" w:hAnsiTheme="minorHAnsi" w:cstheme="minorHAnsi"/>
                <w:sz w:val="20"/>
              </w:rPr>
            </w:pPr>
            <w:r w:rsidRPr="005236ED">
              <w:rPr>
                <w:rFonts w:asciiTheme="minorHAnsi" w:hAnsiTheme="minorHAnsi" w:cstheme="minorHAnsi"/>
                <w:sz w:val="20"/>
              </w:rPr>
              <w:t>Additional mitigation measures will be implemented and monitored through the proposed environmental management framework. In particular, the development of an air quality risk treatment plan.</w:t>
            </w:r>
          </w:p>
        </w:tc>
        <w:tc>
          <w:tcPr>
            <w:tcW w:w="4111" w:type="dxa"/>
            <w:tcBorders>
              <w:bottom w:val="single" w:sz="4" w:space="0" w:color="9B890F"/>
            </w:tcBorders>
          </w:tcPr>
          <w:p w14:paraId="2A3737FC" w14:textId="5D10D98D" w:rsidR="00A70FD1" w:rsidRPr="005236ED" w:rsidRDefault="00A70FD1" w:rsidP="00A70FD1">
            <w:pPr>
              <w:ind w:left="150" w:right="192"/>
              <w:rPr>
                <w:rFonts w:asciiTheme="minorHAnsi" w:hAnsiTheme="minorHAnsi" w:cstheme="minorHAnsi"/>
                <w:sz w:val="20"/>
              </w:rPr>
            </w:pPr>
            <w:r w:rsidRPr="005236ED">
              <w:rPr>
                <w:rFonts w:asciiTheme="minorHAnsi" w:hAnsiTheme="minorHAnsi" w:cstheme="minorHAnsi"/>
                <w:sz w:val="20"/>
              </w:rPr>
              <w:t>Implementation of this plan.</w:t>
            </w:r>
          </w:p>
        </w:tc>
      </w:tr>
      <w:tr w:rsidR="00A70FD1" w:rsidRPr="00BF2C12" w14:paraId="2FAD1477" w14:textId="77777777" w:rsidTr="00292E5A">
        <w:trPr>
          <w:trHeight w:hRule="exact" w:val="984"/>
        </w:trPr>
        <w:tc>
          <w:tcPr>
            <w:tcW w:w="992" w:type="dxa"/>
            <w:tcBorders>
              <w:top w:val="single" w:sz="4" w:space="0" w:color="9B890F"/>
              <w:bottom w:val="single" w:sz="4" w:space="0" w:color="9B890F"/>
            </w:tcBorders>
          </w:tcPr>
          <w:p w14:paraId="5D137409" w14:textId="4865FECE" w:rsidR="00A70FD1" w:rsidRPr="009203C2" w:rsidRDefault="00A70FD1" w:rsidP="00A70FD1">
            <w:pPr>
              <w:spacing w:before="61"/>
              <w:ind w:left="7"/>
              <w:jc w:val="center"/>
              <w:rPr>
                <w:rFonts w:asciiTheme="minorHAnsi" w:hAnsiTheme="minorHAnsi"/>
                <w:color w:val="57585B"/>
                <w:w w:val="124"/>
                <w:sz w:val="20"/>
              </w:rPr>
            </w:pPr>
            <w:r w:rsidRPr="009203C2">
              <w:rPr>
                <w:rFonts w:asciiTheme="minorHAnsi" w:hAnsiTheme="minorHAnsi"/>
                <w:color w:val="57585B"/>
                <w:w w:val="124"/>
                <w:sz w:val="20"/>
              </w:rPr>
              <w:t>AQ16</w:t>
            </w:r>
          </w:p>
        </w:tc>
        <w:tc>
          <w:tcPr>
            <w:tcW w:w="4536" w:type="dxa"/>
            <w:tcBorders>
              <w:top w:val="single" w:sz="4" w:space="0" w:color="9B890F"/>
              <w:bottom w:val="single" w:sz="4" w:space="0" w:color="9B890F"/>
            </w:tcBorders>
          </w:tcPr>
          <w:p w14:paraId="4E5770BC" w14:textId="0E94D4E3" w:rsidR="00A70FD1" w:rsidRPr="005236ED" w:rsidRDefault="00A70FD1" w:rsidP="00A70FD1">
            <w:pPr>
              <w:ind w:left="137" w:right="123"/>
              <w:rPr>
                <w:rFonts w:asciiTheme="minorHAnsi" w:hAnsiTheme="minorHAnsi"/>
                <w:sz w:val="20"/>
              </w:rPr>
            </w:pPr>
            <w:r w:rsidRPr="005236ED">
              <w:rPr>
                <w:sz w:val="20"/>
                <w:lang w:val="en-AU"/>
              </w:rPr>
              <w:t>Construction of the wear course of internal haul roads will use an optimal size grading of aggregate with road stabilisation and compaction agents.</w:t>
            </w:r>
          </w:p>
        </w:tc>
        <w:tc>
          <w:tcPr>
            <w:tcW w:w="4111" w:type="dxa"/>
            <w:tcBorders>
              <w:top w:val="single" w:sz="4" w:space="0" w:color="9B890F"/>
              <w:bottom w:val="single" w:sz="4" w:space="0" w:color="9B890F"/>
            </w:tcBorders>
          </w:tcPr>
          <w:p w14:paraId="0B8CB29E" w14:textId="5ECFD1FA" w:rsidR="00A70FD1" w:rsidRPr="005236ED" w:rsidRDefault="00A70FD1" w:rsidP="00A70FD1">
            <w:pPr>
              <w:ind w:left="150" w:right="192"/>
              <w:rPr>
                <w:rFonts w:asciiTheme="minorHAnsi" w:hAnsiTheme="minorHAnsi"/>
                <w:sz w:val="20"/>
              </w:rPr>
            </w:pPr>
            <w:r w:rsidRPr="005236ED">
              <w:rPr>
                <w:rFonts w:asciiTheme="minorHAnsi" w:hAnsiTheme="minorHAnsi"/>
                <w:sz w:val="20"/>
              </w:rPr>
              <w:t>Design specifications; as-built reports.</w:t>
            </w:r>
          </w:p>
        </w:tc>
      </w:tr>
      <w:tr w:rsidR="00A70FD1" w:rsidRPr="00BF2C12" w14:paraId="0554A167" w14:textId="77777777" w:rsidTr="00292E5A">
        <w:trPr>
          <w:trHeight w:hRule="exact" w:val="900"/>
        </w:trPr>
        <w:tc>
          <w:tcPr>
            <w:tcW w:w="992" w:type="dxa"/>
            <w:tcBorders>
              <w:top w:val="single" w:sz="4" w:space="0" w:color="9B890F"/>
              <w:bottom w:val="single" w:sz="4" w:space="0" w:color="9B890F"/>
            </w:tcBorders>
          </w:tcPr>
          <w:p w14:paraId="5DD3DD82" w14:textId="3776D07E" w:rsidR="00A70FD1" w:rsidRPr="009203C2"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t>GHG01</w:t>
            </w:r>
            <w:r>
              <w:rPr>
                <w:rFonts w:asciiTheme="minorHAnsi" w:hAnsiTheme="minorHAnsi"/>
                <w:color w:val="57585B"/>
                <w:w w:val="124"/>
                <w:sz w:val="20"/>
              </w:rPr>
              <w:t>*</w:t>
            </w:r>
          </w:p>
        </w:tc>
        <w:tc>
          <w:tcPr>
            <w:tcW w:w="4536" w:type="dxa"/>
            <w:tcBorders>
              <w:top w:val="single" w:sz="4" w:space="0" w:color="9B890F"/>
              <w:bottom w:val="single" w:sz="4" w:space="0" w:color="9B890F"/>
            </w:tcBorders>
          </w:tcPr>
          <w:p w14:paraId="23E5AA48" w14:textId="1B38ADF2" w:rsidR="00A70FD1" w:rsidRPr="005236ED" w:rsidRDefault="00A70FD1" w:rsidP="00A70FD1">
            <w:pPr>
              <w:ind w:left="137" w:right="123"/>
              <w:rPr>
                <w:sz w:val="20"/>
                <w:lang w:val="en-AU"/>
              </w:rPr>
            </w:pPr>
            <w:r w:rsidRPr="002A7EAB">
              <w:rPr>
                <w:sz w:val="20"/>
                <w:lang w:val="en-AU"/>
              </w:rPr>
              <w:t>Solar photovoltaic technology will be used to supplement electricity requirements for applications such as lighting.</w:t>
            </w:r>
          </w:p>
        </w:tc>
        <w:tc>
          <w:tcPr>
            <w:tcW w:w="4111" w:type="dxa"/>
            <w:tcBorders>
              <w:top w:val="single" w:sz="4" w:space="0" w:color="9B890F"/>
              <w:bottom w:val="single" w:sz="4" w:space="0" w:color="9B890F"/>
            </w:tcBorders>
          </w:tcPr>
          <w:p w14:paraId="3CC24EC5" w14:textId="5EE46B77" w:rsidR="00A70FD1" w:rsidRPr="005236ED" w:rsidRDefault="00A70FD1" w:rsidP="00A70FD1">
            <w:pPr>
              <w:ind w:left="150" w:right="192"/>
              <w:rPr>
                <w:rFonts w:asciiTheme="minorHAnsi" w:hAnsiTheme="minorHAnsi"/>
                <w:sz w:val="20"/>
              </w:rPr>
            </w:pPr>
            <w:r>
              <w:rPr>
                <w:rFonts w:asciiTheme="minorHAnsi" w:hAnsiTheme="minorHAnsi"/>
                <w:sz w:val="20"/>
              </w:rPr>
              <w:t>Annual tracking of energy use and greenhouse gas emissions; NGERS reporting</w:t>
            </w:r>
          </w:p>
        </w:tc>
      </w:tr>
      <w:tr w:rsidR="00A70FD1" w:rsidRPr="00BF2C12" w14:paraId="788D24DE" w14:textId="77777777" w:rsidTr="00084261">
        <w:trPr>
          <w:trHeight w:hRule="exact" w:val="907"/>
        </w:trPr>
        <w:tc>
          <w:tcPr>
            <w:tcW w:w="992" w:type="dxa"/>
            <w:tcBorders>
              <w:top w:val="single" w:sz="4" w:space="0" w:color="9B890F"/>
              <w:bottom w:val="single" w:sz="4" w:space="0" w:color="9B890F"/>
            </w:tcBorders>
          </w:tcPr>
          <w:p w14:paraId="7EBF39CE" w14:textId="64294611" w:rsidR="00A70FD1" w:rsidRPr="009203C2"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t>GHG02</w:t>
            </w:r>
            <w:r>
              <w:rPr>
                <w:rFonts w:asciiTheme="minorHAnsi" w:hAnsiTheme="minorHAnsi"/>
                <w:color w:val="57585B"/>
                <w:w w:val="124"/>
                <w:sz w:val="20"/>
              </w:rPr>
              <w:t>*</w:t>
            </w:r>
          </w:p>
        </w:tc>
        <w:tc>
          <w:tcPr>
            <w:tcW w:w="4536" w:type="dxa"/>
            <w:tcBorders>
              <w:top w:val="single" w:sz="4" w:space="0" w:color="9B890F"/>
              <w:bottom w:val="single" w:sz="4" w:space="0" w:color="9B890F"/>
            </w:tcBorders>
          </w:tcPr>
          <w:p w14:paraId="09199EE8" w14:textId="0F4688AA" w:rsidR="00A70FD1" w:rsidRPr="005236ED" w:rsidRDefault="00A70FD1" w:rsidP="00A70FD1">
            <w:pPr>
              <w:ind w:left="137" w:right="123"/>
              <w:rPr>
                <w:sz w:val="20"/>
                <w:lang w:val="en-AU"/>
              </w:rPr>
            </w:pPr>
            <w:r w:rsidRPr="002A7EAB">
              <w:rPr>
                <w:sz w:val="20"/>
                <w:lang w:val="en-AU"/>
              </w:rPr>
              <w:t>Energy efficient technology will be used where practicable, including low energy lighting (e.g., LEDs).</w:t>
            </w:r>
          </w:p>
        </w:tc>
        <w:tc>
          <w:tcPr>
            <w:tcW w:w="4111" w:type="dxa"/>
            <w:tcBorders>
              <w:top w:val="single" w:sz="4" w:space="0" w:color="9B890F"/>
              <w:bottom w:val="single" w:sz="4" w:space="0" w:color="9B890F"/>
            </w:tcBorders>
          </w:tcPr>
          <w:p w14:paraId="36F1E28E" w14:textId="7F8E374A" w:rsidR="00A70FD1" w:rsidRPr="005236ED" w:rsidRDefault="00A70FD1" w:rsidP="00A70FD1">
            <w:pPr>
              <w:ind w:left="150" w:right="192"/>
              <w:rPr>
                <w:rFonts w:asciiTheme="minorHAnsi" w:hAnsiTheme="minorHAnsi"/>
                <w:sz w:val="20"/>
              </w:rPr>
            </w:pPr>
            <w:r w:rsidRPr="00292E5A">
              <w:rPr>
                <w:rFonts w:asciiTheme="minorHAnsi" w:hAnsiTheme="minorHAnsi"/>
                <w:sz w:val="20"/>
              </w:rPr>
              <w:t>Annual tracking of energy use and greenhouse gas emissions; NGERS reporting</w:t>
            </w:r>
          </w:p>
        </w:tc>
      </w:tr>
      <w:tr w:rsidR="00A70FD1" w:rsidRPr="00BF2C12" w14:paraId="51A7C821" w14:textId="77777777" w:rsidTr="00084261">
        <w:trPr>
          <w:trHeight w:hRule="exact" w:val="1361"/>
        </w:trPr>
        <w:tc>
          <w:tcPr>
            <w:tcW w:w="992" w:type="dxa"/>
            <w:tcBorders>
              <w:top w:val="single" w:sz="4" w:space="0" w:color="9B890F"/>
              <w:bottom w:val="single" w:sz="4" w:space="0" w:color="9B890F"/>
            </w:tcBorders>
          </w:tcPr>
          <w:p w14:paraId="144FAF96" w14:textId="580AE909" w:rsidR="00A70FD1" w:rsidRPr="002A7EAB"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t>GHG03</w:t>
            </w:r>
          </w:p>
        </w:tc>
        <w:tc>
          <w:tcPr>
            <w:tcW w:w="4536" w:type="dxa"/>
            <w:tcBorders>
              <w:top w:val="single" w:sz="4" w:space="0" w:color="9B890F"/>
              <w:bottom w:val="single" w:sz="4" w:space="0" w:color="9B890F"/>
            </w:tcBorders>
          </w:tcPr>
          <w:p w14:paraId="500FCE4E" w14:textId="4BA3B741" w:rsidR="00A70FD1" w:rsidRPr="002A7EAB" w:rsidRDefault="00A70FD1" w:rsidP="00A70FD1">
            <w:pPr>
              <w:ind w:left="137" w:right="123"/>
              <w:rPr>
                <w:sz w:val="20"/>
                <w:lang w:val="en-AU"/>
              </w:rPr>
            </w:pPr>
            <w:r w:rsidRPr="002A7EAB">
              <w:rPr>
                <w:sz w:val="20"/>
                <w:lang w:val="en-AU"/>
              </w:rPr>
              <w:t>The power factor of mains electricity will be improved by reducing the phase difference between the voltage and the current. The on-site power factor correction will be optimised for grid electricity usage</w:t>
            </w:r>
          </w:p>
        </w:tc>
        <w:tc>
          <w:tcPr>
            <w:tcW w:w="4111" w:type="dxa"/>
            <w:tcBorders>
              <w:top w:val="single" w:sz="4" w:space="0" w:color="9B890F"/>
              <w:bottom w:val="single" w:sz="4" w:space="0" w:color="9B890F"/>
            </w:tcBorders>
          </w:tcPr>
          <w:p w14:paraId="096A64C0" w14:textId="3467A8C6" w:rsidR="00A70FD1" w:rsidRPr="005236ED" w:rsidRDefault="00A70FD1" w:rsidP="00A70FD1">
            <w:pPr>
              <w:ind w:left="150" w:right="192"/>
              <w:rPr>
                <w:rFonts w:asciiTheme="minorHAnsi" w:hAnsiTheme="minorHAnsi"/>
                <w:sz w:val="20"/>
              </w:rPr>
            </w:pPr>
            <w:r w:rsidRPr="00292E5A">
              <w:rPr>
                <w:rFonts w:asciiTheme="minorHAnsi" w:hAnsiTheme="minorHAnsi"/>
                <w:sz w:val="20"/>
              </w:rPr>
              <w:t>Annual tracking of energy use and greenhouse gas emissions; NGERS reporting</w:t>
            </w:r>
          </w:p>
        </w:tc>
      </w:tr>
      <w:tr w:rsidR="00A70FD1" w:rsidRPr="00BF2C12" w14:paraId="50F043F8" w14:textId="77777777" w:rsidTr="00084261">
        <w:trPr>
          <w:trHeight w:hRule="exact" w:val="1134"/>
        </w:trPr>
        <w:tc>
          <w:tcPr>
            <w:tcW w:w="992" w:type="dxa"/>
            <w:tcBorders>
              <w:top w:val="single" w:sz="4" w:space="0" w:color="9B890F"/>
              <w:bottom w:val="single" w:sz="4" w:space="0" w:color="9B890F"/>
            </w:tcBorders>
          </w:tcPr>
          <w:p w14:paraId="3409D775" w14:textId="7B9F0950" w:rsidR="00A70FD1" w:rsidRPr="002A7EAB"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t>GHG04</w:t>
            </w:r>
          </w:p>
        </w:tc>
        <w:tc>
          <w:tcPr>
            <w:tcW w:w="4536" w:type="dxa"/>
            <w:tcBorders>
              <w:top w:val="single" w:sz="4" w:space="0" w:color="9B890F"/>
              <w:bottom w:val="single" w:sz="4" w:space="0" w:color="9B890F"/>
            </w:tcBorders>
          </w:tcPr>
          <w:p w14:paraId="789B838F" w14:textId="0CAF3D43" w:rsidR="00A70FD1" w:rsidRPr="002A7EAB" w:rsidRDefault="00A70FD1" w:rsidP="00A70FD1">
            <w:pPr>
              <w:ind w:left="137" w:right="123"/>
              <w:rPr>
                <w:sz w:val="20"/>
                <w:lang w:val="en-AU"/>
              </w:rPr>
            </w:pPr>
            <w:r w:rsidRPr="00566647">
              <w:rPr>
                <w:sz w:val="20"/>
              </w:rPr>
              <w:t xml:space="preserve">Vehicle diesel consumption will be reduced through equipment selection, load and route </w:t>
            </w:r>
            <w:proofErr w:type="spellStart"/>
            <w:r w:rsidRPr="00566647">
              <w:rPr>
                <w:sz w:val="20"/>
              </w:rPr>
              <w:t>optimisation</w:t>
            </w:r>
            <w:proofErr w:type="spellEnd"/>
            <w:r w:rsidRPr="00566647">
              <w:rPr>
                <w:sz w:val="20"/>
              </w:rPr>
              <w:t xml:space="preserve"> and production scheduling, and minimising idle time.</w:t>
            </w:r>
          </w:p>
        </w:tc>
        <w:tc>
          <w:tcPr>
            <w:tcW w:w="4111" w:type="dxa"/>
            <w:tcBorders>
              <w:top w:val="single" w:sz="4" w:space="0" w:color="9B890F"/>
              <w:bottom w:val="single" w:sz="4" w:space="0" w:color="9B890F"/>
            </w:tcBorders>
          </w:tcPr>
          <w:p w14:paraId="0112FFE9" w14:textId="0B79CBFC" w:rsidR="00A70FD1" w:rsidRPr="005236ED" w:rsidRDefault="00A70FD1" w:rsidP="00A70FD1">
            <w:pPr>
              <w:ind w:left="150" w:right="192"/>
              <w:rPr>
                <w:rFonts w:asciiTheme="minorHAnsi" w:hAnsiTheme="minorHAnsi"/>
                <w:sz w:val="20"/>
              </w:rPr>
            </w:pPr>
            <w:r w:rsidRPr="00292E5A">
              <w:rPr>
                <w:rFonts w:asciiTheme="minorHAnsi" w:hAnsiTheme="minorHAnsi"/>
                <w:sz w:val="20"/>
              </w:rPr>
              <w:t>Annual tracking of energy use and greenhouse gas emissions; NGERS reporting</w:t>
            </w:r>
          </w:p>
        </w:tc>
      </w:tr>
      <w:tr w:rsidR="00A70FD1" w:rsidRPr="00BF2C12" w14:paraId="28D24BA2" w14:textId="77777777" w:rsidTr="00084261">
        <w:trPr>
          <w:trHeight w:hRule="exact" w:val="964"/>
        </w:trPr>
        <w:tc>
          <w:tcPr>
            <w:tcW w:w="992" w:type="dxa"/>
            <w:tcBorders>
              <w:top w:val="single" w:sz="4" w:space="0" w:color="9B890F"/>
              <w:bottom w:val="single" w:sz="4" w:space="0" w:color="9B890F"/>
            </w:tcBorders>
          </w:tcPr>
          <w:p w14:paraId="72D18DC0" w14:textId="4746D62A" w:rsidR="00A70FD1" w:rsidRPr="002A7EAB"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lastRenderedPageBreak/>
              <w:t>GHG05</w:t>
            </w:r>
          </w:p>
        </w:tc>
        <w:tc>
          <w:tcPr>
            <w:tcW w:w="4536" w:type="dxa"/>
            <w:tcBorders>
              <w:top w:val="single" w:sz="4" w:space="0" w:color="9B890F"/>
              <w:bottom w:val="single" w:sz="4" w:space="0" w:color="9B890F"/>
            </w:tcBorders>
          </w:tcPr>
          <w:p w14:paraId="6C3804DF" w14:textId="6274F88C" w:rsidR="00A70FD1" w:rsidRPr="002A7EAB" w:rsidRDefault="00A70FD1" w:rsidP="00A70FD1">
            <w:pPr>
              <w:ind w:left="137" w:right="123"/>
              <w:rPr>
                <w:sz w:val="20"/>
                <w:lang w:val="en-AU"/>
              </w:rPr>
            </w:pPr>
            <w:r w:rsidRPr="00566647">
              <w:rPr>
                <w:sz w:val="20"/>
              </w:rPr>
              <w:t>Fuel-burning equipment will be maintained and operated according to manufacturer/supplier guidelines and recommendations.</w:t>
            </w:r>
          </w:p>
        </w:tc>
        <w:tc>
          <w:tcPr>
            <w:tcW w:w="4111" w:type="dxa"/>
            <w:tcBorders>
              <w:top w:val="single" w:sz="4" w:space="0" w:color="9B890F"/>
              <w:bottom w:val="single" w:sz="4" w:space="0" w:color="9B890F"/>
            </w:tcBorders>
          </w:tcPr>
          <w:p w14:paraId="3C1FBE3F" w14:textId="361EF4D8" w:rsidR="00A70FD1" w:rsidRPr="005236ED" w:rsidRDefault="00A70FD1" w:rsidP="00A70FD1">
            <w:pPr>
              <w:ind w:left="150" w:right="192"/>
              <w:rPr>
                <w:rFonts w:asciiTheme="minorHAnsi" w:hAnsiTheme="minorHAnsi"/>
                <w:sz w:val="20"/>
              </w:rPr>
            </w:pPr>
            <w:r>
              <w:rPr>
                <w:rFonts w:asciiTheme="minorHAnsi" w:hAnsiTheme="minorHAnsi"/>
                <w:sz w:val="20"/>
              </w:rPr>
              <w:t>Maintenance records</w:t>
            </w:r>
          </w:p>
        </w:tc>
      </w:tr>
      <w:tr w:rsidR="00A70FD1" w:rsidRPr="00BF2C12" w14:paraId="7B9602D6" w14:textId="77777777" w:rsidTr="00292E5A">
        <w:trPr>
          <w:trHeight w:hRule="exact" w:val="1191"/>
        </w:trPr>
        <w:tc>
          <w:tcPr>
            <w:tcW w:w="992" w:type="dxa"/>
            <w:tcBorders>
              <w:top w:val="single" w:sz="4" w:space="0" w:color="9B890F"/>
              <w:bottom w:val="single" w:sz="4" w:space="0" w:color="9B890F"/>
            </w:tcBorders>
          </w:tcPr>
          <w:p w14:paraId="5DBD7355" w14:textId="1311106A" w:rsidR="00A70FD1" w:rsidRPr="002A7EAB" w:rsidRDefault="00A70FD1" w:rsidP="00A70FD1">
            <w:pPr>
              <w:spacing w:before="61"/>
              <w:ind w:left="7"/>
              <w:jc w:val="center"/>
              <w:rPr>
                <w:rFonts w:asciiTheme="minorHAnsi" w:hAnsiTheme="minorHAnsi"/>
                <w:color w:val="57585B"/>
                <w:w w:val="124"/>
                <w:sz w:val="20"/>
              </w:rPr>
            </w:pPr>
            <w:r w:rsidRPr="002A7EAB">
              <w:rPr>
                <w:rFonts w:asciiTheme="minorHAnsi" w:hAnsiTheme="minorHAnsi"/>
                <w:color w:val="57585B"/>
                <w:w w:val="124"/>
                <w:sz w:val="20"/>
              </w:rPr>
              <w:t>GHG06</w:t>
            </w:r>
          </w:p>
        </w:tc>
        <w:tc>
          <w:tcPr>
            <w:tcW w:w="4536" w:type="dxa"/>
            <w:tcBorders>
              <w:top w:val="single" w:sz="4" w:space="0" w:color="9B890F"/>
              <w:bottom w:val="single" w:sz="4" w:space="0" w:color="9B890F"/>
            </w:tcBorders>
          </w:tcPr>
          <w:p w14:paraId="47FE78FE" w14:textId="7932EFC9" w:rsidR="00A70FD1" w:rsidRPr="002A7EAB" w:rsidRDefault="00A70FD1" w:rsidP="00A70FD1">
            <w:pPr>
              <w:ind w:left="137" w:right="123"/>
              <w:rPr>
                <w:sz w:val="20"/>
                <w:lang w:val="en-AU"/>
              </w:rPr>
            </w:pPr>
            <w:r w:rsidRPr="002A7EAB">
              <w:rPr>
                <w:sz w:val="20"/>
                <w:lang w:val="en-AU"/>
              </w:rPr>
              <w:t>Generator diesel consumption will be reduced through selecting a flexible configuration that allows for electricity output to be adjusted in line with demand.</w:t>
            </w:r>
          </w:p>
        </w:tc>
        <w:tc>
          <w:tcPr>
            <w:tcW w:w="4111" w:type="dxa"/>
            <w:tcBorders>
              <w:top w:val="single" w:sz="4" w:space="0" w:color="9B890F"/>
              <w:bottom w:val="single" w:sz="4" w:space="0" w:color="9B890F"/>
            </w:tcBorders>
          </w:tcPr>
          <w:p w14:paraId="08749573" w14:textId="5CA3DD35" w:rsidR="00A70FD1" w:rsidRPr="005236ED" w:rsidRDefault="00A70FD1" w:rsidP="00A70FD1">
            <w:pPr>
              <w:ind w:left="150" w:right="192"/>
              <w:rPr>
                <w:rFonts w:asciiTheme="minorHAnsi" w:hAnsiTheme="minorHAnsi"/>
                <w:sz w:val="20"/>
              </w:rPr>
            </w:pPr>
            <w:r w:rsidRPr="00292E5A">
              <w:rPr>
                <w:rFonts w:asciiTheme="minorHAnsi" w:hAnsiTheme="minorHAnsi"/>
                <w:sz w:val="20"/>
              </w:rPr>
              <w:t>Annual tracking of energy use and greenhouse gas emissions; NGERS reporting</w:t>
            </w:r>
          </w:p>
        </w:tc>
      </w:tr>
      <w:tr w:rsidR="00A70FD1" w:rsidRPr="00BF2C12" w14:paraId="27DAEFA8" w14:textId="77777777" w:rsidTr="00084261">
        <w:trPr>
          <w:trHeight w:hRule="exact" w:val="964"/>
        </w:trPr>
        <w:tc>
          <w:tcPr>
            <w:tcW w:w="992" w:type="dxa"/>
            <w:tcBorders>
              <w:top w:val="single" w:sz="4" w:space="0" w:color="9B890F"/>
              <w:bottom w:val="single" w:sz="4" w:space="0" w:color="9B890F"/>
            </w:tcBorders>
          </w:tcPr>
          <w:p w14:paraId="7A1079D0" w14:textId="6BDEFE13" w:rsidR="00A70FD1" w:rsidRPr="006A7380" w:rsidRDefault="00A70FD1" w:rsidP="00A70FD1">
            <w:pPr>
              <w:spacing w:before="61"/>
              <w:ind w:left="7"/>
              <w:jc w:val="center"/>
              <w:rPr>
                <w:rFonts w:asciiTheme="minorHAnsi" w:hAnsiTheme="minorHAnsi"/>
                <w:w w:val="124"/>
                <w:sz w:val="20"/>
              </w:rPr>
            </w:pPr>
            <w:r w:rsidRPr="006A7380">
              <w:rPr>
                <w:rFonts w:asciiTheme="minorHAnsi" w:hAnsiTheme="minorHAnsi"/>
                <w:w w:val="124"/>
                <w:sz w:val="20"/>
              </w:rPr>
              <w:t>RD09a</w:t>
            </w:r>
          </w:p>
        </w:tc>
        <w:tc>
          <w:tcPr>
            <w:tcW w:w="4536" w:type="dxa"/>
            <w:tcBorders>
              <w:top w:val="single" w:sz="4" w:space="0" w:color="9B890F"/>
              <w:bottom w:val="single" w:sz="4" w:space="0" w:color="9B890F"/>
            </w:tcBorders>
          </w:tcPr>
          <w:p w14:paraId="651E0A22" w14:textId="0810AF69" w:rsidR="00A70FD1" w:rsidRPr="006A7380" w:rsidRDefault="00A70FD1" w:rsidP="00A70FD1">
            <w:pPr>
              <w:ind w:left="137" w:right="123"/>
              <w:rPr>
                <w:sz w:val="20"/>
                <w:lang w:val="en-AU"/>
              </w:rPr>
            </w:pPr>
            <w:r w:rsidRPr="006A7380">
              <w:rPr>
                <w:sz w:val="20"/>
                <w:lang w:val="en-AU"/>
              </w:rPr>
              <w:t>Engineering controls, such as ventilation, dust control, and appropriate machinery shielding will be provided where required.</w:t>
            </w:r>
          </w:p>
        </w:tc>
        <w:tc>
          <w:tcPr>
            <w:tcW w:w="4111" w:type="dxa"/>
            <w:tcBorders>
              <w:top w:val="single" w:sz="4" w:space="0" w:color="9B890F"/>
              <w:bottom w:val="single" w:sz="4" w:space="0" w:color="9B890F"/>
            </w:tcBorders>
          </w:tcPr>
          <w:p w14:paraId="4C77B802" w14:textId="3C370406" w:rsidR="00A70FD1" w:rsidRPr="006A7380" w:rsidRDefault="00A70FD1" w:rsidP="00A70FD1">
            <w:pPr>
              <w:ind w:left="150" w:right="192"/>
              <w:rPr>
                <w:rFonts w:asciiTheme="minorHAnsi" w:hAnsiTheme="minorHAnsi"/>
                <w:sz w:val="20"/>
              </w:rPr>
            </w:pPr>
            <w:r>
              <w:rPr>
                <w:rFonts w:asciiTheme="minorHAnsi" w:hAnsiTheme="minorHAnsi"/>
                <w:sz w:val="20"/>
              </w:rPr>
              <w:t>Workplace OH&amp;S particulate monitoring results</w:t>
            </w:r>
          </w:p>
        </w:tc>
      </w:tr>
      <w:tr w:rsidR="00A70FD1" w:rsidRPr="00BF2C12" w14:paraId="34FD4FFA" w14:textId="77777777" w:rsidTr="00BC70D8">
        <w:trPr>
          <w:trHeight w:hRule="exact" w:val="2516"/>
        </w:trPr>
        <w:tc>
          <w:tcPr>
            <w:tcW w:w="992" w:type="dxa"/>
            <w:tcBorders>
              <w:top w:val="single" w:sz="4" w:space="0" w:color="9B890F"/>
              <w:bottom w:val="single" w:sz="4" w:space="0" w:color="9B890F"/>
            </w:tcBorders>
          </w:tcPr>
          <w:p w14:paraId="6F7D6096" w14:textId="3F876BD5" w:rsidR="00A70FD1" w:rsidRPr="006A7380" w:rsidRDefault="00900118" w:rsidP="00A70FD1">
            <w:pPr>
              <w:spacing w:before="61"/>
              <w:ind w:left="7"/>
              <w:jc w:val="center"/>
              <w:rPr>
                <w:rFonts w:asciiTheme="minorHAnsi" w:hAnsiTheme="minorHAnsi"/>
                <w:w w:val="124"/>
                <w:sz w:val="20"/>
              </w:rPr>
            </w:pPr>
            <w:r>
              <w:rPr>
                <w:rFonts w:asciiTheme="minorHAnsi" w:hAnsiTheme="minorHAnsi"/>
                <w:w w:val="124"/>
                <w:sz w:val="20"/>
              </w:rPr>
              <w:t>AQ 17</w:t>
            </w:r>
          </w:p>
        </w:tc>
        <w:tc>
          <w:tcPr>
            <w:tcW w:w="4536" w:type="dxa"/>
            <w:tcBorders>
              <w:top w:val="single" w:sz="4" w:space="0" w:color="9B890F"/>
              <w:bottom w:val="single" w:sz="4" w:space="0" w:color="9B890F"/>
            </w:tcBorders>
          </w:tcPr>
          <w:p w14:paraId="53F7D148" w14:textId="77777777" w:rsidR="00A70FD1" w:rsidRDefault="00900118" w:rsidP="00A70FD1">
            <w:pPr>
              <w:ind w:left="137" w:right="123"/>
              <w:rPr>
                <w:ins w:id="205" w:author="Hannah McGuigan" w:date="2021-07-05T11:46:00Z"/>
                <w:sz w:val="20"/>
                <w:lang w:val="en-AU"/>
              </w:rPr>
            </w:pPr>
            <w:del w:id="206" w:author="Hannah McGuigan" w:date="2021-07-05T11:46:00Z">
              <w:r w:rsidDel="007A6A7B">
                <w:rPr>
                  <w:sz w:val="20"/>
                  <w:lang w:val="en-AU"/>
                </w:rPr>
                <w:delText>A</w:delText>
              </w:r>
              <w:r w:rsidRPr="00DF584A" w:rsidDel="007A6A7B">
                <w:rPr>
                  <w:sz w:val="20"/>
                  <w:lang w:val="en-AU"/>
                </w:rPr>
                <w:delText xml:space="preserve"> commitment to c</w:delText>
              </w:r>
            </w:del>
            <w:ins w:id="207" w:author="Hannah McGuigan" w:date="2021-07-05T11:46:00Z">
              <w:r w:rsidR="007A6A7B">
                <w:rPr>
                  <w:sz w:val="20"/>
                  <w:lang w:val="en-AU"/>
                </w:rPr>
                <w:t>C</w:t>
              </w:r>
            </w:ins>
            <w:r w:rsidRPr="00DF584A">
              <w:rPr>
                <w:sz w:val="20"/>
                <w:lang w:val="en-AU"/>
              </w:rPr>
              <w:t>onduct continuous visual observation monitoring (</w:t>
            </w:r>
            <w:proofErr w:type="gramStart"/>
            <w:r w:rsidRPr="00DF584A">
              <w:rPr>
                <w:sz w:val="20"/>
                <w:lang w:val="en-AU"/>
              </w:rPr>
              <w:t>e.g.</w:t>
            </w:r>
            <w:proofErr w:type="gramEnd"/>
            <w:r w:rsidRPr="00DF584A">
              <w:rPr>
                <w:sz w:val="20"/>
                <w:lang w:val="en-AU"/>
              </w:rPr>
              <w:t xml:space="preserve"> video monitoring) of high dust generation activities </w:t>
            </w:r>
            <w:del w:id="208" w:author="Hannah McGuigan" w:date="2021-07-05T11:46:00Z">
              <w:r w:rsidRPr="00DF584A" w:rsidDel="007A6A7B">
                <w:rPr>
                  <w:sz w:val="20"/>
                  <w:lang w:val="en-AU"/>
                </w:rPr>
                <w:delText>if such technology is found to be economically viable.</w:delText>
              </w:r>
            </w:del>
          </w:p>
          <w:p w14:paraId="37EF608A" w14:textId="0E582134" w:rsidR="00087757" w:rsidRPr="006A7380" w:rsidRDefault="00087757" w:rsidP="00A70FD1">
            <w:pPr>
              <w:ind w:left="137" w:right="123"/>
              <w:rPr>
                <w:sz w:val="20"/>
                <w:lang w:val="en-AU"/>
              </w:rPr>
            </w:pPr>
            <w:ins w:id="209" w:author="Hannah McGuigan" w:date="2021-07-05T11:46:00Z">
              <w:r>
                <w:rPr>
                  <w:sz w:val="20"/>
                  <w:lang w:val="en-AU"/>
                </w:rPr>
                <w:t>[</w:t>
              </w:r>
              <w:r w:rsidRPr="00C1336B">
                <w:rPr>
                  <w:sz w:val="20"/>
                  <w:highlight w:val="yellow"/>
                  <w:lang w:val="en-AU"/>
                </w:rPr>
                <w:t>EPA Comment: this mitigation measure is not included in the current version of the mitigation register.]</w:t>
              </w:r>
            </w:ins>
          </w:p>
        </w:tc>
        <w:tc>
          <w:tcPr>
            <w:tcW w:w="4111" w:type="dxa"/>
            <w:tcBorders>
              <w:top w:val="single" w:sz="4" w:space="0" w:color="9B890F"/>
              <w:bottom w:val="single" w:sz="4" w:space="0" w:color="9B890F"/>
            </w:tcBorders>
          </w:tcPr>
          <w:p w14:paraId="75576652" w14:textId="7CEC6D8D" w:rsidR="00593511" w:rsidRDefault="00900118" w:rsidP="00DF584A">
            <w:pPr>
              <w:ind w:left="137" w:right="123"/>
              <w:rPr>
                <w:rFonts w:asciiTheme="minorHAnsi" w:hAnsiTheme="minorHAnsi"/>
                <w:sz w:val="20"/>
              </w:rPr>
            </w:pPr>
            <w:r>
              <w:rPr>
                <w:rFonts w:asciiTheme="minorHAnsi" w:hAnsiTheme="minorHAnsi"/>
                <w:sz w:val="20"/>
              </w:rPr>
              <w:t>Implementation of this measure</w:t>
            </w:r>
          </w:p>
        </w:tc>
      </w:tr>
    </w:tbl>
    <w:p w14:paraId="1EE30632" w14:textId="4ABADCB8" w:rsidR="002A29CA" w:rsidRDefault="00292E5A" w:rsidP="00084261">
      <w:pPr>
        <w:spacing w:after="0"/>
        <w:rPr>
          <w:rFonts w:cstheme="majorBidi"/>
          <w:b/>
          <w:bCs/>
          <w:color w:val="9B890F"/>
          <w:w w:val="113"/>
          <w:kern w:val="32"/>
          <w:sz w:val="24"/>
          <w:szCs w:val="32"/>
        </w:rPr>
      </w:pPr>
      <w:r w:rsidRPr="00292E5A">
        <w:rPr>
          <w:w w:val="113"/>
          <w:sz w:val="20"/>
        </w:rPr>
        <w:t xml:space="preserve">Note: Mitigation actions followed by an asterisk are ‘additional mitigation </w:t>
      </w:r>
      <w:proofErr w:type="gramStart"/>
      <w:r w:rsidRPr="00292E5A">
        <w:rPr>
          <w:w w:val="113"/>
          <w:sz w:val="20"/>
        </w:rPr>
        <w:t>actions’</w:t>
      </w:r>
      <w:proofErr w:type="gramEnd"/>
      <w:r w:rsidRPr="00292E5A">
        <w:rPr>
          <w:w w:val="113"/>
          <w:sz w:val="20"/>
        </w:rPr>
        <w:t>.  All others are ‘standard mitigation actions</w:t>
      </w:r>
      <w:r w:rsidR="00084261">
        <w:rPr>
          <w:w w:val="113"/>
          <w:sz w:val="20"/>
        </w:rPr>
        <w:t>.</w:t>
      </w:r>
      <w:r w:rsidR="002A29CA">
        <w:rPr>
          <w:w w:val="113"/>
        </w:rPr>
        <w:br w:type="page"/>
      </w:r>
    </w:p>
    <w:p w14:paraId="12EF35BE" w14:textId="0141E2B5" w:rsidR="00D5014D" w:rsidRDefault="00D5014D" w:rsidP="00D5014D">
      <w:pPr>
        <w:pStyle w:val="Heading1"/>
        <w:spacing w:after="120"/>
      </w:pPr>
      <w:bookmarkStart w:id="210" w:name="_Toc26769382"/>
      <w:bookmarkStart w:id="211" w:name="_Toc27131497"/>
      <w:r w:rsidRPr="00FC53EF">
        <w:lastRenderedPageBreak/>
        <w:t>Residual risk assessment</w:t>
      </w:r>
      <w:bookmarkEnd w:id="210"/>
      <w:bookmarkEnd w:id="211"/>
    </w:p>
    <w:p w14:paraId="57A2D9BF" w14:textId="1EBEFB37" w:rsidR="00D5014D" w:rsidRPr="00D5014D" w:rsidRDefault="00084261" w:rsidP="00D5014D">
      <w:r>
        <w:t xml:space="preserve">The risk ratings for events contributing to airborne and deposited dust hazards – once standard and additional mitigation actions have been put in place – are </w:t>
      </w:r>
      <w:proofErr w:type="spellStart"/>
      <w:r>
        <w:t>summarised</w:t>
      </w:r>
      <w:proofErr w:type="spellEnd"/>
      <w:r>
        <w:t xml:space="preserve"> in </w:t>
      </w:r>
      <w:r>
        <w:fldChar w:fldCharType="begin"/>
      </w:r>
      <w:r>
        <w:instrText xml:space="preserve"> REF _Ref27129608 \h </w:instrText>
      </w:r>
      <w:r>
        <w:fldChar w:fldCharType="separate"/>
      </w:r>
      <w:r w:rsidR="00590A53">
        <w:t xml:space="preserve">Table </w:t>
      </w:r>
      <w:r w:rsidR="00590A53">
        <w:rPr>
          <w:noProof/>
        </w:rPr>
        <w:t>8</w:t>
      </w:r>
      <w:r w:rsidR="00590A53">
        <w:noBreakHyphen/>
      </w:r>
      <w:r w:rsidR="00590A53">
        <w:rPr>
          <w:noProof/>
        </w:rPr>
        <w:t>1</w:t>
      </w:r>
      <w:r>
        <w:fldChar w:fldCharType="end"/>
      </w:r>
      <w:r>
        <w:t>.</w:t>
      </w:r>
      <w:ins w:id="212" w:author="Hannah McGuigan" w:date="2021-07-05T11:46:00Z">
        <w:r w:rsidR="00C921B1">
          <w:t xml:space="preserve"> [</w:t>
        </w:r>
        <w:r w:rsidR="00C921B1" w:rsidRPr="00C1336B">
          <w:rPr>
            <w:highlight w:val="yellow"/>
          </w:rPr>
          <w:t>EPA Comment: EPA has not been provided with an updated version of the Risk Management Plan. Amendments will also need to be made to the Table in that document to reflect this table 8-1]</w:t>
        </w:r>
      </w:ins>
    </w:p>
    <w:p w14:paraId="5A86B9AA" w14:textId="4B83F3EA" w:rsidR="00D5014D" w:rsidRPr="00D5014D" w:rsidRDefault="00D5014D" w:rsidP="00D5014D">
      <w:pPr>
        <w:pStyle w:val="Caption"/>
      </w:pPr>
      <w:bookmarkStart w:id="213" w:name="_Ref27129608"/>
      <w:bookmarkStart w:id="214" w:name="_Toc66287726"/>
      <w:r>
        <w:t xml:space="preserve">Table </w:t>
      </w:r>
      <w:r w:rsidR="00747639">
        <w:fldChar w:fldCharType="begin"/>
      </w:r>
      <w:r w:rsidR="00747639">
        <w:instrText xml:space="preserve"> STYLEREF 1 \s </w:instrText>
      </w:r>
      <w:r w:rsidR="00747639">
        <w:fldChar w:fldCharType="separate"/>
      </w:r>
      <w:r w:rsidR="00590A53">
        <w:rPr>
          <w:noProof/>
        </w:rPr>
        <w:t>8</w:t>
      </w:r>
      <w:r w:rsidR="00747639">
        <w:rPr>
          <w:noProof/>
        </w:rPr>
        <w:fldChar w:fldCharType="end"/>
      </w:r>
      <w:r>
        <w:noBreakHyphen/>
      </w:r>
      <w:r w:rsidR="00747639">
        <w:fldChar w:fldCharType="begin"/>
      </w:r>
      <w:r w:rsidR="00747639">
        <w:instrText xml:space="preserve"> SEQ Table \* ARABIC \s 1 </w:instrText>
      </w:r>
      <w:r w:rsidR="00747639">
        <w:fldChar w:fldCharType="separate"/>
      </w:r>
      <w:r w:rsidR="00590A53">
        <w:rPr>
          <w:noProof/>
        </w:rPr>
        <w:t>1</w:t>
      </w:r>
      <w:r w:rsidR="00747639">
        <w:rPr>
          <w:noProof/>
        </w:rPr>
        <w:fldChar w:fldCharType="end"/>
      </w:r>
      <w:bookmarkEnd w:id="213"/>
      <w:r>
        <w:t>: Summary of residual risk ratings – airborne and deposited dust</w:t>
      </w:r>
      <w:bookmarkEnd w:id="214"/>
    </w:p>
    <w:tbl>
      <w:tblPr>
        <w:tblW w:w="9673" w:type="dxa"/>
        <w:tblInd w:w="108" w:type="dxa"/>
        <w:tblBorders>
          <w:bottom w:val="single" w:sz="4" w:space="0" w:color="BBBDC0"/>
          <w:insideH w:val="single" w:sz="4" w:space="0" w:color="9B890F"/>
          <w:insideV w:val="single" w:sz="4" w:space="0" w:color="9B890F"/>
        </w:tblBorders>
        <w:tblLayout w:type="fixed"/>
        <w:tblCellMar>
          <w:left w:w="0" w:type="dxa"/>
          <w:right w:w="0" w:type="dxa"/>
        </w:tblCellMar>
        <w:tblLook w:val="01E0" w:firstRow="1" w:lastRow="1" w:firstColumn="1" w:lastColumn="1" w:noHBand="0" w:noVBand="0"/>
      </w:tblPr>
      <w:tblGrid>
        <w:gridCol w:w="601"/>
        <w:gridCol w:w="4536"/>
        <w:gridCol w:w="850"/>
        <w:gridCol w:w="1276"/>
        <w:gridCol w:w="1276"/>
        <w:gridCol w:w="1134"/>
      </w:tblGrid>
      <w:tr w:rsidR="00D5014D" w:rsidRPr="00D5014D" w14:paraId="52E34AC0" w14:textId="77777777" w:rsidTr="00084261">
        <w:trPr>
          <w:trHeight w:hRule="exact" w:val="695"/>
        </w:trPr>
        <w:tc>
          <w:tcPr>
            <w:tcW w:w="601" w:type="dxa"/>
            <w:tcBorders>
              <w:top w:val="nil"/>
              <w:bottom w:val="nil"/>
            </w:tcBorders>
            <w:shd w:val="clear" w:color="auto" w:fill="9B890F"/>
          </w:tcPr>
          <w:p w14:paraId="19E4529D" w14:textId="77777777" w:rsidR="00D5014D" w:rsidRPr="00D5014D" w:rsidRDefault="00D5014D" w:rsidP="00D5014D">
            <w:pPr>
              <w:jc w:val="center"/>
              <w:rPr>
                <w:w w:val="71"/>
                <w:sz w:val="20"/>
              </w:rPr>
            </w:pPr>
            <w:r w:rsidRPr="00D5014D">
              <w:rPr>
                <w:color w:val="FFFFFF" w:themeColor="background1"/>
                <w:w w:val="71"/>
                <w:sz w:val="20"/>
              </w:rPr>
              <w:t>#</w:t>
            </w:r>
          </w:p>
        </w:tc>
        <w:tc>
          <w:tcPr>
            <w:tcW w:w="4536" w:type="dxa"/>
            <w:tcBorders>
              <w:top w:val="nil"/>
              <w:bottom w:val="nil"/>
            </w:tcBorders>
            <w:shd w:val="clear" w:color="auto" w:fill="9B890F"/>
            <w:vAlign w:val="center"/>
          </w:tcPr>
          <w:p w14:paraId="6742227B" w14:textId="77777777" w:rsidR="00D5014D" w:rsidRPr="00D5014D" w:rsidRDefault="00D5014D" w:rsidP="00D5014D">
            <w:pPr>
              <w:ind w:left="154"/>
              <w:rPr>
                <w:rFonts w:asciiTheme="minorHAnsi" w:hAnsiTheme="minorHAnsi" w:cstheme="minorHAnsi"/>
                <w:b/>
                <w:color w:val="FFFFFF" w:themeColor="background1"/>
                <w:sz w:val="20"/>
              </w:rPr>
            </w:pPr>
            <w:r w:rsidRPr="00D5014D">
              <w:rPr>
                <w:rFonts w:asciiTheme="minorHAnsi" w:hAnsiTheme="minorHAnsi" w:cstheme="minorHAnsi"/>
                <w:b/>
                <w:color w:val="FFFFFF" w:themeColor="background1"/>
                <w:sz w:val="20"/>
              </w:rPr>
              <w:t>Details of risk event monitored</w:t>
            </w:r>
          </w:p>
        </w:tc>
        <w:tc>
          <w:tcPr>
            <w:tcW w:w="850" w:type="dxa"/>
            <w:tcBorders>
              <w:top w:val="nil"/>
              <w:bottom w:val="nil"/>
            </w:tcBorders>
            <w:shd w:val="clear" w:color="auto" w:fill="9B890F"/>
            <w:vAlign w:val="center"/>
          </w:tcPr>
          <w:p w14:paraId="6F31B387" w14:textId="77777777" w:rsidR="00D5014D" w:rsidRPr="00D5014D" w:rsidRDefault="00D5014D" w:rsidP="00D5014D">
            <w:pPr>
              <w:jc w:val="center"/>
              <w:rPr>
                <w:rFonts w:asciiTheme="minorHAnsi" w:hAnsiTheme="minorHAnsi" w:cstheme="minorHAnsi"/>
                <w:b/>
                <w:color w:val="FFFFFF" w:themeColor="background1"/>
                <w:sz w:val="20"/>
              </w:rPr>
            </w:pPr>
            <w:r w:rsidRPr="00D5014D">
              <w:rPr>
                <w:rFonts w:asciiTheme="minorHAnsi" w:hAnsiTheme="minorHAnsi" w:cstheme="minorHAnsi"/>
                <w:b/>
                <w:color w:val="FFFFFF" w:themeColor="background1"/>
                <w:sz w:val="20"/>
              </w:rPr>
              <w:t>Phase</w:t>
            </w:r>
          </w:p>
        </w:tc>
        <w:tc>
          <w:tcPr>
            <w:tcW w:w="1276" w:type="dxa"/>
            <w:tcBorders>
              <w:top w:val="nil"/>
              <w:bottom w:val="nil"/>
            </w:tcBorders>
            <w:shd w:val="clear" w:color="auto" w:fill="9B890F"/>
            <w:vAlign w:val="center"/>
          </w:tcPr>
          <w:p w14:paraId="60C142FE" w14:textId="77777777" w:rsidR="00D5014D" w:rsidRPr="00D5014D" w:rsidRDefault="00D5014D" w:rsidP="00D5014D">
            <w:pPr>
              <w:jc w:val="center"/>
              <w:rPr>
                <w:rFonts w:asciiTheme="minorHAnsi" w:hAnsiTheme="minorHAnsi" w:cstheme="minorHAnsi"/>
                <w:b/>
                <w:color w:val="FFFFFF" w:themeColor="background1"/>
                <w:sz w:val="20"/>
              </w:rPr>
            </w:pPr>
            <w:r w:rsidRPr="00D5014D">
              <w:rPr>
                <w:rFonts w:asciiTheme="minorHAnsi" w:hAnsiTheme="minorHAnsi" w:cstheme="minorHAnsi"/>
                <w:b/>
                <w:color w:val="FFFFFF" w:themeColor="background1"/>
                <w:sz w:val="20"/>
              </w:rPr>
              <w:t>Consequence</w:t>
            </w:r>
          </w:p>
        </w:tc>
        <w:tc>
          <w:tcPr>
            <w:tcW w:w="1276" w:type="dxa"/>
            <w:tcBorders>
              <w:top w:val="nil"/>
              <w:bottom w:val="nil"/>
            </w:tcBorders>
            <w:shd w:val="clear" w:color="auto" w:fill="9B890F"/>
            <w:vAlign w:val="center"/>
          </w:tcPr>
          <w:p w14:paraId="7133FB56" w14:textId="77777777" w:rsidR="00D5014D" w:rsidRPr="00D5014D" w:rsidRDefault="00D5014D" w:rsidP="00D5014D">
            <w:pPr>
              <w:jc w:val="center"/>
              <w:rPr>
                <w:rFonts w:asciiTheme="minorHAnsi" w:hAnsiTheme="minorHAnsi" w:cstheme="minorHAnsi"/>
                <w:b/>
                <w:color w:val="FFFFFF" w:themeColor="background1"/>
                <w:sz w:val="20"/>
              </w:rPr>
            </w:pPr>
            <w:r w:rsidRPr="00D5014D">
              <w:rPr>
                <w:rFonts w:asciiTheme="minorHAnsi" w:hAnsiTheme="minorHAnsi" w:cstheme="minorHAnsi"/>
                <w:b/>
                <w:color w:val="FFFFFF" w:themeColor="background1"/>
                <w:sz w:val="20"/>
              </w:rPr>
              <w:t>Likelihood</w:t>
            </w:r>
          </w:p>
        </w:tc>
        <w:tc>
          <w:tcPr>
            <w:tcW w:w="1134" w:type="dxa"/>
            <w:tcBorders>
              <w:top w:val="nil"/>
              <w:bottom w:val="nil"/>
            </w:tcBorders>
            <w:shd w:val="clear" w:color="auto" w:fill="9B890F"/>
            <w:vAlign w:val="center"/>
          </w:tcPr>
          <w:p w14:paraId="723E161D" w14:textId="77777777" w:rsidR="00D5014D" w:rsidRPr="00D5014D" w:rsidRDefault="00D5014D" w:rsidP="00D5014D">
            <w:pPr>
              <w:jc w:val="center"/>
              <w:rPr>
                <w:rFonts w:asciiTheme="minorHAnsi" w:hAnsiTheme="minorHAnsi" w:cstheme="minorHAnsi"/>
                <w:b/>
                <w:color w:val="FFFFFF" w:themeColor="background1"/>
                <w:sz w:val="20"/>
              </w:rPr>
            </w:pPr>
            <w:r w:rsidRPr="00D5014D">
              <w:rPr>
                <w:rFonts w:asciiTheme="minorHAnsi" w:hAnsiTheme="minorHAnsi" w:cstheme="minorHAnsi"/>
                <w:b/>
                <w:color w:val="FFFFFF" w:themeColor="background1"/>
                <w:sz w:val="20"/>
              </w:rPr>
              <w:t>Residual risk rating</w:t>
            </w:r>
          </w:p>
        </w:tc>
      </w:tr>
      <w:tr w:rsidR="00D5014D" w:rsidRPr="00D5014D" w14:paraId="1064F91C" w14:textId="77777777" w:rsidTr="00895446">
        <w:trPr>
          <w:trHeight w:hRule="exact" w:val="1529"/>
        </w:trPr>
        <w:tc>
          <w:tcPr>
            <w:tcW w:w="601" w:type="dxa"/>
            <w:tcBorders>
              <w:top w:val="nil"/>
              <w:left w:val="nil"/>
              <w:bottom w:val="single" w:sz="4" w:space="0" w:color="9B890F"/>
              <w:right w:val="nil"/>
            </w:tcBorders>
          </w:tcPr>
          <w:p w14:paraId="74B77719" w14:textId="77777777" w:rsidR="00D5014D" w:rsidRPr="00D5014D" w:rsidRDefault="00D5014D" w:rsidP="00D5014D">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1</w:t>
            </w:r>
          </w:p>
        </w:tc>
        <w:tc>
          <w:tcPr>
            <w:tcW w:w="4536" w:type="dxa"/>
            <w:tcBorders>
              <w:top w:val="nil"/>
              <w:left w:val="nil"/>
              <w:bottom w:val="single" w:sz="4" w:space="0" w:color="9B890F"/>
              <w:right w:val="single" w:sz="4" w:space="0" w:color="9B890F"/>
            </w:tcBorders>
            <w:shd w:val="clear" w:color="auto" w:fill="auto"/>
            <w:vAlign w:val="center"/>
          </w:tcPr>
          <w:p w14:paraId="3D60E1A2" w14:textId="4EFCFA6D" w:rsidR="00D5014D" w:rsidRPr="00D5014D" w:rsidRDefault="00AB5BE2" w:rsidP="00084261">
            <w:pPr>
              <w:ind w:left="3"/>
              <w:rPr>
                <w:rFonts w:asciiTheme="minorHAnsi" w:hAnsiTheme="minorHAnsi" w:cstheme="minorHAnsi"/>
                <w:color w:val="000000"/>
                <w:sz w:val="20"/>
              </w:rPr>
            </w:pPr>
            <w:r w:rsidRPr="00AB5BE2">
              <w:rPr>
                <w:rFonts w:asciiTheme="minorHAnsi" w:hAnsiTheme="minorHAnsi" w:cstheme="minorHAnsi"/>
                <w:color w:val="000000"/>
                <w:sz w:val="20"/>
              </w:rPr>
              <w:t>Ground clearing, mining, materials handling, vehicular traffic</w:t>
            </w:r>
            <w:r>
              <w:rPr>
                <w:rFonts w:asciiTheme="minorHAnsi" w:hAnsiTheme="minorHAnsi" w:cstheme="minorHAnsi"/>
                <w:color w:val="000000"/>
                <w:sz w:val="20"/>
              </w:rPr>
              <w:t xml:space="preserve">: </w:t>
            </w:r>
            <w:r w:rsidR="003449E0">
              <w:rPr>
                <w:rFonts w:cs="Calibri"/>
                <w:color w:val="000000"/>
                <w:sz w:val="20"/>
              </w:rPr>
              <w:t>e</w:t>
            </w:r>
            <w:r>
              <w:rPr>
                <w:rFonts w:cs="Calibri"/>
                <w:color w:val="000000"/>
                <w:sz w:val="20"/>
              </w:rPr>
              <w:t>xposure to airborne particulates (total particulates, PM10, PM2.5, crystalline silica) sensitive receptors exceeds human health guideline values</w:t>
            </w:r>
          </w:p>
        </w:tc>
        <w:tc>
          <w:tcPr>
            <w:tcW w:w="850" w:type="dxa"/>
            <w:tcBorders>
              <w:top w:val="nil"/>
              <w:left w:val="single" w:sz="4" w:space="0" w:color="9B890F"/>
              <w:bottom w:val="single" w:sz="4" w:space="0" w:color="9B890F"/>
              <w:right w:val="single" w:sz="4" w:space="0" w:color="9B890F"/>
            </w:tcBorders>
            <w:vAlign w:val="center"/>
          </w:tcPr>
          <w:p w14:paraId="48BCDEE4" w14:textId="4DCE72A4" w:rsidR="00D5014D" w:rsidRPr="00D5014D" w:rsidRDefault="00AB5BE2" w:rsidP="00D5014D">
            <w:pPr>
              <w:ind w:left="136"/>
              <w:jc w:val="center"/>
              <w:rPr>
                <w:rFonts w:asciiTheme="minorHAnsi" w:hAnsiTheme="minorHAnsi" w:cstheme="minorHAnsi"/>
                <w:sz w:val="20"/>
                <w:lang w:val="en-AU"/>
              </w:rPr>
            </w:pPr>
            <w:r w:rsidRPr="00AB5BE2">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CL</w:t>
            </w:r>
          </w:p>
        </w:tc>
        <w:tc>
          <w:tcPr>
            <w:tcW w:w="1276" w:type="dxa"/>
            <w:tcBorders>
              <w:top w:val="nil"/>
              <w:left w:val="single" w:sz="4" w:space="0" w:color="9B890F"/>
              <w:bottom w:val="single" w:sz="4" w:space="0" w:color="9B890F"/>
              <w:right w:val="single" w:sz="4" w:space="0" w:color="9B890F"/>
            </w:tcBorders>
            <w:shd w:val="clear" w:color="auto" w:fill="auto"/>
            <w:vAlign w:val="center"/>
          </w:tcPr>
          <w:p w14:paraId="10BF9EE8" w14:textId="0E55AD43" w:rsidR="00D5014D" w:rsidRPr="00D5014D" w:rsidRDefault="00AB5BE2" w:rsidP="00D5014D">
            <w:pPr>
              <w:ind w:left="136"/>
              <w:jc w:val="center"/>
              <w:rPr>
                <w:rFonts w:cs="Calibri"/>
                <w:color w:val="000000"/>
                <w:sz w:val="20"/>
              </w:rPr>
            </w:pPr>
            <w:r>
              <w:rPr>
                <w:rFonts w:cs="Calibri"/>
                <w:color w:val="000000"/>
                <w:sz w:val="20"/>
              </w:rPr>
              <w:t>Minor</w:t>
            </w:r>
          </w:p>
        </w:tc>
        <w:tc>
          <w:tcPr>
            <w:tcW w:w="1276" w:type="dxa"/>
            <w:tcBorders>
              <w:top w:val="nil"/>
              <w:left w:val="single" w:sz="4" w:space="0" w:color="9B890F"/>
              <w:bottom w:val="single" w:sz="4" w:space="0" w:color="9B890F"/>
              <w:right w:val="single" w:sz="4" w:space="0" w:color="9B890F"/>
            </w:tcBorders>
            <w:shd w:val="clear" w:color="auto" w:fill="auto"/>
            <w:vAlign w:val="center"/>
          </w:tcPr>
          <w:p w14:paraId="223FE819" w14:textId="4A310F7C" w:rsidR="00D5014D" w:rsidRPr="00D5014D" w:rsidRDefault="00AB5BE2" w:rsidP="00D5014D">
            <w:pPr>
              <w:ind w:left="136"/>
              <w:jc w:val="center"/>
              <w:rPr>
                <w:rFonts w:cs="Calibri"/>
                <w:color w:val="000000"/>
                <w:sz w:val="20"/>
              </w:rPr>
            </w:pPr>
            <w:del w:id="215" w:author="Hannah McGuigan" w:date="2021-07-05T13:41:00Z">
              <w:r w:rsidDel="0036493B">
                <w:rPr>
                  <w:rFonts w:cs="Calibri"/>
                  <w:color w:val="000000"/>
                  <w:sz w:val="20"/>
                </w:rPr>
                <w:delText>Unlikely</w:delText>
              </w:r>
            </w:del>
            <w:ins w:id="216" w:author="Hannah McGuigan" w:date="2021-07-05T13:41:00Z">
              <w:r w:rsidR="0036493B">
                <w:rPr>
                  <w:rFonts w:cs="Calibri"/>
                  <w:color w:val="000000"/>
                  <w:sz w:val="20"/>
                </w:rPr>
                <w:t>Possible</w:t>
              </w:r>
            </w:ins>
          </w:p>
        </w:tc>
        <w:tc>
          <w:tcPr>
            <w:tcW w:w="1134" w:type="dxa"/>
            <w:tcBorders>
              <w:top w:val="nil"/>
              <w:left w:val="single" w:sz="4" w:space="0" w:color="9B890F"/>
              <w:bottom w:val="single" w:sz="4" w:space="0" w:color="9B890F"/>
              <w:right w:val="nil"/>
            </w:tcBorders>
            <w:shd w:val="clear" w:color="auto" w:fill="auto"/>
            <w:vAlign w:val="center"/>
          </w:tcPr>
          <w:p w14:paraId="08B7DB4E" w14:textId="47A53395" w:rsidR="00D5014D" w:rsidRPr="00D5014D" w:rsidRDefault="00AB5BE2" w:rsidP="00D5014D">
            <w:pPr>
              <w:ind w:left="136"/>
              <w:jc w:val="center"/>
              <w:rPr>
                <w:rFonts w:cs="Calibri"/>
                <w:sz w:val="20"/>
              </w:rPr>
            </w:pPr>
            <w:r>
              <w:rPr>
                <w:rFonts w:cs="Calibri"/>
                <w:sz w:val="20"/>
              </w:rPr>
              <w:t>Low</w:t>
            </w:r>
            <w:ins w:id="217" w:author="Hannah McGuigan" w:date="2021-07-08T09:12:00Z">
              <w:r w:rsidR="00D915FE">
                <w:rPr>
                  <w:rFonts w:cs="Calibri"/>
                  <w:sz w:val="20"/>
                </w:rPr>
                <w:t xml:space="preserve"> [</w:t>
              </w:r>
              <w:r w:rsidR="00D915FE" w:rsidRPr="00895446">
                <w:rPr>
                  <w:rFonts w:cs="Calibri"/>
                  <w:sz w:val="20"/>
                  <w:highlight w:val="yellow"/>
                </w:rPr>
                <w:t xml:space="preserve">EPA Comment: </w:t>
              </w:r>
              <w:r w:rsidR="00895446" w:rsidRPr="00895446">
                <w:rPr>
                  <w:rFonts w:cs="Calibri"/>
                  <w:sz w:val="20"/>
                  <w:highlight w:val="yellow"/>
                </w:rPr>
                <w:t>res</w:t>
              </w:r>
            </w:ins>
            <w:ins w:id="218" w:author="Hannah McGuigan" w:date="2021-07-08T09:13:00Z">
              <w:r w:rsidR="00895446" w:rsidRPr="00895446">
                <w:rPr>
                  <w:rFonts w:cs="Calibri"/>
                  <w:sz w:val="20"/>
                  <w:highlight w:val="yellow"/>
                </w:rPr>
                <w:t>idual risk rating should be updated</w:t>
              </w:r>
              <w:r w:rsidR="00895446">
                <w:rPr>
                  <w:rFonts w:cs="Calibri"/>
                  <w:sz w:val="20"/>
                </w:rPr>
                <w:t>]</w:t>
              </w:r>
            </w:ins>
          </w:p>
        </w:tc>
      </w:tr>
      <w:tr w:rsidR="00AB5BE2" w:rsidRPr="00D5014D" w14:paraId="20916FE7" w14:textId="77777777" w:rsidTr="003C072B">
        <w:trPr>
          <w:trHeight w:hRule="exact" w:val="1717"/>
        </w:trPr>
        <w:tc>
          <w:tcPr>
            <w:tcW w:w="601" w:type="dxa"/>
            <w:tcBorders>
              <w:top w:val="single" w:sz="4" w:space="0" w:color="9B890F"/>
              <w:left w:val="nil"/>
              <w:bottom w:val="single" w:sz="4" w:space="0" w:color="9B890F"/>
              <w:right w:val="nil"/>
            </w:tcBorders>
          </w:tcPr>
          <w:p w14:paraId="0CB55C60" w14:textId="77777777" w:rsidR="00AB5BE2" w:rsidRPr="00D5014D" w:rsidRDefault="00AB5BE2" w:rsidP="00AB5BE2">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2</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24A58101" w14:textId="1A59A68D" w:rsidR="00AB5BE2" w:rsidRPr="00D5014D" w:rsidRDefault="00AB5BE2" w:rsidP="00084261">
            <w:pPr>
              <w:ind w:left="3"/>
              <w:rPr>
                <w:rFonts w:asciiTheme="minorHAnsi" w:hAnsiTheme="minorHAnsi" w:cstheme="minorHAnsi"/>
                <w:sz w:val="20"/>
                <w:lang w:val="en-AU"/>
              </w:rPr>
            </w:pPr>
            <w:r w:rsidRPr="00AB5BE2">
              <w:rPr>
                <w:rFonts w:asciiTheme="minorHAnsi" w:hAnsiTheme="minorHAnsi" w:cstheme="minorHAnsi"/>
                <w:sz w:val="20"/>
                <w:lang w:val="en-AU"/>
              </w:rPr>
              <w:t>Wind erosion from disturbed surfaces and /or stockpiles</w:t>
            </w:r>
            <w:r>
              <w:rPr>
                <w:rFonts w:asciiTheme="minorHAnsi" w:hAnsiTheme="minorHAnsi" w:cstheme="minorHAnsi"/>
                <w:sz w:val="20"/>
                <w:lang w:val="en-AU"/>
              </w:rPr>
              <w:t xml:space="preserve">: </w:t>
            </w:r>
            <w:r w:rsidRPr="00AB5BE2">
              <w:rPr>
                <w:rFonts w:asciiTheme="minorHAnsi" w:hAnsiTheme="minorHAnsi" w:cstheme="minorHAnsi"/>
                <w:sz w:val="20"/>
                <w:lang w:val="en-AU"/>
              </w:rPr>
              <w:t>Exposure to airborne particulates (total particulates, PM10, PM2.5, crystalline silica) sensitive receptors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7C52CAB1" w14:textId="18B70C6C" w:rsidR="00AB5BE2" w:rsidRPr="00D5014D" w:rsidRDefault="00AB5BE2" w:rsidP="00AB5BE2">
            <w:pPr>
              <w:ind w:left="136"/>
              <w:jc w:val="center"/>
              <w:rPr>
                <w:rFonts w:asciiTheme="minorHAnsi" w:hAnsiTheme="minorHAnsi" w:cstheme="minorHAnsi"/>
                <w:sz w:val="20"/>
                <w:lang w:val="en-AU"/>
              </w:rPr>
            </w:pPr>
            <w:r w:rsidRPr="00AB5BE2">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F36E582" w14:textId="4414B4EC" w:rsidR="00AB5BE2" w:rsidRPr="00D5014D" w:rsidRDefault="00AB5BE2" w:rsidP="00AB5BE2">
            <w:pPr>
              <w:ind w:left="136"/>
              <w:jc w:val="center"/>
              <w:rPr>
                <w:rFonts w:asciiTheme="minorHAnsi" w:hAnsiTheme="minorHAnsi" w:cstheme="minorHAnsi"/>
                <w:sz w:val="20"/>
                <w:lang w:val="en-AU"/>
              </w:rPr>
            </w:pPr>
            <w:r>
              <w:rPr>
                <w:rFonts w:cs="Calibri"/>
                <w:color w:val="000000"/>
                <w:sz w:val="20"/>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480F73C8" w14:textId="326A45CA" w:rsidR="00AB5BE2" w:rsidRPr="00D5014D" w:rsidRDefault="00AB5BE2" w:rsidP="00AB5BE2">
            <w:pPr>
              <w:ind w:left="136"/>
              <w:jc w:val="center"/>
              <w:rPr>
                <w:rFonts w:asciiTheme="minorHAnsi" w:hAnsiTheme="minorHAnsi" w:cstheme="minorHAnsi"/>
                <w:sz w:val="20"/>
                <w:lang w:val="en-AU"/>
              </w:rPr>
            </w:pPr>
            <w:del w:id="219" w:author="Hannah McGuigan" w:date="2021-07-05T13:42:00Z">
              <w:r w:rsidDel="0036493B">
                <w:rPr>
                  <w:rFonts w:cs="Calibri"/>
                  <w:color w:val="000000"/>
                  <w:sz w:val="20"/>
                </w:rPr>
                <w:delText>Unlikely</w:delText>
              </w:r>
            </w:del>
            <w:ins w:id="220" w:author="Hannah McGuigan" w:date="2021-07-05T13:42:00Z">
              <w:r w:rsidR="0036493B">
                <w:rPr>
                  <w:rFonts w:cs="Calibri"/>
                  <w:color w:val="000000"/>
                  <w:sz w:val="20"/>
                </w:rPr>
                <w:t>Possible</w:t>
              </w:r>
            </w:ins>
          </w:p>
        </w:tc>
        <w:tc>
          <w:tcPr>
            <w:tcW w:w="1134" w:type="dxa"/>
            <w:tcBorders>
              <w:top w:val="single" w:sz="4" w:space="0" w:color="9B890F"/>
              <w:left w:val="single" w:sz="4" w:space="0" w:color="9B890F"/>
              <w:bottom w:val="single" w:sz="4" w:space="0" w:color="9B890F"/>
              <w:right w:val="nil"/>
            </w:tcBorders>
            <w:shd w:val="clear" w:color="auto" w:fill="auto"/>
            <w:vAlign w:val="center"/>
          </w:tcPr>
          <w:p w14:paraId="13D9AB68" w14:textId="6EC6B7A9" w:rsidR="00AB5BE2" w:rsidRPr="00D5014D" w:rsidRDefault="00AB5BE2" w:rsidP="00AB5BE2">
            <w:pPr>
              <w:ind w:left="136"/>
              <w:jc w:val="center"/>
              <w:rPr>
                <w:rFonts w:asciiTheme="minorHAnsi" w:hAnsiTheme="minorHAnsi" w:cstheme="minorHAnsi"/>
                <w:sz w:val="20"/>
                <w:lang w:val="en-AU"/>
              </w:rPr>
            </w:pPr>
            <w:r>
              <w:rPr>
                <w:rFonts w:cs="Calibri"/>
                <w:sz w:val="20"/>
              </w:rPr>
              <w:t>Low</w:t>
            </w:r>
            <w:ins w:id="221" w:author="Hannah McGuigan" w:date="2021-07-08T09:15:00Z">
              <w:r w:rsidR="003C072B">
                <w:rPr>
                  <w:rFonts w:cs="Calibri"/>
                  <w:sz w:val="20"/>
                </w:rPr>
                <w:t xml:space="preserve"> [</w:t>
              </w:r>
              <w:r w:rsidR="003C072B" w:rsidRPr="00895446">
                <w:rPr>
                  <w:rFonts w:cs="Calibri"/>
                  <w:sz w:val="20"/>
                  <w:highlight w:val="yellow"/>
                </w:rPr>
                <w:t>EPA Comment: residual risk rating should be updated</w:t>
              </w:r>
              <w:r w:rsidR="003C072B">
                <w:rPr>
                  <w:rFonts w:cs="Calibri"/>
                  <w:sz w:val="20"/>
                </w:rPr>
                <w:t>]</w:t>
              </w:r>
            </w:ins>
          </w:p>
        </w:tc>
      </w:tr>
      <w:tr w:rsidR="00D5014D" w:rsidRPr="00D5014D" w14:paraId="0048FEFB" w14:textId="77777777" w:rsidTr="00084261">
        <w:trPr>
          <w:trHeight w:hRule="exact" w:val="907"/>
        </w:trPr>
        <w:tc>
          <w:tcPr>
            <w:tcW w:w="601" w:type="dxa"/>
            <w:tcBorders>
              <w:top w:val="single" w:sz="4" w:space="0" w:color="9B890F"/>
              <w:left w:val="nil"/>
              <w:bottom w:val="single" w:sz="4" w:space="0" w:color="9B890F"/>
              <w:right w:val="nil"/>
            </w:tcBorders>
          </w:tcPr>
          <w:p w14:paraId="067EB076" w14:textId="77777777" w:rsidR="00D5014D" w:rsidRPr="00D5014D" w:rsidRDefault="00D5014D" w:rsidP="00D5014D">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3</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4544538B" w14:textId="12BF2A05" w:rsidR="00D5014D" w:rsidRPr="00D5014D" w:rsidRDefault="00AB5BE2" w:rsidP="00DB1F70">
            <w:pPr>
              <w:ind w:left="3"/>
              <w:rPr>
                <w:rFonts w:asciiTheme="minorHAnsi" w:hAnsiTheme="minorHAnsi" w:cstheme="minorHAnsi"/>
                <w:sz w:val="20"/>
                <w:lang w:val="en-AU"/>
              </w:rPr>
            </w:pPr>
            <w:r w:rsidRPr="00AB5BE2">
              <w:rPr>
                <w:rFonts w:asciiTheme="minorHAnsi" w:hAnsiTheme="minorHAnsi" w:cstheme="minorHAnsi"/>
                <w:sz w:val="20"/>
                <w:lang w:val="en-AU"/>
              </w:rPr>
              <w:t>Ore processing</w:t>
            </w:r>
            <w:r>
              <w:rPr>
                <w:rFonts w:asciiTheme="minorHAnsi" w:hAnsiTheme="minorHAnsi" w:cstheme="minorHAnsi"/>
                <w:sz w:val="20"/>
                <w:lang w:val="en-AU"/>
              </w:rPr>
              <w:t xml:space="preserve">: </w:t>
            </w:r>
            <w:r w:rsidRPr="00AB5BE2">
              <w:rPr>
                <w:rFonts w:asciiTheme="minorHAnsi" w:hAnsiTheme="minorHAnsi" w:cstheme="minorHAnsi"/>
                <w:sz w:val="20"/>
                <w:lang w:val="en-AU"/>
              </w:rPr>
              <w:t>Exposure to airborne particulates (total particulates, PM10, PM2.5, crystalline silica) sensitive receptors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6945C992" w14:textId="4ABBBBE3" w:rsidR="00D5014D" w:rsidRPr="00D5014D" w:rsidRDefault="00AB5BE2" w:rsidP="00D5014D">
            <w:pPr>
              <w:ind w:left="136"/>
              <w:jc w:val="center"/>
              <w:rPr>
                <w:rFonts w:asciiTheme="minorHAnsi" w:hAnsiTheme="minorHAnsi" w:cstheme="minorHAnsi"/>
                <w:sz w:val="20"/>
                <w:lang w:val="en-AU"/>
              </w:rPr>
            </w:pPr>
            <w:r>
              <w:rPr>
                <w:rFonts w:asciiTheme="minorHAnsi" w:hAnsiTheme="minorHAnsi" w:cstheme="minorHAnsi"/>
                <w:sz w:val="20"/>
                <w:lang w:val="en-AU"/>
              </w:rPr>
              <w:t>O</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552CA38" w14:textId="6871AC22" w:rsidR="00D5014D" w:rsidRPr="00D5014D" w:rsidRDefault="00AB5BE2" w:rsidP="00D5014D">
            <w:pPr>
              <w:ind w:left="136"/>
              <w:jc w:val="center"/>
              <w:rPr>
                <w:rFonts w:asciiTheme="minorHAnsi" w:hAnsiTheme="minorHAnsi" w:cstheme="minorHAnsi"/>
                <w:sz w:val="20"/>
                <w:lang w:val="en-AU"/>
              </w:rPr>
            </w:pPr>
            <w:r>
              <w:rPr>
                <w:rFonts w:asciiTheme="minorHAnsi" w:hAnsiTheme="minorHAnsi" w:cstheme="minorHAnsi"/>
                <w:sz w:val="20"/>
                <w:lang w:val="en-AU"/>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44249A90" w14:textId="47AE8666" w:rsidR="00D5014D" w:rsidRPr="00D5014D" w:rsidRDefault="00AB5BE2" w:rsidP="00D5014D">
            <w:pPr>
              <w:ind w:left="136"/>
              <w:jc w:val="center"/>
              <w:rPr>
                <w:rFonts w:asciiTheme="minorHAnsi" w:hAnsiTheme="minorHAnsi" w:cstheme="minorHAnsi"/>
                <w:sz w:val="20"/>
                <w:lang w:val="en-AU"/>
              </w:rPr>
            </w:pPr>
            <w:r>
              <w:rPr>
                <w:rFonts w:asciiTheme="minorHAnsi" w:hAnsiTheme="minorHAnsi" w:cstheme="minorHAnsi"/>
                <w:sz w:val="20"/>
                <w:lang w:val="en-AU"/>
              </w:rPr>
              <w:t>Rare</w:t>
            </w:r>
          </w:p>
        </w:tc>
        <w:tc>
          <w:tcPr>
            <w:tcW w:w="1134" w:type="dxa"/>
            <w:tcBorders>
              <w:top w:val="single" w:sz="4" w:space="0" w:color="9B890F"/>
              <w:left w:val="single" w:sz="4" w:space="0" w:color="9B890F"/>
              <w:bottom w:val="single" w:sz="4" w:space="0" w:color="9B890F"/>
              <w:right w:val="nil"/>
            </w:tcBorders>
            <w:shd w:val="clear" w:color="auto" w:fill="auto"/>
            <w:vAlign w:val="center"/>
          </w:tcPr>
          <w:p w14:paraId="4B4A6672" w14:textId="4E07FF81" w:rsidR="00D5014D" w:rsidRPr="00D5014D" w:rsidRDefault="00AB5BE2" w:rsidP="00D5014D">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D5014D" w:rsidRPr="00D5014D" w14:paraId="3B9D20C2" w14:textId="77777777" w:rsidTr="00084261">
        <w:trPr>
          <w:trHeight w:hRule="exact" w:val="1001"/>
        </w:trPr>
        <w:tc>
          <w:tcPr>
            <w:tcW w:w="601" w:type="dxa"/>
            <w:tcBorders>
              <w:top w:val="single" w:sz="4" w:space="0" w:color="9B890F"/>
              <w:left w:val="nil"/>
              <w:bottom w:val="single" w:sz="4" w:space="0" w:color="9B890F"/>
              <w:right w:val="nil"/>
            </w:tcBorders>
          </w:tcPr>
          <w:p w14:paraId="0B6A9550" w14:textId="77777777" w:rsidR="00D5014D" w:rsidRPr="00D5014D" w:rsidRDefault="00D5014D" w:rsidP="00D5014D">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4</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12EEE566" w14:textId="07B3249F" w:rsidR="00D5014D" w:rsidRPr="00D5014D" w:rsidRDefault="00AB5BE2" w:rsidP="00DB1F70">
            <w:pPr>
              <w:ind w:left="3"/>
              <w:rPr>
                <w:rFonts w:asciiTheme="minorHAnsi" w:hAnsiTheme="minorHAnsi" w:cstheme="minorHAnsi"/>
                <w:sz w:val="20"/>
                <w:lang w:val="en-AU"/>
              </w:rPr>
            </w:pPr>
            <w:r w:rsidRPr="00AB5BE2">
              <w:rPr>
                <w:rFonts w:asciiTheme="minorHAnsi" w:hAnsiTheme="minorHAnsi" w:cstheme="minorHAnsi"/>
                <w:sz w:val="20"/>
                <w:lang w:val="en-AU"/>
              </w:rPr>
              <w:t>Wheel-generated dust and lift off from disturbed areas and stockpiles</w:t>
            </w:r>
            <w:r>
              <w:rPr>
                <w:rFonts w:asciiTheme="minorHAnsi" w:hAnsiTheme="minorHAnsi" w:cstheme="minorHAnsi"/>
                <w:sz w:val="20"/>
                <w:lang w:val="en-AU"/>
              </w:rPr>
              <w:t xml:space="preserve">: </w:t>
            </w:r>
            <w:r w:rsidRPr="00AB5BE2">
              <w:rPr>
                <w:rFonts w:asciiTheme="minorHAnsi" w:hAnsiTheme="minorHAnsi" w:cstheme="minorHAnsi"/>
                <w:sz w:val="20"/>
                <w:lang w:val="en-AU"/>
              </w:rPr>
              <w:t>Contamination of horticultural crops (inert dust)</w:t>
            </w:r>
          </w:p>
        </w:tc>
        <w:tc>
          <w:tcPr>
            <w:tcW w:w="850" w:type="dxa"/>
            <w:tcBorders>
              <w:top w:val="single" w:sz="4" w:space="0" w:color="9B890F"/>
              <w:left w:val="single" w:sz="4" w:space="0" w:color="9B890F"/>
              <w:bottom w:val="single" w:sz="4" w:space="0" w:color="9B890F"/>
              <w:right w:val="single" w:sz="4" w:space="0" w:color="9B890F"/>
            </w:tcBorders>
            <w:vAlign w:val="center"/>
          </w:tcPr>
          <w:p w14:paraId="71E338E8" w14:textId="3CC9A92C" w:rsidR="00D5014D" w:rsidRPr="00D5014D" w:rsidRDefault="00AB5BE2" w:rsidP="00D5014D">
            <w:pPr>
              <w:ind w:left="136"/>
              <w:jc w:val="center"/>
              <w:rPr>
                <w:rFonts w:asciiTheme="minorHAnsi" w:hAnsiTheme="minorHAnsi" w:cstheme="minorHAnsi"/>
                <w:sz w:val="20"/>
                <w:lang w:val="en-AU"/>
              </w:rPr>
            </w:pPr>
            <w:r w:rsidRPr="00AB5BE2">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50B1C72" w14:textId="740641E9" w:rsidR="00D5014D" w:rsidRPr="00D5014D" w:rsidRDefault="00FF3037" w:rsidP="00D5014D">
            <w:pPr>
              <w:ind w:left="136"/>
              <w:jc w:val="center"/>
              <w:rPr>
                <w:rFonts w:asciiTheme="minorHAnsi" w:hAnsiTheme="minorHAnsi" w:cstheme="minorHAnsi"/>
                <w:sz w:val="20"/>
                <w:lang w:val="en-AU"/>
              </w:rPr>
            </w:pPr>
            <w:r>
              <w:rPr>
                <w:rFonts w:asciiTheme="minorHAnsi" w:hAnsiTheme="minorHAnsi" w:cstheme="minorHAnsi"/>
                <w:sz w:val="20"/>
                <w:lang w:val="en-AU"/>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64F22E6" w14:textId="3AD875D2" w:rsidR="00D5014D" w:rsidRPr="00D5014D" w:rsidRDefault="00AB5BE2" w:rsidP="00D5014D">
            <w:pPr>
              <w:ind w:left="136"/>
              <w:jc w:val="center"/>
              <w:rPr>
                <w:rFonts w:asciiTheme="minorHAnsi" w:hAnsiTheme="minorHAnsi" w:cstheme="minorHAnsi"/>
                <w:sz w:val="20"/>
                <w:lang w:val="en-AU"/>
              </w:rPr>
            </w:pPr>
            <w:r>
              <w:rPr>
                <w:rFonts w:asciiTheme="minorHAnsi" w:hAnsiTheme="minorHAnsi" w:cstheme="minorHAnsi"/>
                <w:sz w:val="20"/>
                <w:lang w:val="en-AU"/>
              </w:rPr>
              <w:t>Unlikely</w:t>
            </w:r>
          </w:p>
        </w:tc>
        <w:tc>
          <w:tcPr>
            <w:tcW w:w="1134" w:type="dxa"/>
            <w:tcBorders>
              <w:top w:val="single" w:sz="4" w:space="0" w:color="9B890F"/>
              <w:left w:val="single" w:sz="4" w:space="0" w:color="9B890F"/>
              <w:bottom w:val="single" w:sz="4" w:space="0" w:color="9B890F"/>
              <w:right w:val="nil"/>
            </w:tcBorders>
            <w:shd w:val="clear" w:color="auto" w:fill="auto"/>
            <w:vAlign w:val="center"/>
          </w:tcPr>
          <w:p w14:paraId="24FA9119" w14:textId="7DB8CFD2" w:rsidR="00D5014D" w:rsidRPr="00D5014D" w:rsidRDefault="00FF3037" w:rsidP="00D5014D">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AB5BE2" w:rsidRPr="00D5014D" w14:paraId="1A0BB3E9" w14:textId="77777777" w:rsidTr="00084261">
        <w:trPr>
          <w:trHeight w:hRule="exact" w:val="1020"/>
        </w:trPr>
        <w:tc>
          <w:tcPr>
            <w:tcW w:w="601" w:type="dxa"/>
            <w:tcBorders>
              <w:top w:val="single" w:sz="4" w:space="0" w:color="9B890F"/>
              <w:left w:val="nil"/>
              <w:bottom w:val="single" w:sz="4" w:space="0" w:color="9B890F"/>
              <w:right w:val="nil"/>
            </w:tcBorders>
          </w:tcPr>
          <w:p w14:paraId="15FE808E" w14:textId="77777777" w:rsidR="00AB5BE2" w:rsidRPr="00D5014D" w:rsidRDefault="00AB5BE2" w:rsidP="00AB5BE2">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5</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F968566" w14:textId="5A14CD01" w:rsidR="00AB5BE2" w:rsidRPr="00D5014D" w:rsidRDefault="00AB5BE2" w:rsidP="00DB1F70">
            <w:pPr>
              <w:ind w:left="3"/>
              <w:rPr>
                <w:rFonts w:asciiTheme="minorHAnsi" w:hAnsiTheme="minorHAnsi" w:cstheme="minorHAnsi"/>
                <w:sz w:val="20"/>
                <w:lang w:val="en-AU"/>
              </w:rPr>
            </w:pPr>
            <w:r w:rsidRPr="00AB5BE2">
              <w:rPr>
                <w:rFonts w:asciiTheme="minorHAnsi" w:hAnsiTheme="minorHAnsi" w:cstheme="minorHAnsi"/>
                <w:sz w:val="20"/>
                <w:lang w:val="en-AU"/>
              </w:rPr>
              <w:t>Wheel-generated dust and lift off from disturbed areas and stockpiles</w:t>
            </w:r>
            <w:r>
              <w:rPr>
                <w:rFonts w:asciiTheme="minorHAnsi" w:hAnsiTheme="minorHAnsi" w:cstheme="minorHAnsi"/>
                <w:sz w:val="20"/>
                <w:lang w:val="en-AU"/>
              </w:rPr>
              <w:t xml:space="preserve">: </w:t>
            </w:r>
            <w:r w:rsidRPr="00AB5BE2">
              <w:rPr>
                <w:rFonts w:asciiTheme="minorHAnsi" w:hAnsiTheme="minorHAnsi" w:cstheme="minorHAnsi"/>
                <w:sz w:val="20"/>
                <w:lang w:val="en-AU"/>
              </w:rPr>
              <w:t>Adverse impacts on vegetation health / productivity / marketability</w:t>
            </w:r>
          </w:p>
        </w:tc>
        <w:tc>
          <w:tcPr>
            <w:tcW w:w="850" w:type="dxa"/>
            <w:tcBorders>
              <w:top w:val="single" w:sz="4" w:space="0" w:color="9B890F"/>
              <w:left w:val="single" w:sz="4" w:space="0" w:color="9B890F"/>
              <w:bottom w:val="single" w:sz="4" w:space="0" w:color="9B890F"/>
              <w:right w:val="single" w:sz="4" w:space="0" w:color="9B890F"/>
            </w:tcBorders>
            <w:vAlign w:val="center"/>
          </w:tcPr>
          <w:p w14:paraId="2C8894A4" w14:textId="03E71351" w:rsidR="00AB5BE2" w:rsidRPr="00D5014D" w:rsidRDefault="00AB5BE2" w:rsidP="00AB5BE2">
            <w:pPr>
              <w:ind w:left="136"/>
              <w:jc w:val="center"/>
              <w:rPr>
                <w:rFonts w:asciiTheme="minorHAnsi" w:hAnsiTheme="minorHAnsi" w:cstheme="minorHAnsi"/>
                <w:sz w:val="20"/>
                <w:lang w:val="en-AU"/>
              </w:rPr>
            </w:pPr>
            <w:r w:rsidRPr="00AB5BE2">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AB5BE2">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EBB115A" w14:textId="38A99784" w:rsidR="00AB5BE2" w:rsidRPr="00D5014D" w:rsidRDefault="00FF3037" w:rsidP="00AB5BE2">
            <w:pPr>
              <w:ind w:left="136"/>
              <w:jc w:val="center"/>
              <w:rPr>
                <w:rFonts w:asciiTheme="minorHAnsi" w:hAnsiTheme="minorHAnsi" w:cstheme="minorHAnsi"/>
                <w:sz w:val="20"/>
                <w:lang w:val="en-AU"/>
              </w:rPr>
            </w:pPr>
            <w:r>
              <w:rPr>
                <w:rFonts w:asciiTheme="minorHAnsi" w:hAnsiTheme="minorHAnsi" w:cstheme="minorHAnsi"/>
                <w:sz w:val="20"/>
                <w:lang w:val="en-AU"/>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9955EE5" w14:textId="344E95DC"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Unlikely</w:t>
            </w:r>
          </w:p>
        </w:tc>
        <w:tc>
          <w:tcPr>
            <w:tcW w:w="1134" w:type="dxa"/>
            <w:tcBorders>
              <w:top w:val="single" w:sz="4" w:space="0" w:color="9B890F"/>
              <w:left w:val="single" w:sz="4" w:space="0" w:color="9B890F"/>
              <w:bottom w:val="single" w:sz="4" w:space="0" w:color="9B890F"/>
              <w:right w:val="nil"/>
            </w:tcBorders>
            <w:shd w:val="clear" w:color="auto" w:fill="auto"/>
            <w:vAlign w:val="center"/>
          </w:tcPr>
          <w:p w14:paraId="32664FAF" w14:textId="6563E8CC" w:rsidR="00AB5BE2" w:rsidRPr="00D5014D" w:rsidRDefault="00FF3037" w:rsidP="00AB5BE2">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AB5BE2" w:rsidRPr="00D5014D" w14:paraId="62025218" w14:textId="77777777" w:rsidTr="00084261">
        <w:trPr>
          <w:trHeight w:hRule="exact" w:val="993"/>
        </w:trPr>
        <w:tc>
          <w:tcPr>
            <w:tcW w:w="601" w:type="dxa"/>
            <w:tcBorders>
              <w:top w:val="single" w:sz="4" w:space="0" w:color="9B890F"/>
              <w:left w:val="nil"/>
              <w:bottom w:val="single" w:sz="4" w:space="0" w:color="9B890F"/>
              <w:right w:val="nil"/>
            </w:tcBorders>
          </w:tcPr>
          <w:p w14:paraId="4E01A21F" w14:textId="77777777" w:rsidR="00AB5BE2" w:rsidRPr="00D5014D" w:rsidRDefault="00AB5BE2" w:rsidP="00AB5BE2">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6</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72D01850" w14:textId="58B6E941" w:rsidR="00AB5BE2" w:rsidRDefault="00AB5BE2" w:rsidP="00084261">
            <w:pPr>
              <w:rPr>
                <w:rFonts w:cs="Calibri"/>
                <w:color w:val="000000"/>
                <w:sz w:val="20"/>
              </w:rPr>
            </w:pPr>
            <w:r>
              <w:rPr>
                <w:rFonts w:cs="Calibri"/>
                <w:color w:val="000000"/>
                <w:sz w:val="20"/>
              </w:rPr>
              <w:t>Wind erosion from disturbed surfaces:</w:t>
            </w:r>
            <w:r>
              <w:t xml:space="preserve"> </w:t>
            </w:r>
            <w:r w:rsidRPr="00AB5BE2">
              <w:rPr>
                <w:rFonts w:cs="Calibri"/>
                <w:color w:val="000000"/>
                <w:sz w:val="20"/>
              </w:rPr>
              <w:t>Exposure to airborne toxicants at sensitive receptors exceeds human health guideline values</w:t>
            </w:r>
          </w:p>
          <w:p w14:paraId="2FB56D1C" w14:textId="0EDE1647" w:rsidR="00AB5BE2" w:rsidRPr="00D5014D" w:rsidRDefault="00AB5BE2" w:rsidP="00AB5BE2">
            <w:pPr>
              <w:ind w:left="154"/>
              <w:rPr>
                <w:rFonts w:asciiTheme="minorHAnsi" w:hAnsiTheme="minorHAnsi" w:cstheme="minorHAnsi"/>
                <w:color w:val="000000"/>
                <w:sz w:val="20"/>
              </w:rPr>
            </w:pPr>
          </w:p>
        </w:tc>
        <w:tc>
          <w:tcPr>
            <w:tcW w:w="850" w:type="dxa"/>
            <w:tcBorders>
              <w:top w:val="single" w:sz="4" w:space="0" w:color="9B890F"/>
              <w:left w:val="single" w:sz="4" w:space="0" w:color="9B890F"/>
              <w:bottom w:val="single" w:sz="4" w:space="0" w:color="9B890F"/>
              <w:right w:val="single" w:sz="4" w:space="0" w:color="9B890F"/>
            </w:tcBorders>
          </w:tcPr>
          <w:p w14:paraId="5E278996" w14:textId="77C4ABBA" w:rsidR="00AB5BE2" w:rsidRPr="00D5014D" w:rsidRDefault="00AB5BE2" w:rsidP="00AB5BE2">
            <w:pPr>
              <w:ind w:left="136"/>
              <w:jc w:val="center"/>
              <w:rPr>
                <w:rFonts w:asciiTheme="minorHAnsi" w:hAnsiTheme="minorHAnsi" w:cstheme="minorHAnsi"/>
                <w:sz w:val="20"/>
                <w:lang w:val="en-AU"/>
              </w:rPr>
            </w:pPr>
            <w:r w:rsidRPr="00117E75">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2DD62519" w14:textId="58AB5595" w:rsidR="00AB5BE2" w:rsidRPr="00D5014D" w:rsidRDefault="00DB1F70" w:rsidP="00AB5BE2">
            <w:pPr>
              <w:ind w:left="136"/>
              <w:jc w:val="center"/>
              <w:rPr>
                <w:rFonts w:asciiTheme="minorHAnsi" w:hAnsiTheme="minorHAnsi" w:cstheme="minorHAnsi"/>
                <w:sz w:val="20"/>
                <w:lang w:val="en-AU"/>
              </w:rPr>
            </w:pPr>
            <w:r>
              <w:rPr>
                <w:rFonts w:asciiTheme="minorHAnsi" w:hAnsiTheme="minorHAnsi" w:cstheme="minorHAnsi"/>
                <w:sz w:val="20"/>
                <w:lang w:val="en-AU"/>
              </w:rPr>
              <w:t>I</w:t>
            </w:r>
            <w:r w:rsidR="00AB5BE2">
              <w:rPr>
                <w:rFonts w:asciiTheme="minorHAnsi" w:hAnsiTheme="minorHAnsi" w:cstheme="minorHAnsi"/>
                <w:sz w:val="20"/>
                <w:lang w:val="en-AU"/>
              </w:rPr>
              <w:t>nsignificant</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0B59EF40" w14:textId="7252761D"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Possible</w:t>
            </w:r>
          </w:p>
        </w:tc>
        <w:tc>
          <w:tcPr>
            <w:tcW w:w="1134" w:type="dxa"/>
            <w:tcBorders>
              <w:top w:val="single" w:sz="4" w:space="0" w:color="9B890F"/>
              <w:left w:val="single" w:sz="4" w:space="0" w:color="9B890F"/>
              <w:bottom w:val="single" w:sz="4" w:space="0" w:color="9B890F"/>
              <w:right w:val="nil"/>
            </w:tcBorders>
            <w:shd w:val="clear" w:color="auto" w:fill="auto"/>
            <w:vAlign w:val="center"/>
          </w:tcPr>
          <w:p w14:paraId="143C2273" w14:textId="2A130DB3"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Low</w:t>
            </w:r>
          </w:p>
        </w:tc>
      </w:tr>
      <w:tr w:rsidR="00AB5BE2" w:rsidRPr="00D5014D" w14:paraId="29BE3D81" w14:textId="77777777" w:rsidTr="00084261">
        <w:trPr>
          <w:trHeight w:hRule="exact" w:val="1007"/>
        </w:trPr>
        <w:tc>
          <w:tcPr>
            <w:tcW w:w="601" w:type="dxa"/>
            <w:tcBorders>
              <w:top w:val="single" w:sz="4" w:space="0" w:color="9B890F"/>
              <w:left w:val="nil"/>
              <w:bottom w:val="single" w:sz="4" w:space="0" w:color="9B890F"/>
              <w:right w:val="nil"/>
            </w:tcBorders>
          </w:tcPr>
          <w:p w14:paraId="0E144507" w14:textId="77777777" w:rsidR="00AB5BE2" w:rsidRPr="00D5014D" w:rsidRDefault="00AB5BE2" w:rsidP="00AB5BE2">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7</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3AA8DD02" w14:textId="7C1F4344" w:rsidR="00AB5BE2" w:rsidRPr="00D5014D" w:rsidRDefault="00AB5BE2" w:rsidP="00084261">
            <w:pPr>
              <w:rPr>
                <w:rFonts w:asciiTheme="minorHAnsi" w:hAnsiTheme="minorHAnsi" w:cstheme="minorHAnsi"/>
                <w:color w:val="000000"/>
                <w:sz w:val="20"/>
              </w:rPr>
            </w:pPr>
            <w:r w:rsidRPr="00AB5BE2">
              <w:rPr>
                <w:rFonts w:asciiTheme="minorHAnsi" w:hAnsiTheme="minorHAnsi" w:cstheme="minorHAnsi"/>
                <w:color w:val="000000"/>
                <w:sz w:val="20"/>
              </w:rPr>
              <w:t>Wind erosion from stockpiles</w:t>
            </w:r>
            <w:r>
              <w:rPr>
                <w:rFonts w:asciiTheme="minorHAnsi" w:hAnsiTheme="minorHAnsi" w:cstheme="minorHAnsi"/>
                <w:color w:val="000000"/>
                <w:sz w:val="20"/>
              </w:rPr>
              <w:t>:</w:t>
            </w:r>
            <w:r>
              <w:t xml:space="preserve"> </w:t>
            </w:r>
            <w:r w:rsidRPr="00AB5BE2">
              <w:rPr>
                <w:rFonts w:asciiTheme="minorHAnsi" w:hAnsiTheme="minorHAnsi" w:cstheme="minorHAnsi"/>
                <w:color w:val="000000"/>
                <w:sz w:val="20"/>
              </w:rPr>
              <w:t>Exposure to airborne toxicants at sensitive receptors exceeds human health guideline values</w:t>
            </w:r>
          </w:p>
        </w:tc>
        <w:tc>
          <w:tcPr>
            <w:tcW w:w="850" w:type="dxa"/>
            <w:tcBorders>
              <w:top w:val="single" w:sz="4" w:space="0" w:color="9B890F"/>
              <w:left w:val="single" w:sz="4" w:space="0" w:color="9B890F"/>
              <w:bottom w:val="single" w:sz="4" w:space="0" w:color="9B890F"/>
              <w:right w:val="single" w:sz="4" w:space="0" w:color="9B890F"/>
            </w:tcBorders>
          </w:tcPr>
          <w:p w14:paraId="7B3369CB" w14:textId="35FD7D26" w:rsidR="00AB5BE2" w:rsidRPr="00D5014D" w:rsidRDefault="00AB5BE2" w:rsidP="00AB5BE2">
            <w:pPr>
              <w:ind w:left="136"/>
              <w:jc w:val="center"/>
              <w:rPr>
                <w:rFonts w:asciiTheme="minorHAnsi" w:hAnsiTheme="minorHAnsi" w:cstheme="minorHAnsi"/>
                <w:sz w:val="20"/>
                <w:lang w:val="en-AU"/>
              </w:rPr>
            </w:pPr>
            <w:r w:rsidRPr="00117E75">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7E6E894D" w14:textId="361F1B14" w:rsidR="00AB5BE2" w:rsidRPr="00D5014D" w:rsidRDefault="00DB1F70" w:rsidP="00AB5BE2">
            <w:pPr>
              <w:ind w:left="136"/>
              <w:jc w:val="center"/>
              <w:rPr>
                <w:rFonts w:asciiTheme="minorHAnsi" w:hAnsiTheme="minorHAnsi" w:cstheme="minorHAnsi"/>
                <w:sz w:val="20"/>
                <w:lang w:val="en-AU"/>
              </w:rPr>
            </w:pPr>
            <w:r>
              <w:rPr>
                <w:rFonts w:asciiTheme="minorHAnsi" w:hAnsiTheme="minorHAnsi" w:cstheme="minorHAnsi"/>
                <w:sz w:val="20"/>
                <w:lang w:val="en-AU"/>
              </w:rPr>
              <w:t>I</w:t>
            </w:r>
            <w:r w:rsidR="00AB5BE2">
              <w:rPr>
                <w:rFonts w:asciiTheme="minorHAnsi" w:hAnsiTheme="minorHAnsi" w:cstheme="minorHAnsi"/>
                <w:sz w:val="20"/>
                <w:lang w:val="en-AU"/>
              </w:rPr>
              <w:t>nsignificant</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71965936" w14:textId="660457A8"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Possible</w:t>
            </w:r>
          </w:p>
        </w:tc>
        <w:tc>
          <w:tcPr>
            <w:tcW w:w="1134" w:type="dxa"/>
            <w:tcBorders>
              <w:top w:val="single" w:sz="4" w:space="0" w:color="9B890F"/>
              <w:left w:val="single" w:sz="4" w:space="0" w:color="9B890F"/>
              <w:bottom w:val="single" w:sz="4" w:space="0" w:color="9B890F"/>
              <w:right w:val="nil"/>
            </w:tcBorders>
            <w:shd w:val="clear" w:color="auto" w:fill="auto"/>
          </w:tcPr>
          <w:p w14:paraId="2FE971C4" w14:textId="39177E26" w:rsidR="00AB5BE2" w:rsidRPr="00D5014D" w:rsidRDefault="00AB5BE2" w:rsidP="006C4E33">
            <w:pPr>
              <w:ind w:left="136"/>
              <w:jc w:val="center"/>
              <w:rPr>
                <w:rFonts w:asciiTheme="minorHAnsi" w:hAnsiTheme="minorHAnsi" w:cstheme="minorHAnsi"/>
                <w:sz w:val="20"/>
                <w:lang w:val="en-AU"/>
              </w:rPr>
            </w:pPr>
            <w:r w:rsidRPr="00A54A64">
              <w:rPr>
                <w:rFonts w:asciiTheme="minorHAnsi" w:hAnsiTheme="minorHAnsi" w:cstheme="minorHAnsi"/>
                <w:sz w:val="20"/>
                <w:lang w:val="en-AU"/>
              </w:rPr>
              <w:t>Low</w:t>
            </w:r>
          </w:p>
        </w:tc>
      </w:tr>
      <w:tr w:rsidR="00AB5BE2" w:rsidRPr="00D5014D" w14:paraId="08C5E20B" w14:textId="77777777" w:rsidTr="00084261">
        <w:trPr>
          <w:trHeight w:hRule="exact" w:val="992"/>
        </w:trPr>
        <w:tc>
          <w:tcPr>
            <w:tcW w:w="601" w:type="dxa"/>
            <w:tcBorders>
              <w:top w:val="single" w:sz="4" w:space="0" w:color="9B890F"/>
              <w:left w:val="nil"/>
              <w:bottom w:val="single" w:sz="4" w:space="0" w:color="9B890F"/>
              <w:right w:val="nil"/>
            </w:tcBorders>
          </w:tcPr>
          <w:p w14:paraId="024A346A" w14:textId="77777777" w:rsidR="00AB5BE2" w:rsidRPr="00D5014D" w:rsidRDefault="00AB5BE2" w:rsidP="00AB5BE2">
            <w:pPr>
              <w:jc w:val="center"/>
              <w:rPr>
                <w:rFonts w:asciiTheme="minorHAnsi" w:hAnsiTheme="minorHAnsi" w:cstheme="minorHAnsi"/>
                <w:color w:val="57585B"/>
                <w:w w:val="117"/>
                <w:sz w:val="20"/>
              </w:rPr>
            </w:pPr>
            <w:r w:rsidRPr="00D5014D">
              <w:rPr>
                <w:rFonts w:asciiTheme="minorHAnsi" w:hAnsiTheme="minorHAnsi" w:cstheme="minorHAnsi"/>
                <w:color w:val="57585B"/>
                <w:w w:val="117"/>
                <w:sz w:val="20"/>
              </w:rPr>
              <w:t xml:space="preserve">8 </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14B27AB4" w14:textId="16871297" w:rsidR="00AB5BE2" w:rsidRPr="00D5014D" w:rsidRDefault="00AB5BE2" w:rsidP="00FF3037">
            <w:pPr>
              <w:ind w:left="3"/>
              <w:rPr>
                <w:rFonts w:asciiTheme="minorHAnsi" w:hAnsiTheme="minorHAnsi" w:cstheme="minorHAnsi"/>
                <w:color w:val="000000"/>
                <w:sz w:val="20"/>
              </w:rPr>
            </w:pPr>
            <w:r w:rsidRPr="00AB5BE2">
              <w:rPr>
                <w:rFonts w:asciiTheme="minorHAnsi" w:hAnsiTheme="minorHAnsi" w:cstheme="minorHAnsi"/>
                <w:color w:val="000000"/>
                <w:sz w:val="20"/>
              </w:rPr>
              <w:t>Wind erosion from TSF</w:t>
            </w:r>
            <w:r>
              <w:rPr>
                <w:rFonts w:asciiTheme="minorHAnsi" w:hAnsiTheme="minorHAnsi" w:cstheme="minorHAnsi"/>
                <w:color w:val="000000"/>
                <w:sz w:val="20"/>
              </w:rPr>
              <w:t>:</w:t>
            </w:r>
            <w:r>
              <w:t xml:space="preserve"> </w:t>
            </w:r>
            <w:r w:rsidRPr="00AB5BE2">
              <w:rPr>
                <w:rFonts w:asciiTheme="minorHAnsi" w:hAnsiTheme="minorHAnsi" w:cstheme="minorHAnsi"/>
                <w:color w:val="000000"/>
                <w:sz w:val="20"/>
              </w:rPr>
              <w:t>Exposure to airborne toxicants at sensitive receptors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1E1A19B1" w14:textId="56E0F153"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O</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6A586E05" w14:textId="4203A721"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D81A409" w14:textId="15A54D0C" w:rsidR="00AB5BE2" w:rsidRPr="00D5014D" w:rsidRDefault="00AB5BE2" w:rsidP="00AB5BE2">
            <w:pPr>
              <w:ind w:left="136"/>
              <w:jc w:val="center"/>
              <w:rPr>
                <w:rFonts w:asciiTheme="minorHAnsi" w:hAnsiTheme="minorHAnsi" w:cstheme="minorHAnsi"/>
                <w:sz w:val="20"/>
                <w:lang w:val="en-AU"/>
              </w:rPr>
            </w:pPr>
            <w:r>
              <w:rPr>
                <w:rFonts w:asciiTheme="minorHAnsi" w:hAnsiTheme="minorHAnsi" w:cstheme="minorHAnsi"/>
                <w:sz w:val="20"/>
                <w:lang w:val="en-AU"/>
              </w:rPr>
              <w:t>Unlikely</w:t>
            </w:r>
          </w:p>
        </w:tc>
        <w:tc>
          <w:tcPr>
            <w:tcW w:w="1134" w:type="dxa"/>
            <w:tcBorders>
              <w:top w:val="single" w:sz="4" w:space="0" w:color="9B890F"/>
              <w:left w:val="single" w:sz="4" w:space="0" w:color="9B890F"/>
              <w:bottom w:val="single" w:sz="4" w:space="0" w:color="9B890F"/>
              <w:right w:val="nil"/>
            </w:tcBorders>
            <w:shd w:val="clear" w:color="auto" w:fill="auto"/>
          </w:tcPr>
          <w:p w14:paraId="517ECE87" w14:textId="77433A80" w:rsidR="00AB5BE2" w:rsidRPr="00D5014D" w:rsidRDefault="00AB5BE2" w:rsidP="006C4E33">
            <w:pPr>
              <w:jc w:val="center"/>
              <w:rPr>
                <w:rFonts w:asciiTheme="minorHAnsi" w:hAnsiTheme="minorHAnsi" w:cstheme="minorHAnsi"/>
                <w:sz w:val="20"/>
                <w:lang w:val="en-AU"/>
              </w:rPr>
            </w:pPr>
            <w:r w:rsidRPr="00A54A64">
              <w:rPr>
                <w:rFonts w:asciiTheme="minorHAnsi" w:hAnsiTheme="minorHAnsi" w:cstheme="minorHAnsi"/>
                <w:sz w:val="20"/>
                <w:lang w:val="en-AU"/>
              </w:rPr>
              <w:t>Low</w:t>
            </w:r>
          </w:p>
        </w:tc>
      </w:tr>
      <w:tr w:rsidR="006C4E33" w:rsidRPr="00D5014D" w14:paraId="358ED806" w14:textId="77777777" w:rsidTr="00084261">
        <w:trPr>
          <w:trHeight w:hRule="exact" w:val="680"/>
        </w:trPr>
        <w:tc>
          <w:tcPr>
            <w:tcW w:w="601" w:type="dxa"/>
            <w:tcBorders>
              <w:top w:val="single" w:sz="4" w:space="0" w:color="9B890F"/>
              <w:left w:val="nil"/>
              <w:bottom w:val="single" w:sz="4" w:space="0" w:color="9B890F"/>
              <w:right w:val="nil"/>
            </w:tcBorders>
          </w:tcPr>
          <w:p w14:paraId="22C0E4A3" w14:textId="23D10953" w:rsidR="006C4E33" w:rsidRPr="00D5014D" w:rsidRDefault="006C4E33" w:rsidP="006C4E33">
            <w:pPr>
              <w:jc w:val="center"/>
              <w:rPr>
                <w:rFonts w:asciiTheme="minorHAnsi" w:hAnsiTheme="minorHAnsi" w:cstheme="minorHAnsi"/>
                <w:color w:val="57585B"/>
                <w:w w:val="117"/>
                <w:sz w:val="20"/>
              </w:rPr>
            </w:pPr>
            <w:r>
              <w:rPr>
                <w:rFonts w:asciiTheme="minorHAnsi" w:hAnsiTheme="minorHAnsi" w:cstheme="minorHAnsi"/>
                <w:color w:val="57585B"/>
                <w:w w:val="117"/>
                <w:sz w:val="20"/>
              </w:rPr>
              <w:t>9</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5D100C97" w14:textId="4E9EC8DC" w:rsidR="006C4E33" w:rsidRPr="00D5014D" w:rsidRDefault="006C4E33" w:rsidP="00FF3037">
            <w:pPr>
              <w:ind w:left="3"/>
              <w:rPr>
                <w:rFonts w:asciiTheme="minorHAnsi" w:hAnsiTheme="minorHAnsi" w:cstheme="minorHAnsi"/>
                <w:color w:val="000000"/>
                <w:sz w:val="20"/>
              </w:rPr>
            </w:pPr>
            <w:r w:rsidRPr="006C4E33">
              <w:rPr>
                <w:rFonts w:asciiTheme="minorHAnsi" w:hAnsiTheme="minorHAnsi" w:cstheme="minorHAnsi"/>
                <w:color w:val="000000"/>
                <w:sz w:val="20"/>
              </w:rPr>
              <w:t>Scope 1 and Scope 2 GHG emissions</w:t>
            </w:r>
            <w:r>
              <w:rPr>
                <w:rFonts w:asciiTheme="minorHAnsi" w:hAnsiTheme="minorHAnsi" w:cstheme="minorHAnsi"/>
                <w:color w:val="000000"/>
                <w:sz w:val="20"/>
              </w:rPr>
              <w:t>:</w:t>
            </w:r>
            <w:r>
              <w:t xml:space="preserve"> </w:t>
            </w:r>
            <w:r w:rsidRPr="006C4E33">
              <w:rPr>
                <w:rFonts w:asciiTheme="minorHAnsi" w:hAnsiTheme="minorHAnsi" w:cstheme="minorHAnsi"/>
                <w:color w:val="000000"/>
                <w:sz w:val="20"/>
              </w:rPr>
              <w:t>Emissions intensity incompatible with best practice management</w:t>
            </w:r>
          </w:p>
        </w:tc>
        <w:tc>
          <w:tcPr>
            <w:tcW w:w="850" w:type="dxa"/>
            <w:tcBorders>
              <w:top w:val="single" w:sz="4" w:space="0" w:color="9B890F"/>
              <w:left w:val="single" w:sz="4" w:space="0" w:color="9B890F"/>
              <w:bottom w:val="single" w:sz="4" w:space="0" w:color="9B890F"/>
              <w:right w:val="single" w:sz="4" w:space="0" w:color="9B890F"/>
            </w:tcBorders>
            <w:vAlign w:val="center"/>
          </w:tcPr>
          <w:p w14:paraId="4BBFF2B8" w14:textId="6B904C13" w:rsidR="006C4E33" w:rsidRPr="00D5014D" w:rsidRDefault="006C4E33" w:rsidP="006C4E33">
            <w:pPr>
              <w:ind w:left="136"/>
              <w:jc w:val="center"/>
              <w:rPr>
                <w:rFonts w:asciiTheme="minorHAnsi" w:hAnsiTheme="minorHAnsi" w:cstheme="minorHAnsi"/>
                <w:sz w:val="20"/>
                <w:lang w:val="en-AU"/>
              </w:rPr>
            </w:pPr>
            <w:r w:rsidRPr="00117E75">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O,</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1DCF4BF8" w14:textId="0C8B66CE" w:rsidR="006C4E33" w:rsidRDefault="006C4E33" w:rsidP="006C4E33">
            <w:pPr>
              <w:ind w:left="136"/>
              <w:jc w:val="center"/>
              <w:rPr>
                <w:rFonts w:asciiTheme="minorHAnsi" w:hAnsiTheme="minorHAnsi" w:cstheme="minorHAnsi"/>
                <w:sz w:val="20"/>
                <w:lang w:val="en-AU"/>
              </w:rPr>
            </w:pPr>
            <w:r>
              <w:rPr>
                <w:rFonts w:asciiTheme="minorHAnsi" w:hAnsiTheme="minorHAnsi" w:cstheme="minorHAnsi"/>
                <w:sz w:val="20"/>
                <w:lang w:val="en-AU"/>
              </w:rPr>
              <w:t>Minor</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34A23BBE" w14:textId="5AF3A69B" w:rsidR="006C4E33" w:rsidRDefault="006C4E33" w:rsidP="006C4E33">
            <w:pPr>
              <w:ind w:left="136"/>
              <w:jc w:val="center"/>
              <w:rPr>
                <w:rFonts w:asciiTheme="minorHAnsi" w:hAnsiTheme="minorHAnsi" w:cstheme="minorHAnsi"/>
                <w:sz w:val="20"/>
                <w:lang w:val="en-AU"/>
              </w:rPr>
            </w:pPr>
            <w:r>
              <w:rPr>
                <w:rFonts w:asciiTheme="minorHAnsi" w:hAnsiTheme="minorHAnsi" w:cstheme="minorHAnsi"/>
                <w:sz w:val="20"/>
                <w:lang w:val="en-AU"/>
              </w:rPr>
              <w:t>Unlikely</w:t>
            </w:r>
          </w:p>
        </w:tc>
        <w:tc>
          <w:tcPr>
            <w:tcW w:w="1134" w:type="dxa"/>
            <w:tcBorders>
              <w:top w:val="single" w:sz="4" w:space="0" w:color="9B890F"/>
              <w:left w:val="single" w:sz="4" w:space="0" w:color="9B890F"/>
              <w:bottom w:val="single" w:sz="4" w:space="0" w:color="9B890F"/>
              <w:right w:val="nil"/>
            </w:tcBorders>
            <w:shd w:val="clear" w:color="auto" w:fill="auto"/>
          </w:tcPr>
          <w:p w14:paraId="4EDAA8E9" w14:textId="504B63DF" w:rsidR="006C4E33" w:rsidRPr="00A54A64" w:rsidRDefault="006C4E33" w:rsidP="006C4E33">
            <w:pPr>
              <w:ind w:left="136"/>
              <w:jc w:val="center"/>
              <w:rPr>
                <w:rFonts w:asciiTheme="minorHAnsi" w:hAnsiTheme="minorHAnsi" w:cstheme="minorHAnsi"/>
                <w:sz w:val="20"/>
                <w:lang w:val="en-AU"/>
              </w:rPr>
            </w:pPr>
            <w:r w:rsidRPr="00A54A64">
              <w:rPr>
                <w:rFonts w:asciiTheme="minorHAnsi" w:hAnsiTheme="minorHAnsi" w:cstheme="minorHAnsi"/>
                <w:sz w:val="20"/>
                <w:lang w:val="en-AU"/>
              </w:rPr>
              <w:t>Low</w:t>
            </w:r>
          </w:p>
        </w:tc>
      </w:tr>
      <w:tr w:rsidR="006C4E33" w:rsidRPr="00D5014D" w14:paraId="25A1B39B" w14:textId="77777777" w:rsidTr="00084261">
        <w:trPr>
          <w:trHeight w:hRule="exact" w:val="1020"/>
        </w:trPr>
        <w:tc>
          <w:tcPr>
            <w:tcW w:w="601" w:type="dxa"/>
            <w:tcBorders>
              <w:top w:val="single" w:sz="4" w:space="0" w:color="9B890F"/>
              <w:left w:val="nil"/>
              <w:bottom w:val="single" w:sz="4" w:space="0" w:color="9B890F"/>
              <w:right w:val="nil"/>
            </w:tcBorders>
          </w:tcPr>
          <w:p w14:paraId="62AD6429" w14:textId="5BB8D211" w:rsidR="006C4E33" w:rsidRPr="00D5014D" w:rsidRDefault="006C4E33" w:rsidP="006C4E33">
            <w:pPr>
              <w:jc w:val="center"/>
              <w:rPr>
                <w:rFonts w:asciiTheme="minorHAnsi" w:hAnsiTheme="minorHAnsi" w:cstheme="minorHAnsi"/>
                <w:color w:val="57585B"/>
                <w:w w:val="117"/>
                <w:sz w:val="20"/>
              </w:rPr>
            </w:pPr>
            <w:r>
              <w:rPr>
                <w:rFonts w:asciiTheme="minorHAnsi" w:hAnsiTheme="minorHAnsi" w:cstheme="minorHAnsi"/>
                <w:color w:val="57585B"/>
                <w:w w:val="117"/>
                <w:sz w:val="20"/>
              </w:rPr>
              <w:t>10</w:t>
            </w:r>
          </w:p>
        </w:tc>
        <w:tc>
          <w:tcPr>
            <w:tcW w:w="4536" w:type="dxa"/>
            <w:tcBorders>
              <w:top w:val="single" w:sz="4" w:space="0" w:color="9B890F"/>
              <w:left w:val="nil"/>
              <w:bottom w:val="single" w:sz="4" w:space="0" w:color="9B890F"/>
              <w:right w:val="single" w:sz="4" w:space="0" w:color="9B890F"/>
            </w:tcBorders>
            <w:shd w:val="clear" w:color="auto" w:fill="auto"/>
            <w:vAlign w:val="center"/>
          </w:tcPr>
          <w:p w14:paraId="30E8671E" w14:textId="012A3517" w:rsidR="006C4E33" w:rsidRPr="00D5014D" w:rsidRDefault="006C4E33" w:rsidP="00084261">
            <w:pPr>
              <w:ind w:left="3"/>
              <w:rPr>
                <w:rFonts w:asciiTheme="minorHAnsi" w:hAnsiTheme="minorHAnsi" w:cstheme="minorHAnsi"/>
                <w:color w:val="000000"/>
                <w:sz w:val="20"/>
              </w:rPr>
            </w:pPr>
            <w:r w:rsidRPr="006C4E33">
              <w:rPr>
                <w:rFonts w:asciiTheme="minorHAnsi" w:hAnsiTheme="minorHAnsi" w:cstheme="minorHAnsi"/>
                <w:color w:val="000000"/>
                <w:sz w:val="20"/>
              </w:rPr>
              <w:t>Wind erosion from disturbed surfaces and/or stockpiles</w:t>
            </w:r>
            <w:r>
              <w:rPr>
                <w:rFonts w:asciiTheme="minorHAnsi" w:hAnsiTheme="minorHAnsi" w:cstheme="minorHAnsi"/>
                <w:color w:val="000000"/>
                <w:sz w:val="20"/>
              </w:rPr>
              <w:t>:</w:t>
            </w:r>
            <w:r>
              <w:t xml:space="preserve"> </w:t>
            </w:r>
            <w:r w:rsidRPr="006C4E33">
              <w:rPr>
                <w:rFonts w:asciiTheme="minorHAnsi" w:hAnsiTheme="minorHAnsi" w:cstheme="minorHAnsi"/>
                <w:color w:val="000000"/>
                <w:sz w:val="20"/>
              </w:rPr>
              <w:t>Exposure to radionuclides at sensitive receptors exceeds human health guideline values</w:t>
            </w:r>
          </w:p>
        </w:tc>
        <w:tc>
          <w:tcPr>
            <w:tcW w:w="850" w:type="dxa"/>
            <w:tcBorders>
              <w:top w:val="single" w:sz="4" w:space="0" w:color="9B890F"/>
              <w:left w:val="single" w:sz="4" w:space="0" w:color="9B890F"/>
              <w:bottom w:val="single" w:sz="4" w:space="0" w:color="9B890F"/>
              <w:right w:val="single" w:sz="4" w:space="0" w:color="9B890F"/>
            </w:tcBorders>
            <w:vAlign w:val="center"/>
          </w:tcPr>
          <w:p w14:paraId="5EC8A4CA" w14:textId="4B435526" w:rsidR="006C4E33" w:rsidRPr="00D5014D" w:rsidRDefault="006C4E33" w:rsidP="006C4E33">
            <w:pPr>
              <w:ind w:left="136"/>
              <w:jc w:val="center"/>
              <w:rPr>
                <w:rFonts w:asciiTheme="minorHAnsi" w:hAnsiTheme="minorHAnsi" w:cstheme="minorHAnsi"/>
                <w:sz w:val="20"/>
                <w:lang w:val="en-AU"/>
              </w:rPr>
            </w:pPr>
            <w:r w:rsidRPr="00117E75">
              <w:rPr>
                <w:rFonts w:asciiTheme="minorHAnsi" w:hAnsiTheme="minorHAnsi" w:cstheme="minorHAnsi"/>
                <w:sz w:val="20"/>
                <w:lang w:val="en-AU"/>
              </w:rPr>
              <w:t>C,</w:t>
            </w:r>
            <w:r w:rsidR="00084261">
              <w:rPr>
                <w:rFonts w:asciiTheme="minorHAnsi" w:hAnsiTheme="minorHAnsi" w:cstheme="minorHAnsi"/>
                <w:sz w:val="20"/>
                <w:lang w:val="en-AU"/>
              </w:rPr>
              <w:t xml:space="preserve"> </w:t>
            </w:r>
            <w:r w:rsidRPr="00117E75">
              <w:rPr>
                <w:rFonts w:asciiTheme="minorHAnsi" w:hAnsiTheme="minorHAnsi" w:cstheme="minorHAnsi"/>
                <w:sz w:val="20"/>
                <w:lang w:val="en-AU"/>
              </w:rPr>
              <w:t>O,CL</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5266D0BE" w14:textId="422B5EF1" w:rsidR="006C4E33" w:rsidRDefault="006C4E33" w:rsidP="006C4E33">
            <w:pPr>
              <w:ind w:left="136"/>
              <w:jc w:val="center"/>
              <w:rPr>
                <w:rFonts w:asciiTheme="minorHAnsi" w:hAnsiTheme="minorHAnsi" w:cstheme="minorHAnsi"/>
                <w:sz w:val="20"/>
                <w:lang w:val="en-AU"/>
              </w:rPr>
            </w:pPr>
            <w:r>
              <w:rPr>
                <w:rFonts w:cs="Calibri"/>
                <w:color w:val="000000"/>
                <w:sz w:val="20"/>
              </w:rPr>
              <w:t>Insignificant</w:t>
            </w:r>
          </w:p>
        </w:tc>
        <w:tc>
          <w:tcPr>
            <w:tcW w:w="1276" w:type="dxa"/>
            <w:tcBorders>
              <w:top w:val="single" w:sz="4" w:space="0" w:color="9B890F"/>
              <w:left w:val="single" w:sz="4" w:space="0" w:color="9B890F"/>
              <w:bottom w:val="single" w:sz="4" w:space="0" w:color="9B890F"/>
              <w:right w:val="single" w:sz="4" w:space="0" w:color="9B890F"/>
            </w:tcBorders>
            <w:shd w:val="clear" w:color="auto" w:fill="auto"/>
            <w:vAlign w:val="center"/>
          </w:tcPr>
          <w:p w14:paraId="4D62F06D" w14:textId="727F9A2E" w:rsidR="006C4E33" w:rsidRDefault="006C4E33" w:rsidP="006C4E33">
            <w:pPr>
              <w:ind w:left="136"/>
              <w:jc w:val="center"/>
              <w:rPr>
                <w:rFonts w:asciiTheme="minorHAnsi" w:hAnsiTheme="minorHAnsi" w:cstheme="minorHAnsi"/>
                <w:sz w:val="20"/>
                <w:lang w:val="en-AU"/>
              </w:rPr>
            </w:pPr>
            <w:r>
              <w:rPr>
                <w:rFonts w:cs="Calibri"/>
                <w:color w:val="000000"/>
                <w:sz w:val="20"/>
              </w:rPr>
              <w:t>Unlikely</w:t>
            </w:r>
          </w:p>
        </w:tc>
        <w:tc>
          <w:tcPr>
            <w:tcW w:w="1134" w:type="dxa"/>
            <w:tcBorders>
              <w:top w:val="single" w:sz="4" w:space="0" w:color="9B890F"/>
              <w:left w:val="single" w:sz="4" w:space="0" w:color="9B890F"/>
              <w:bottom w:val="single" w:sz="4" w:space="0" w:color="9B890F"/>
              <w:right w:val="nil"/>
            </w:tcBorders>
            <w:shd w:val="clear" w:color="auto" w:fill="auto"/>
            <w:vAlign w:val="center"/>
          </w:tcPr>
          <w:p w14:paraId="67AE528C" w14:textId="244AC1C9" w:rsidR="006C4E33" w:rsidRPr="00A54A64" w:rsidRDefault="006C4E33" w:rsidP="006C4E33">
            <w:pPr>
              <w:ind w:left="136"/>
              <w:jc w:val="center"/>
              <w:rPr>
                <w:rFonts w:asciiTheme="minorHAnsi" w:hAnsiTheme="minorHAnsi" w:cstheme="minorHAnsi"/>
                <w:sz w:val="20"/>
                <w:lang w:val="en-AU"/>
              </w:rPr>
            </w:pPr>
            <w:r>
              <w:rPr>
                <w:rFonts w:cs="Calibri"/>
                <w:sz w:val="20"/>
              </w:rPr>
              <w:t>Low</w:t>
            </w:r>
          </w:p>
        </w:tc>
      </w:tr>
    </w:tbl>
    <w:p w14:paraId="11CC0534" w14:textId="38A9CA81" w:rsidR="00D5014D" w:rsidRDefault="00D5014D" w:rsidP="00D5014D">
      <w:pPr>
        <w:rPr>
          <w:rFonts w:eastAsiaTheme="majorEastAsia"/>
        </w:rPr>
      </w:pPr>
    </w:p>
    <w:p w14:paraId="64CA7BA5" w14:textId="0FB1EC83" w:rsidR="000939E3" w:rsidRDefault="000939E3">
      <w:pPr>
        <w:rPr>
          <w:rFonts w:eastAsiaTheme="majorEastAsia"/>
        </w:rPr>
      </w:pPr>
      <w:r>
        <w:rPr>
          <w:rFonts w:eastAsiaTheme="majorEastAsia"/>
        </w:rPr>
        <w:br w:type="page"/>
      </w:r>
    </w:p>
    <w:p w14:paraId="30A630C2" w14:textId="7A85E620" w:rsidR="00D51809" w:rsidRPr="002411B6" w:rsidRDefault="00A57BF8" w:rsidP="002411B6">
      <w:pPr>
        <w:pStyle w:val="Heading1"/>
      </w:pPr>
      <w:bookmarkStart w:id="222" w:name="_Toc27131498"/>
      <w:r w:rsidRPr="002411B6">
        <w:lastRenderedPageBreak/>
        <w:t>Monitoring</w:t>
      </w:r>
      <w:bookmarkEnd w:id="222"/>
      <w:ins w:id="223" w:author="Sean" w:date="2021-06-10T20:59:00Z">
        <w:r w:rsidR="00044341">
          <w:t xml:space="preserve"> </w:t>
        </w:r>
        <w:r w:rsidR="00044341" w:rsidRPr="00CC60CE">
          <w:rPr>
            <w:b w:val="0"/>
            <w:bCs w:val="0"/>
          </w:rPr>
          <w:t>[see also EES Chapter 12, EMF, Table 12.9]</w:t>
        </w:r>
      </w:ins>
    </w:p>
    <w:p w14:paraId="3A16D5A5" w14:textId="1F379776" w:rsidR="00F93D41" w:rsidRDefault="00F93D41" w:rsidP="00F93D41">
      <w:pPr>
        <w:spacing w:before="1" w:line="220" w:lineRule="exact"/>
        <w:rPr>
          <w:ins w:id="224" w:author="Hannah McGuigan" w:date="2021-07-05T11:47:00Z"/>
          <w:szCs w:val="22"/>
        </w:rPr>
      </w:pPr>
      <w:ins w:id="225" w:author="Hannah McGuigan" w:date="2021-07-05T11:47:00Z">
        <w:r>
          <w:rPr>
            <w:szCs w:val="22"/>
          </w:rPr>
          <w:t>[</w:t>
        </w:r>
        <w:r w:rsidRPr="00C1336B">
          <w:rPr>
            <w:szCs w:val="22"/>
            <w:highlight w:val="yellow"/>
          </w:rPr>
          <w:t xml:space="preserve">EPA Comment: EPA recommends similar wording to </w:t>
        </w:r>
      </w:ins>
      <w:ins w:id="226" w:author="Hannah McGuigan" w:date="2021-07-05T11:50:00Z">
        <w:r w:rsidR="003450D6">
          <w:rPr>
            <w:szCs w:val="22"/>
            <w:highlight w:val="yellow"/>
          </w:rPr>
          <w:t>that used in the</w:t>
        </w:r>
      </w:ins>
      <w:ins w:id="227" w:author="Hannah McGuigan" w:date="2021-07-05T11:47:00Z">
        <w:r w:rsidRPr="00C1336B">
          <w:rPr>
            <w:szCs w:val="22"/>
            <w:highlight w:val="yellow"/>
          </w:rPr>
          <w:t xml:space="preserve"> water risk treatment plan and repeats its comment that corrective actions should be documented</w:t>
        </w:r>
      </w:ins>
      <w:ins w:id="228" w:author="Hannah McGuigan" w:date="2021-07-06T10:50:00Z">
        <w:r w:rsidR="007740BE">
          <w:rPr>
            <w:szCs w:val="22"/>
            <w:highlight w:val="yellow"/>
          </w:rPr>
          <w:t xml:space="preserve"> now</w:t>
        </w:r>
      </w:ins>
      <w:ins w:id="229" w:author="Hannah McGuigan" w:date="2021-07-05T11:47:00Z">
        <w:r w:rsidRPr="00C1336B">
          <w:rPr>
            <w:szCs w:val="22"/>
            <w:highlight w:val="yellow"/>
          </w:rPr>
          <w:t>]</w:t>
        </w:r>
      </w:ins>
    </w:p>
    <w:p w14:paraId="4E14992C" w14:textId="1F0C0A0B" w:rsidR="00D51809" w:rsidRDefault="00D83ECA">
      <w:pPr>
        <w:spacing w:before="1" w:line="220" w:lineRule="exact"/>
        <w:rPr>
          <w:szCs w:val="22"/>
        </w:rPr>
      </w:pPr>
      <w:r>
        <w:rPr>
          <w:szCs w:val="22"/>
        </w:rPr>
        <w:t xml:space="preserve">Monitoring required to check the effectiveness of dust management controls is </w:t>
      </w:r>
      <w:proofErr w:type="spellStart"/>
      <w:r>
        <w:rPr>
          <w:szCs w:val="22"/>
        </w:rPr>
        <w:t>summarised</w:t>
      </w:r>
      <w:proofErr w:type="spellEnd"/>
      <w:r>
        <w:rPr>
          <w:szCs w:val="22"/>
        </w:rPr>
        <w:t xml:space="preserve"> in </w:t>
      </w:r>
      <w:r>
        <w:rPr>
          <w:szCs w:val="22"/>
        </w:rPr>
        <w:fldChar w:fldCharType="begin"/>
      </w:r>
      <w:r>
        <w:rPr>
          <w:szCs w:val="22"/>
        </w:rPr>
        <w:instrText xml:space="preserve"> REF _Ref22396074 \h </w:instrText>
      </w:r>
      <w:r>
        <w:rPr>
          <w:szCs w:val="22"/>
        </w:rPr>
      </w:r>
      <w:r>
        <w:rPr>
          <w:szCs w:val="22"/>
        </w:rPr>
        <w:fldChar w:fldCharType="separate"/>
      </w:r>
      <w:r w:rsidR="00590A53">
        <w:t xml:space="preserve">Table </w:t>
      </w:r>
      <w:r w:rsidR="00590A53">
        <w:rPr>
          <w:noProof/>
        </w:rPr>
        <w:t>9</w:t>
      </w:r>
      <w:r w:rsidR="00590A53">
        <w:noBreakHyphen/>
      </w:r>
      <w:r w:rsidR="00590A53">
        <w:rPr>
          <w:noProof/>
        </w:rPr>
        <w:t>1</w:t>
      </w:r>
      <w:r>
        <w:rPr>
          <w:szCs w:val="22"/>
        </w:rPr>
        <w:fldChar w:fldCharType="end"/>
      </w:r>
      <w:r>
        <w:rPr>
          <w:szCs w:val="22"/>
        </w:rPr>
        <w:t>.</w:t>
      </w:r>
      <w:r w:rsidR="000939E3">
        <w:rPr>
          <w:szCs w:val="22"/>
        </w:rPr>
        <w:t xml:space="preserve"> Further details of monitoring parameters and recommended locations is contained in the </w:t>
      </w:r>
      <w:del w:id="230" w:author="Sean McArdle" w:date="2021-06-11T11:22:00Z">
        <w:r w:rsidR="000939E3" w:rsidDel="00A71034">
          <w:rPr>
            <w:szCs w:val="22"/>
          </w:rPr>
          <w:delText>AQMP (Katestone).</w:delText>
        </w:r>
      </w:del>
      <w:ins w:id="231" w:author="Sean McArdle" w:date="2021-06-11T11:23:00Z">
        <w:r w:rsidR="00A71034">
          <w:rPr>
            <w:szCs w:val="22"/>
          </w:rPr>
          <w:t xml:space="preserve"> Draft </w:t>
        </w:r>
      </w:ins>
      <w:ins w:id="232" w:author="Sean McArdle" w:date="2021-06-11T11:22:00Z">
        <w:r w:rsidR="00A71034">
          <w:rPr>
            <w:szCs w:val="22"/>
          </w:rPr>
          <w:t>A</w:t>
        </w:r>
      </w:ins>
      <w:ins w:id="233" w:author="Sean McArdle" w:date="2021-06-11T11:23:00Z">
        <w:r w:rsidR="00A71034">
          <w:rPr>
            <w:szCs w:val="22"/>
          </w:rPr>
          <w:t xml:space="preserve">ir Quality Management Plan at Appendix C of the expert evidence statement of Simon </w:t>
        </w:r>
        <w:proofErr w:type="spellStart"/>
        <w:r w:rsidR="00A71034">
          <w:rPr>
            <w:szCs w:val="22"/>
          </w:rPr>
          <w:t>Welchman</w:t>
        </w:r>
        <w:proofErr w:type="spellEnd"/>
        <w:r w:rsidR="00A71034">
          <w:rPr>
            <w:szCs w:val="22"/>
          </w:rPr>
          <w:t>, see sections 7 (Air Quality and Meteorological Monitoring Program</w:t>
        </w:r>
      </w:ins>
      <w:ins w:id="234" w:author="Sean McArdle" w:date="2021-06-11T11:24:00Z">
        <w:r w:rsidR="00A71034">
          <w:rPr>
            <w:szCs w:val="22"/>
          </w:rPr>
          <w:t>) and section 8 (Trigger Action Response Plan)).</w:t>
        </w:r>
      </w:ins>
      <w:ins w:id="235" w:author="Hannah McGuigan" w:date="2021-07-05T11:47:00Z">
        <w:r w:rsidR="00341A8D">
          <w:rPr>
            <w:szCs w:val="22"/>
          </w:rPr>
          <w:t xml:space="preserve"> [</w:t>
        </w:r>
        <w:r w:rsidR="00341A8D" w:rsidRPr="00C1336B">
          <w:rPr>
            <w:szCs w:val="22"/>
            <w:highlight w:val="yellow"/>
          </w:rPr>
          <w:t xml:space="preserve">EPA comment: </w:t>
        </w:r>
        <w:r w:rsidR="00341A8D">
          <w:rPr>
            <w:szCs w:val="22"/>
            <w:highlight w:val="yellow"/>
          </w:rPr>
          <w:t xml:space="preserve">EPA understands that </w:t>
        </w:r>
      </w:ins>
      <w:ins w:id="236" w:author="Hannah McGuigan" w:date="2021-07-08T19:51:00Z">
        <w:r w:rsidR="002836FB">
          <w:rPr>
            <w:szCs w:val="22"/>
            <w:highlight w:val="yellow"/>
          </w:rPr>
          <w:t>there</w:t>
        </w:r>
      </w:ins>
      <w:ins w:id="237" w:author="Hannah McGuigan" w:date="2021-07-08T19:50:00Z">
        <w:r w:rsidR="002919A5">
          <w:rPr>
            <w:szCs w:val="22"/>
            <w:highlight w:val="yellow"/>
          </w:rPr>
          <w:t xml:space="preserve"> are not proposed to be any sub-plans</w:t>
        </w:r>
      </w:ins>
      <w:ins w:id="238" w:author="Hannah McGuigan" w:date="2021-07-08T19:51:00Z">
        <w:r w:rsidR="002836FB">
          <w:rPr>
            <w:szCs w:val="22"/>
            <w:highlight w:val="yellow"/>
          </w:rPr>
          <w:t xml:space="preserve"> under the Work Plan</w:t>
        </w:r>
      </w:ins>
      <w:ins w:id="239" w:author="Hannah McGuigan" w:date="2021-07-08T19:50:00Z">
        <w:r w:rsidR="002919A5">
          <w:rPr>
            <w:szCs w:val="22"/>
            <w:highlight w:val="yellow"/>
          </w:rPr>
          <w:t xml:space="preserve">. </w:t>
        </w:r>
        <w:proofErr w:type="gramStart"/>
        <w:r w:rsidR="002919A5">
          <w:rPr>
            <w:szCs w:val="22"/>
            <w:highlight w:val="yellow"/>
          </w:rPr>
          <w:t>Accordingly</w:t>
        </w:r>
        <w:proofErr w:type="gramEnd"/>
        <w:r w:rsidR="002919A5">
          <w:rPr>
            <w:szCs w:val="22"/>
            <w:highlight w:val="yellow"/>
          </w:rPr>
          <w:t xml:space="preserve"> </w:t>
        </w:r>
      </w:ins>
      <w:ins w:id="240" w:author="Hannah McGuigan" w:date="2021-07-08T19:51:00Z">
        <w:r w:rsidR="002836FB">
          <w:rPr>
            <w:szCs w:val="22"/>
            <w:highlight w:val="yellow"/>
          </w:rPr>
          <w:t>where will these further details be recorded?</w:t>
        </w:r>
      </w:ins>
      <w:ins w:id="241" w:author="Hannah McGuigan" w:date="2021-07-05T11:47:00Z">
        <w:r w:rsidR="00341A8D">
          <w:rPr>
            <w:szCs w:val="22"/>
            <w:highlight w:val="yellow"/>
          </w:rPr>
          <w:t xml:space="preserve"> </w:t>
        </w:r>
        <w:r w:rsidR="00341A8D" w:rsidRPr="00C1336B">
          <w:rPr>
            <w:szCs w:val="22"/>
            <w:highlight w:val="yellow"/>
          </w:rPr>
          <w:t xml:space="preserve">EPA requests that all sections of the Draft Air Quality Management </w:t>
        </w:r>
        <w:r w:rsidR="00341A8D" w:rsidRPr="00073ED8">
          <w:rPr>
            <w:szCs w:val="22"/>
            <w:highlight w:val="yellow"/>
          </w:rPr>
          <w:t xml:space="preserve">Plan which are intended to be inserted into this Air RTP are </w:t>
        </w:r>
      </w:ins>
      <w:ins w:id="242" w:author="Hannah McGuigan" w:date="2021-07-06T12:33:00Z">
        <w:r w:rsidR="00073ED8" w:rsidRPr="00073ED8">
          <w:rPr>
            <w:szCs w:val="22"/>
            <w:highlight w:val="yellow"/>
          </w:rPr>
          <w:t>inserted so that EPA can review and comment]</w:t>
        </w:r>
      </w:ins>
    </w:p>
    <w:p w14:paraId="16A96184" w14:textId="0862FCA5" w:rsidR="005548D8" w:rsidRDefault="005548D8" w:rsidP="005548D8">
      <w:pPr>
        <w:pStyle w:val="Caption"/>
        <w:rPr>
          <w:szCs w:val="22"/>
        </w:rPr>
      </w:pPr>
      <w:bookmarkStart w:id="243" w:name="_Ref22396074"/>
      <w:bookmarkStart w:id="244" w:name="_Toc66287727"/>
      <w:r>
        <w:t xml:space="preserve">Table </w:t>
      </w:r>
      <w:r w:rsidR="00747639">
        <w:fldChar w:fldCharType="begin"/>
      </w:r>
      <w:r w:rsidR="00747639">
        <w:instrText xml:space="preserve"> STYLEREF 1 \s </w:instrText>
      </w:r>
      <w:r w:rsidR="00747639">
        <w:fldChar w:fldCharType="separate"/>
      </w:r>
      <w:r w:rsidR="00590A53">
        <w:rPr>
          <w:noProof/>
        </w:rPr>
        <w:t>9</w:t>
      </w:r>
      <w:r w:rsidR="00747639">
        <w:rPr>
          <w:noProof/>
        </w:rPr>
        <w:fldChar w:fldCharType="end"/>
      </w:r>
      <w:r w:rsidR="00D5014D">
        <w:noBreakHyphen/>
      </w:r>
      <w:r w:rsidR="00747639">
        <w:fldChar w:fldCharType="begin"/>
      </w:r>
      <w:r w:rsidR="00747639">
        <w:instrText xml:space="preserve"> SEQ Table \* ARABIC \s 1 </w:instrText>
      </w:r>
      <w:r w:rsidR="00747639">
        <w:fldChar w:fldCharType="separate"/>
      </w:r>
      <w:r w:rsidR="00590A53">
        <w:rPr>
          <w:noProof/>
        </w:rPr>
        <w:t>1</w:t>
      </w:r>
      <w:r w:rsidR="00747639">
        <w:rPr>
          <w:noProof/>
        </w:rPr>
        <w:fldChar w:fldCharType="end"/>
      </w:r>
      <w:bookmarkEnd w:id="243"/>
      <w:r>
        <w:t xml:space="preserve">: Proposed monitoring for </w:t>
      </w:r>
      <w:r w:rsidR="00C8745B">
        <w:t>airborne and deposited particulates</w:t>
      </w:r>
      <w:bookmarkEnd w:id="244"/>
    </w:p>
    <w:tbl>
      <w:tblPr>
        <w:tblW w:w="0" w:type="auto"/>
        <w:tblInd w:w="108" w:type="dxa"/>
        <w:tblBorders>
          <w:bottom w:val="single" w:sz="4" w:space="0" w:color="BBBDC0"/>
          <w:insideH w:val="single" w:sz="4" w:space="0" w:color="9B890F"/>
          <w:insideV w:val="single" w:sz="4" w:space="0" w:color="9B890F"/>
        </w:tblBorders>
        <w:tblLayout w:type="fixed"/>
        <w:tblCellMar>
          <w:left w:w="0" w:type="dxa"/>
          <w:right w:w="0" w:type="dxa"/>
        </w:tblCellMar>
        <w:tblLook w:val="01E0" w:firstRow="1" w:lastRow="1" w:firstColumn="1" w:lastColumn="1" w:noHBand="0" w:noVBand="0"/>
      </w:tblPr>
      <w:tblGrid>
        <w:gridCol w:w="743"/>
        <w:gridCol w:w="3260"/>
        <w:gridCol w:w="5670"/>
      </w:tblGrid>
      <w:tr w:rsidR="00D62520" w14:paraId="343C0AA4" w14:textId="77777777" w:rsidTr="00292E5A">
        <w:trPr>
          <w:trHeight w:hRule="exact" w:val="352"/>
        </w:trPr>
        <w:tc>
          <w:tcPr>
            <w:tcW w:w="743" w:type="dxa"/>
            <w:shd w:val="clear" w:color="auto" w:fill="9B890F"/>
          </w:tcPr>
          <w:p w14:paraId="59DCE64D" w14:textId="1EA2E32A" w:rsidR="00D62520" w:rsidRPr="00DA010A" w:rsidRDefault="00D62520" w:rsidP="00DA010A">
            <w:pPr>
              <w:jc w:val="center"/>
              <w:rPr>
                <w:w w:val="71"/>
                <w:sz w:val="20"/>
              </w:rPr>
            </w:pPr>
            <w:r w:rsidRPr="00DA010A">
              <w:rPr>
                <w:w w:val="71"/>
                <w:sz w:val="20"/>
              </w:rPr>
              <w:t>#</w:t>
            </w:r>
          </w:p>
        </w:tc>
        <w:tc>
          <w:tcPr>
            <w:tcW w:w="3260" w:type="dxa"/>
            <w:shd w:val="clear" w:color="auto" w:fill="9B890F"/>
          </w:tcPr>
          <w:p w14:paraId="0A7BF231" w14:textId="7801DA6F" w:rsidR="00D62520" w:rsidRPr="00D62520" w:rsidRDefault="00D62520" w:rsidP="00C478E1">
            <w:pPr>
              <w:ind w:left="154"/>
              <w:rPr>
                <w:rFonts w:asciiTheme="minorHAnsi" w:hAnsiTheme="minorHAnsi" w:cstheme="minorHAnsi"/>
                <w:b/>
                <w:color w:val="FFFFFF" w:themeColor="background1"/>
                <w:sz w:val="20"/>
              </w:rPr>
            </w:pPr>
            <w:r w:rsidRPr="00D62520">
              <w:rPr>
                <w:rFonts w:asciiTheme="minorHAnsi" w:hAnsiTheme="minorHAnsi" w:cstheme="minorHAnsi"/>
                <w:b/>
                <w:color w:val="FFFFFF" w:themeColor="background1"/>
                <w:sz w:val="20"/>
              </w:rPr>
              <w:t>Aspect to be monitored</w:t>
            </w:r>
          </w:p>
        </w:tc>
        <w:tc>
          <w:tcPr>
            <w:tcW w:w="5670" w:type="dxa"/>
            <w:shd w:val="clear" w:color="auto" w:fill="9B890F"/>
          </w:tcPr>
          <w:p w14:paraId="5006E996" w14:textId="49B778D2" w:rsidR="00D62520" w:rsidRPr="00D62520" w:rsidRDefault="00D62520">
            <w:pPr>
              <w:rPr>
                <w:rFonts w:asciiTheme="minorHAnsi" w:hAnsiTheme="minorHAnsi" w:cstheme="minorHAnsi"/>
                <w:b/>
                <w:color w:val="FFFFFF" w:themeColor="background1"/>
                <w:sz w:val="20"/>
              </w:rPr>
            </w:pPr>
            <w:r w:rsidRPr="00D62520">
              <w:rPr>
                <w:rFonts w:asciiTheme="minorHAnsi" w:hAnsiTheme="minorHAnsi" w:cstheme="minorHAnsi"/>
                <w:b/>
                <w:color w:val="FFFFFF" w:themeColor="background1"/>
                <w:sz w:val="20"/>
              </w:rPr>
              <w:t>Details of monitoring</w:t>
            </w:r>
          </w:p>
        </w:tc>
      </w:tr>
      <w:tr w:rsidR="00B90CF6" w14:paraId="4A17E73F" w14:textId="77777777" w:rsidTr="00805EBF">
        <w:trPr>
          <w:trHeight w:hRule="exact" w:val="3414"/>
        </w:trPr>
        <w:tc>
          <w:tcPr>
            <w:tcW w:w="743" w:type="dxa"/>
          </w:tcPr>
          <w:p w14:paraId="2B65B196" w14:textId="2BFC4855" w:rsidR="00B90CF6" w:rsidRPr="00DA010A" w:rsidRDefault="00DA010A" w:rsidP="00DA010A">
            <w:pPr>
              <w:jc w:val="center"/>
              <w:rPr>
                <w:color w:val="57585B"/>
                <w:w w:val="117"/>
                <w:sz w:val="20"/>
              </w:rPr>
            </w:pPr>
            <w:r w:rsidRPr="00DA010A">
              <w:rPr>
                <w:color w:val="57585B"/>
                <w:w w:val="117"/>
                <w:sz w:val="20"/>
              </w:rPr>
              <w:t>1</w:t>
            </w:r>
          </w:p>
        </w:tc>
        <w:tc>
          <w:tcPr>
            <w:tcW w:w="3260" w:type="dxa"/>
          </w:tcPr>
          <w:p w14:paraId="775A8228" w14:textId="06C97B12" w:rsidR="00B90CF6" w:rsidRPr="002A29CA" w:rsidRDefault="00C478E1" w:rsidP="00C478E1">
            <w:pPr>
              <w:ind w:left="154"/>
              <w:rPr>
                <w:rFonts w:asciiTheme="minorHAnsi" w:hAnsiTheme="minorHAnsi" w:cstheme="minorHAnsi"/>
                <w:sz w:val="20"/>
                <w:lang w:val="en-AU"/>
              </w:rPr>
            </w:pPr>
            <w:r>
              <w:rPr>
                <w:rFonts w:asciiTheme="minorHAnsi" w:hAnsiTheme="minorHAnsi" w:cstheme="minorHAnsi"/>
                <w:sz w:val="20"/>
                <w:lang w:val="en-AU"/>
              </w:rPr>
              <w:t>1-hour average PM</w:t>
            </w:r>
            <w:r w:rsidRPr="00C478E1">
              <w:rPr>
                <w:rFonts w:asciiTheme="minorHAnsi" w:hAnsiTheme="minorHAnsi" w:cstheme="minorHAnsi"/>
                <w:sz w:val="20"/>
                <w:vertAlign w:val="subscript"/>
                <w:lang w:val="en-AU"/>
              </w:rPr>
              <w:t>10</w:t>
            </w:r>
            <w:r w:rsidR="00B90CF6" w:rsidRPr="00C478E1">
              <w:rPr>
                <w:rFonts w:asciiTheme="minorHAnsi" w:hAnsiTheme="minorHAnsi" w:cstheme="minorHAnsi"/>
                <w:sz w:val="20"/>
                <w:vertAlign w:val="subscript"/>
                <w:lang w:val="en-AU"/>
              </w:rPr>
              <w:t xml:space="preserve"> </w:t>
            </w:r>
            <w:r w:rsidR="00B90CF6" w:rsidRPr="00B90CF6">
              <w:rPr>
                <w:rFonts w:asciiTheme="minorHAnsi" w:hAnsiTheme="minorHAnsi" w:cstheme="minorHAnsi"/>
                <w:sz w:val="20"/>
                <w:lang w:val="en-AU"/>
              </w:rPr>
              <w:t xml:space="preserve"> </w:t>
            </w:r>
          </w:p>
        </w:tc>
        <w:tc>
          <w:tcPr>
            <w:tcW w:w="5670" w:type="dxa"/>
          </w:tcPr>
          <w:p w14:paraId="66404159" w14:textId="2CE491A1" w:rsidR="00B90CF6" w:rsidRPr="005F2765" w:rsidRDefault="00C478E1" w:rsidP="00B90CF6">
            <w:pPr>
              <w:ind w:left="136"/>
              <w:rPr>
                <w:rFonts w:asciiTheme="minorHAnsi" w:hAnsiTheme="minorHAnsi" w:cstheme="minorHAnsi"/>
                <w:sz w:val="20"/>
                <w:lang w:val="en-AU"/>
              </w:rPr>
            </w:pPr>
            <w:r w:rsidRPr="00C478E1">
              <w:rPr>
                <w:rFonts w:asciiTheme="minorHAnsi" w:hAnsiTheme="minorHAnsi" w:cstheme="minorHAnsi"/>
                <w:sz w:val="20"/>
                <w:lang w:val="en-AU"/>
              </w:rPr>
              <w:t>Real-timing monitoring (1-hour average) of PM</w:t>
            </w:r>
            <w:r w:rsidRPr="00C478E1">
              <w:rPr>
                <w:rFonts w:asciiTheme="minorHAnsi" w:hAnsiTheme="minorHAnsi" w:cstheme="minorHAnsi"/>
                <w:sz w:val="20"/>
                <w:vertAlign w:val="subscript"/>
                <w:lang w:val="en-AU"/>
              </w:rPr>
              <w:t>10</w:t>
            </w:r>
            <w:r w:rsidRPr="00C478E1">
              <w:rPr>
                <w:rFonts w:asciiTheme="minorHAnsi" w:hAnsiTheme="minorHAnsi" w:cstheme="minorHAnsi"/>
                <w:sz w:val="20"/>
                <w:lang w:val="en-AU"/>
              </w:rPr>
              <w:t xml:space="preserve"> concentrations to be conducted at key sensitive receptor locations (whose positions will vary throughout the mining programme) to allow for changes in operation activities and locations that may impact the achievability of the 24-hour average health-based criteria.  </w:t>
            </w:r>
            <w:r w:rsidRPr="005F2765">
              <w:rPr>
                <w:rFonts w:asciiTheme="minorHAnsi" w:hAnsiTheme="minorHAnsi" w:cstheme="minorHAnsi"/>
                <w:sz w:val="20"/>
                <w:lang w:val="en-AU"/>
              </w:rPr>
              <w:t xml:space="preserve">Assume minimum of 3 real-time PM10 monitors.  </w:t>
            </w:r>
            <w:r w:rsidR="00C8745B" w:rsidRPr="005F2765">
              <w:rPr>
                <w:rFonts w:asciiTheme="minorHAnsi" w:hAnsiTheme="minorHAnsi" w:cstheme="minorHAnsi"/>
                <w:sz w:val="20"/>
                <w:lang w:val="en-AU"/>
              </w:rPr>
              <w:t>Management</w:t>
            </w:r>
            <w:r w:rsidR="00DA010A" w:rsidRPr="005F2765">
              <w:rPr>
                <w:rFonts w:asciiTheme="minorHAnsi" w:hAnsiTheme="minorHAnsi" w:cstheme="minorHAnsi"/>
                <w:sz w:val="20"/>
                <w:lang w:val="en-AU"/>
              </w:rPr>
              <w:t xml:space="preserve"> act</w:t>
            </w:r>
            <w:r w:rsidR="00DA010A">
              <w:rPr>
                <w:rFonts w:asciiTheme="minorHAnsi" w:hAnsiTheme="minorHAnsi" w:cstheme="minorHAnsi"/>
                <w:sz w:val="20"/>
                <w:lang w:val="en-AU"/>
              </w:rPr>
              <w:t>ion</w:t>
            </w:r>
            <w:r w:rsidR="00C8745B">
              <w:rPr>
                <w:rFonts w:asciiTheme="minorHAnsi" w:hAnsiTheme="minorHAnsi" w:cstheme="minorHAnsi"/>
                <w:sz w:val="20"/>
                <w:lang w:val="en-AU"/>
              </w:rPr>
              <w:t xml:space="preserve"> trigger</w:t>
            </w:r>
            <w:r>
              <w:rPr>
                <w:rFonts w:asciiTheme="minorHAnsi" w:hAnsiTheme="minorHAnsi" w:cstheme="minorHAnsi"/>
                <w:sz w:val="20"/>
                <w:lang w:val="en-AU"/>
              </w:rPr>
              <w:t xml:space="preserve"> level for hourly PM10</w:t>
            </w:r>
            <w:r w:rsidR="00C8745B">
              <w:rPr>
                <w:rFonts w:asciiTheme="minorHAnsi" w:hAnsiTheme="minorHAnsi" w:cstheme="minorHAnsi"/>
                <w:sz w:val="20"/>
                <w:lang w:val="en-AU"/>
              </w:rPr>
              <w:t xml:space="preserve"> readings to be set at </w:t>
            </w:r>
            <w:r w:rsidR="00900118">
              <w:rPr>
                <w:rFonts w:asciiTheme="minorHAnsi" w:hAnsiTheme="minorHAnsi" w:cstheme="minorHAnsi"/>
                <w:sz w:val="20"/>
                <w:lang w:val="en-AU"/>
              </w:rPr>
              <w:t xml:space="preserve">80 </w:t>
            </w:r>
            <w:r w:rsidR="00C8745B" w:rsidRPr="00C8745B">
              <w:rPr>
                <w:rFonts w:asciiTheme="minorHAnsi" w:hAnsiTheme="minorHAnsi" w:cstheme="minorHAnsi"/>
                <w:sz w:val="20"/>
              </w:rPr>
              <w:t>µg/m</w:t>
            </w:r>
            <w:r w:rsidR="00C8745B" w:rsidRPr="00C8745B">
              <w:rPr>
                <w:rFonts w:asciiTheme="minorHAnsi" w:hAnsiTheme="minorHAnsi" w:cstheme="minorHAnsi"/>
                <w:sz w:val="20"/>
                <w:vertAlign w:val="superscript"/>
              </w:rPr>
              <w:t>3</w:t>
            </w:r>
            <w:r w:rsidR="005F2765">
              <w:rPr>
                <w:rFonts w:asciiTheme="minorHAnsi" w:hAnsiTheme="minorHAnsi" w:cstheme="minorHAnsi"/>
                <w:sz w:val="20"/>
              </w:rPr>
              <w:t xml:space="preserve"> (1 </w:t>
            </w:r>
            <w:proofErr w:type="spellStart"/>
            <w:r w:rsidR="005F2765">
              <w:rPr>
                <w:rFonts w:asciiTheme="minorHAnsi" w:hAnsiTheme="minorHAnsi" w:cstheme="minorHAnsi"/>
                <w:sz w:val="20"/>
              </w:rPr>
              <w:t>hr</w:t>
            </w:r>
            <w:proofErr w:type="spellEnd"/>
            <w:r w:rsidR="005F2765">
              <w:rPr>
                <w:rFonts w:asciiTheme="minorHAnsi" w:hAnsiTheme="minorHAnsi" w:cstheme="minorHAnsi"/>
                <w:sz w:val="20"/>
              </w:rPr>
              <w:t xml:space="preserve"> average reading).</w:t>
            </w:r>
            <w:r w:rsidR="00900118">
              <w:rPr>
                <w:rFonts w:asciiTheme="minorHAnsi" w:hAnsiTheme="minorHAnsi" w:cstheme="minorHAnsi"/>
                <w:sz w:val="20"/>
              </w:rPr>
              <w:t xml:space="preserve"> </w:t>
            </w:r>
            <w:del w:id="245" w:author="Hannah McGuigan" w:date="2021-07-08T19:52:00Z">
              <w:r w:rsidR="00900118" w:rsidRPr="00805EBF" w:rsidDel="00D435ED">
                <w:rPr>
                  <w:rFonts w:asciiTheme="minorHAnsi" w:hAnsiTheme="minorHAnsi" w:cstheme="minorHAnsi"/>
                  <w:sz w:val="20"/>
                  <w:highlight w:val="yellow"/>
                  <w:lang w:val="en-AU"/>
                </w:rPr>
                <w:delText>EPA will be consulted on the development of the Project’s air quality management and monitoring sub-plans.</w:delText>
              </w:r>
            </w:del>
            <w:ins w:id="246" w:author="Hannah McGuigan" w:date="2021-07-05T11:47:00Z">
              <w:r w:rsidR="007E251A" w:rsidRPr="00841D9A">
                <w:rPr>
                  <w:rFonts w:asciiTheme="minorHAnsi" w:hAnsiTheme="minorHAnsi" w:cstheme="minorHAnsi"/>
                  <w:sz w:val="20"/>
                  <w:highlight w:val="yellow"/>
                  <w:lang w:val="en-AU"/>
                </w:rPr>
                <w:t xml:space="preserve">EPA comment: </w:t>
              </w:r>
              <w:r w:rsidR="007E251A" w:rsidRPr="007E266B">
                <w:rPr>
                  <w:rFonts w:asciiTheme="minorHAnsi" w:hAnsiTheme="minorHAnsi" w:cstheme="minorHAnsi"/>
                  <w:sz w:val="20"/>
                  <w:highlight w:val="yellow"/>
                  <w:lang w:val="en-AU"/>
                </w:rPr>
                <w:t>EPA understands that there will</w:t>
              </w:r>
              <w:r w:rsidR="007E251A" w:rsidRPr="00805EBF">
                <w:rPr>
                  <w:rFonts w:asciiTheme="minorHAnsi" w:hAnsiTheme="minorHAnsi" w:cstheme="minorHAnsi"/>
                  <w:sz w:val="20"/>
                  <w:highlight w:val="yellow"/>
                  <w:lang w:val="en-AU"/>
                </w:rPr>
                <w:t xml:space="preserve"> </w:t>
              </w:r>
              <w:r w:rsidR="007E251A" w:rsidRPr="00805EBF">
                <w:rPr>
                  <w:rFonts w:asciiTheme="minorHAnsi" w:hAnsiTheme="minorHAnsi" w:cstheme="minorHAnsi"/>
                  <w:sz w:val="20"/>
                  <w:highlight w:val="yellow"/>
                  <w:u w:val="single"/>
                  <w:lang w:val="en-AU"/>
                </w:rPr>
                <w:t>not</w:t>
              </w:r>
              <w:r w:rsidR="007E251A" w:rsidRPr="00805EBF">
                <w:rPr>
                  <w:rFonts w:asciiTheme="minorHAnsi" w:hAnsiTheme="minorHAnsi" w:cstheme="minorHAnsi"/>
                  <w:sz w:val="20"/>
                  <w:highlight w:val="yellow"/>
                  <w:lang w:val="en-AU"/>
                </w:rPr>
                <w:t xml:space="preserve"> be an air quali</w:t>
              </w:r>
              <w:r w:rsidR="007E251A" w:rsidRPr="007E251A">
                <w:rPr>
                  <w:rFonts w:asciiTheme="minorHAnsi" w:hAnsiTheme="minorHAnsi" w:cstheme="minorHAnsi"/>
                  <w:sz w:val="20"/>
                  <w:highlight w:val="yellow"/>
                  <w:lang w:val="en-AU"/>
                </w:rPr>
                <w:t>ty “sub plan” for the mining licence area]</w:t>
              </w:r>
            </w:ins>
          </w:p>
        </w:tc>
      </w:tr>
      <w:tr w:rsidR="00B90CF6" w14:paraId="54100293" w14:textId="77777777" w:rsidTr="00292E5A">
        <w:trPr>
          <w:trHeight w:hRule="exact" w:val="701"/>
        </w:trPr>
        <w:tc>
          <w:tcPr>
            <w:tcW w:w="743" w:type="dxa"/>
          </w:tcPr>
          <w:p w14:paraId="75EEABF9" w14:textId="2C6178A9" w:rsidR="00B90CF6" w:rsidRPr="00DA010A" w:rsidRDefault="00DA010A" w:rsidP="00DA010A">
            <w:pPr>
              <w:jc w:val="center"/>
              <w:rPr>
                <w:color w:val="57585B"/>
                <w:w w:val="117"/>
                <w:sz w:val="20"/>
              </w:rPr>
            </w:pPr>
            <w:r w:rsidRPr="00DA010A">
              <w:rPr>
                <w:color w:val="57585B"/>
                <w:w w:val="117"/>
                <w:sz w:val="20"/>
              </w:rPr>
              <w:t>2</w:t>
            </w:r>
          </w:p>
        </w:tc>
        <w:tc>
          <w:tcPr>
            <w:tcW w:w="3260" w:type="dxa"/>
          </w:tcPr>
          <w:p w14:paraId="604863F8" w14:textId="76D9436A" w:rsidR="00B90CF6" w:rsidRPr="00D62520" w:rsidRDefault="00B90CF6" w:rsidP="00C478E1">
            <w:pPr>
              <w:ind w:left="154"/>
              <w:rPr>
                <w:rFonts w:asciiTheme="minorHAnsi" w:hAnsiTheme="minorHAnsi" w:cstheme="minorHAnsi"/>
                <w:sz w:val="20"/>
              </w:rPr>
            </w:pPr>
            <w:r w:rsidRPr="002A29CA">
              <w:rPr>
                <w:rFonts w:asciiTheme="minorHAnsi" w:hAnsiTheme="minorHAnsi" w:cstheme="minorHAnsi"/>
                <w:sz w:val="20"/>
                <w:lang w:val="en-AU"/>
              </w:rPr>
              <w:t>24-hour average concentrations of PM</w:t>
            </w:r>
            <w:r w:rsidRPr="002A29CA">
              <w:rPr>
                <w:rFonts w:asciiTheme="minorHAnsi" w:hAnsiTheme="minorHAnsi" w:cstheme="minorHAnsi"/>
                <w:sz w:val="20"/>
                <w:vertAlign w:val="subscript"/>
                <w:lang w:val="en-AU"/>
              </w:rPr>
              <w:t>10</w:t>
            </w:r>
            <w:r w:rsidRPr="002A29CA">
              <w:rPr>
                <w:rFonts w:asciiTheme="minorHAnsi" w:hAnsiTheme="minorHAnsi" w:cstheme="minorHAnsi"/>
                <w:sz w:val="20"/>
                <w:lang w:val="en-AU"/>
              </w:rPr>
              <w:t xml:space="preserve"> and PM</w:t>
            </w:r>
            <w:r w:rsidRPr="002A29CA">
              <w:rPr>
                <w:rFonts w:asciiTheme="minorHAnsi" w:hAnsiTheme="minorHAnsi" w:cstheme="minorHAnsi"/>
                <w:sz w:val="20"/>
                <w:vertAlign w:val="subscript"/>
                <w:lang w:val="en-AU"/>
              </w:rPr>
              <w:t>2.5</w:t>
            </w:r>
          </w:p>
        </w:tc>
        <w:tc>
          <w:tcPr>
            <w:tcW w:w="5670" w:type="dxa"/>
            <w:vMerge w:val="restart"/>
          </w:tcPr>
          <w:p w14:paraId="543017DB" w14:textId="53FFEDE3" w:rsidR="00B90CF6" w:rsidRPr="00D62520" w:rsidRDefault="00B90CF6" w:rsidP="00B90CF6">
            <w:pPr>
              <w:ind w:left="136"/>
              <w:rPr>
                <w:rFonts w:asciiTheme="minorHAnsi" w:hAnsiTheme="minorHAnsi" w:cstheme="minorHAnsi"/>
                <w:sz w:val="20"/>
              </w:rPr>
            </w:pPr>
            <w:r>
              <w:rPr>
                <w:rFonts w:asciiTheme="minorHAnsi" w:hAnsiTheme="minorHAnsi" w:cstheme="minorHAnsi"/>
                <w:sz w:val="20"/>
                <w:lang w:val="en-AU"/>
              </w:rPr>
              <w:t>Continuous m</w:t>
            </w:r>
            <w:r w:rsidRPr="002A29CA">
              <w:rPr>
                <w:rFonts w:asciiTheme="minorHAnsi" w:hAnsiTheme="minorHAnsi" w:cstheme="minorHAnsi"/>
                <w:sz w:val="20"/>
                <w:lang w:val="en-AU"/>
              </w:rPr>
              <w:t>onitoring to be conducted</w:t>
            </w:r>
            <w:r>
              <w:rPr>
                <w:rFonts w:asciiTheme="minorHAnsi" w:hAnsiTheme="minorHAnsi" w:cstheme="minorHAnsi"/>
                <w:sz w:val="20"/>
                <w:lang w:val="en-AU"/>
              </w:rPr>
              <w:t xml:space="preserve"> during construction and operations</w:t>
            </w:r>
            <w:r w:rsidRPr="002A29CA">
              <w:rPr>
                <w:rFonts w:asciiTheme="minorHAnsi" w:hAnsiTheme="minorHAnsi" w:cstheme="minorHAnsi"/>
                <w:sz w:val="20"/>
                <w:lang w:val="en-AU"/>
              </w:rPr>
              <w:t xml:space="preserve"> at locations representative of sensitive receptors likely to experience the highest particulate concentrations</w:t>
            </w:r>
            <w:r>
              <w:rPr>
                <w:rFonts w:asciiTheme="minorHAnsi" w:hAnsiTheme="minorHAnsi" w:cstheme="minorHAnsi"/>
                <w:sz w:val="20"/>
                <w:lang w:val="en-AU"/>
              </w:rPr>
              <w:t xml:space="preserve"> (monitoring locations will change, depending upon the locations of mining activities</w:t>
            </w:r>
            <w:r w:rsidRPr="005F2765">
              <w:rPr>
                <w:rFonts w:asciiTheme="minorHAnsi" w:hAnsiTheme="minorHAnsi" w:cstheme="minorHAnsi"/>
                <w:sz w:val="20"/>
                <w:lang w:val="en-AU"/>
              </w:rPr>
              <w:t>.</w:t>
            </w:r>
            <w:r w:rsidR="00C478E1" w:rsidRPr="005F2765">
              <w:rPr>
                <w:rFonts w:asciiTheme="minorHAnsi" w:hAnsiTheme="minorHAnsi" w:cstheme="minorHAnsi"/>
                <w:sz w:val="20"/>
                <w:lang w:val="en-AU"/>
              </w:rPr>
              <w:t xml:space="preserve">  Assume network of </w:t>
            </w:r>
            <w:r w:rsidR="005F2765" w:rsidRPr="005F2765">
              <w:rPr>
                <w:rFonts w:asciiTheme="minorHAnsi" w:hAnsiTheme="minorHAnsi" w:cstheme="minorHAnsi"/>
                <w:sz w:val="20"/>
                <w:lang w:val="en-AU"/>
              </w:rPr>
              <w:t>no fewer than 5</w:t>
            </w:r>
            <w:r w:rsidR="00C478E1" w:rsidRPr="005F2765">
              <w:rPr>
                <w:rFonts w:asciiTheme="minorHAnsi" w:hAnsiTheme="minorHAnsi" w:cstheme="minorHAnsi"/>
                <w:sz w:val="20"/>
                <w:lang w:val="en-AU"/>
              </w:rPr>
              <w:t xml:space="preserve"> particulate monitoring stations.</w:t>
            </w:r>
          </w:p>
        </w:tc>
      </w:tr>
      <w:tr w:rsidR="00B90CF6" w14:paraId="71B1AA3A" w14:textId="77777777" w:rsidTr="00AD2673">
        <w:trPr>
          <w:trHeight w:hRule="exact" w:val="1284"/>
        </w:trPr>
        <w:tc>
          <w:tcPr>
            <w:tcW w:w="743" w:type="dxa"/>
          </w:tcPr>
          <w:p w14:paraId="053FAF53" w14:textId="79487A63" w:rsidR="00B90CF6" w:rsidRPr="00DA010A" w:rsidRDefault="00DA010A" w:rsidP="00DA010A">
            <w:pPr>
              <w:jc w:val="center"/>
              <w:rPr>
                <w:color w:val="57585B"/>
                <w:w w:val="117"/>
                <w:sz w:val="20"/>
              </w:rPr>
            </w:pPr>
            <w:r w:rsidRPr="00DA010A">
              <w:rPr>
                <w:color w:val="57585B"/>
                <w:w w:val="117"/>
                <w:sz w:val="20"/>
              </w:rPr>
              <w:t>3</w:t>
            </w:r>
          </w:p>
        </w:tc>
        <w:tc>
          <w:tcPr>
            <w:tcW w:w="3260" w:type="dxa"/>
          </w:tcPr>
          <w:p w14:paraId="50BF7041" w14:textId="2FFB8420" w:rsidR="00B90CF6" w:rsidRPr="00B90CF6" w:rsidRDefault="00B90CF6" w:rsidP="00C478E1">
            <w:pPr>
              <w:ind w:left="154"/>
              <w:rPr>
                <w:rFonts w:asciiTheme="minorHAnsi" w:hAnsiTheme="minorHAnsi" w:cstheme="minorHAnsi"/>
                <w:sz w:val="20"/>
                <w:lang w:val="en-AU"/>
              </w:rPr>
            </w:pPr>
            <w:r w:rsidRPr="00B90CF6">
              <w:rPr>
                <w:rFonts w:asciiTheme="minorHAnsi" w:hAnsiTheme="minorHAnsi" w:cstheme="minorHAnsi"/>
                <w:sz w:val="20"/>
                <w:lang w:val="en-AU"/>
              </w:rPr>
              <w:t>Weekly analysis of PM</w:t>
            </w:r>
            <w:r w:rsidRPr="00B90CF6">
              <w:rPr>
                <w:rFonts w:asciiTheme="minorHAnsi" w:hAnsiTheme="minorHAnsi" w:cstheme="minorHAnsi"/>
                <w:sz w:val="20"/>
                <w:vertAlign w:val="subscript"/>
                <w:lang w:val="en-AU"/>
              </w:rPr>
              <w:t>10</w:t>
            </w:r>
            <w:r w:rsidRPr="00B90CF6">
              <w:rPr>
                <w:rFonts w:asciiTheme="minorHAnsi" w:hAnsiTheme="minorHAnsi" w:cstheme="minorHAnsi"/>
                <w:sz w:val="20"/>
                <w:lang w:val="en-AU"/>
              </w:rPr>
              <w:t xml:space="preserve"> and PM</w:t>
            </w:r>
            <w:r w:rsidRPr="00B90CF6">
              <w:rPr>
                <w:rFonts w:asciiTheme="minorHAnsi" w:hAnsiTheme="minorHAnsi" w:cstheme="minorHAnsi"/>
                <w:sz w:val="20"/>
                <w:vertAlign w:val="subscript"/>
                <w:lang w:val="en-AU"/>
              </w:rPr>
              <w:t>2.5</w:t>
            </w:r>
            <w:r w:rsidRPr="00B90CF6">
              <w:rPr>
                <w:rFonts w:asciiTheme="minorHAnsi" w:hAnsiTheme="minorHAnsi" w:cstheme="minorHAnsi"/>
                <w:sz w:val="20"/>
                <w:lang w:val="en-AU"/>
              </w:rPr>
              <w:t xml:space="preserve"> filters for respirable crystalline silica</w:t>
            </w:r>
            <w:r w:rsidR="00AD2673">
              <w:rPr>
                <w:rFonts w:asciiTheme="minorHAnsi" w:hAnsiTheme="minorHAnsi" w:cstheme="minorHAnsi"/>
                <w:sz w:val="20"/>
                <w:lang w:val="en-AU"/>
              </w:rPr>
              <w:t>, gross alpha and beta radiation</w:t>
            </w:r>
            <w:r w:rsidRPr="00B90CF6">
              <w:rPr>
                <w:rFonts w:asciiTheme="minorHAnsi" w:hAnsiTheme="minorHAnsi" w:cstheme="minorHAnsi"/>
                <w:sz w:val="20"/>
                <w:lang w:val="en-AU"/>
              </w:rPr>
              <w:t xml:space="preserve"> and heavy metals. </w:t>
            </w:r>
          </w:p>
          <w:p w14:paraId="7735C888" w14:textId="77777777" w:rsidR="00B90CF6" w:rsidRPr="00D62520" w:rsidRDefault="00B90CF6" w:rsidP="00C478E1">
            <w:pPr>
              <w:ind w:left="154"/>
              <w:rPr>
                <w:rFonts w:asciiTheme="minorHAnsi" w:hAnsiTheme="minorHAnsi" w:cstheme="minorHAnsi"/>
                <w:sz w:val="20"/>
              </w:rPr>
            </w:pPr>
          </w:p>
        </w:tc>
        <w:tc>
          <w:tcPr>
            <w:tcW w:w="5670" w:type="dxa"/>
            <w:vMerge/>
          </w:tcPr>
          <w:p w14:paraId="655B1140" w14:textId="77777777" w:rsidR="00B90CF6" w:rsidRPr="00D62520" w:rsidRDefault="00B90CF6">
            <w:pPr>
              <w:rPr>
                <w:rFonts w:asciiTheme="minorHAnsi" w:hAnsiTheme="minorHAnsi" w:cstheme="minorHAnsi"/>
                <w:sz w:val="20"/>
              </w:rPr>
            </w:pPr>
          </w:p>
        </w:tc>
      </w:tr>
      <w:tr w:rsidR="00D51809" w14:paraId="1119EA41" w14:textId="77777777" w:rsidTr="00084261">
        <w:trPr>
          <w:trHeight w:hRule="exact" w:val="1450"/>
        </w:trPr>
        <w:tc>
          <w:tcPr>
            <w:tcW w:w="743" w:type="dxa"/>
          </w:tcPr>
          <w:p w14:paraId="47DC5514" w14:textId="3FC6AEA8" w:rsidR="00D51809" w:rsidRPr="00DA010A" w:rsidRDefault="00DA010A" w:rsidP="00DA010A">
            <w:pPr>
              <w:jc w:val="center"/>
              <w:rPr>
                <w:sz w:val="20"/>
              </w:rPr>
            </w:pPr>
            <w:r>
              <w:rPr>
                <w:color w:val="57585B"/>
                <w:w w:val="117"/>
                <w:sz w:val="20"/>
              </w:rPr>
              <w:t>4</w:t>
            </w:r>
          </w:p>
        </w:tc>
        <w:tc>
          <w:tcPr>
            <w:tcW w:w="3260" w:type="dxa"/>
          </w:tcPr>
          <w:p w14:paraId="6AB8AA38" w14:textId="395469C5" w:rsidR="00D51809" w:rsidRPr="00D62520" w:rsidRDefault="001B632A" w:rsidP="00C478E1">
            <w:pPr>
              <w:ind w:left="154"/>
              <w:rPr>
                <w:rFonts w:asciiTheme="minorHAnsi" w:hAnsiTheme="minorHAnsi" w:cstheme="minorHAnsi"/>
                <w:sz w:val="20"/>
              </w:rPr>
            </w:pPr>
            <w:r>
              <w:rPr>
                <w:rFonts w:asciiTheme="minorHAnsi" w:hAnsiTheme="minorHAnsi" w:cstheme="minorHAnsi"/>
                <w:sz w:val="20"/>
              </w:rPr>
              <w:t xml:space="preserve">Meteorological monitoring </w:t>
            </w:r>
          </w:p>
        </w:tc>
        <w:tc>
          <w:tcPr>
            <w:tcW w:w="5670" w:type="dxa"/>
          </w:tcPr>
          <w:p w14:paraId="49670AE6" w14:textId="346B6ED0" w:rsidR="00D51809" w:rsidRPr="00D62520" w:rsidRDefault="001B632A" w:rsidP="00D83ECA">
            <w:pPr>
              <w:ind w:left="148"/>
              <w:rPr>
                <w:rFonts w:asciiTheme="minorHAnsi" w:hAnsiTheme="minorHAnsi" w:cstheme="minorHAnsi"/>
                <w:sz w:val="20"/>
              </w:rPr>
            </w:pPr>
            <w:r>
              <w:rPr>
                <w:rFonts w:asciiTheme="minorHAnsi" w:hAnsiTheme="minorHAnsi" w:cstheme="minorHAnsi"/>
                <w:sz w:val="20"/>
              </w:rPr>
              <w:t>A</w:t>
            </w:r>
            <w:r w:rsidRPr="001B632A">
              <w:rPr>
                <w:rFonts w:asciiTheme="minorHAnsi" w:hAnsiTheme="minorHAnsi" w:cstheme="minorHAnsi"/>
                <w:sz w:val="20"/>
              </w:rPr>
              <w:t>t least hourly</w:t>
            </w:r>
            <w:r>
              <w:rPr>
                <w:rFonts w:asciiTheme="minorHAnsi" w:hAnsiTheme="minorHAnsi" w:cstheme="minorHAnsi"/>
                <w:sz w:val="20"/>
              </w:rPr>
              <w:t xml:space="preserve"> monitoring and recording of</w:t>
            </w:r>
            <w:r w:rsidRPr="001B632A">
              <w:rPr>
                <w:rFonts w:asciiTheme="minorHAnsi" w:hAnsiTheme="minorHAnsi" w:cstheme="minorHAnsi"/>
                <w:sz w:val="20"/>
              </w:rPr>
              <w:t xml:space="preserve"> temperature, humidity, wind speed and direction</w:t>
            </w:r>
            <w:r>
              <w:rPr>
                <w:rFonts w:asciiTheme="minorHAnsi" w:hAnsiTheme="minorHAnsi" w:cstheme="minorHAnsi"/>
                <w:sz w:val="20"/>
              </w:rPr>
              <w:t xml:space="preserve">.  Alarms to be sent automatically to shift supervisor if </w:t>
            </w:r>
            <w:r w:rsidRPr="005F2765">
              <w:rPr>
                <w:rFonts w:asciiTheme="minorHAnsi" w:hAnsiTheme="minorHAnsi" w:cstheme="minorHAnsi"/>
                <w:sz w:val="20"/>
              </w:rPr>
              <w:t xml:space="preserve">average wind speeds exceed </w:t>
            </w:r>
            <w:r w:rsidR="00900118">
              <w:rPr>
                <w:rFonts w:asciiTheme="minorHAnsi" w:hAnsiTheme="minorHAnsi" w:cstheme="minorHAnsi"/>
                <w:sz w:val="20"/>
              </w:rPr>
              <w:t>25</w:t>
            </w:r>
            <w:r w:rsidR="00900118" w:rsidRPr="005F2765">
              <w:rPr>
                <w:rFonts w:asciiTheme="minorHAnsi" w:hAnsiTheme="minorHAnsi" w:cstheme="minorHAnsi"/>
                <w:sz w:val="20"/>
              </w:rPr>
              <w:t xml:space="preserve"> </w:t>
            </w:r>
            <w:r w:rsidRPr="005F2765">
              <w:rPr>
                <w:rFonts w:asciiTheme="minorHAnsi" w:hAnsiTheme="minorHAnsi" w:cstheme="minorHAnsi"/>
                <w:sz w:val="20"/>
              </w:rPr>
              <w:t>km/</w:t>
            </w:r>
            <w:proofErr w:type="spellStart"/>
            <w:r w:rsidRPr="005F2765">
              <w:rPr>
                <w:rFonts w:asciiTheme="minorHAnsi" w:hAnsiTheme="minorHAnsi" w:cstheme="minorHAnsi"/>
                <w:sz w:val="20"/>
              </w:rPr>
              <w:t>hr</w:t>
            </w:r>
            <w:proofErr w:type="spellEnd"/>
            <w:r w:rsidRPr="005F2765">
              <w:rPr>
                <w:rFonts w:asciiTheme="minorHAnsi" w:hAnsiTheme="minorHAnsi" w:cstheme="minorHAnsi"/>
                <w:sz w:val="20"/>
              </w:rPr>
              <w:t xml:space="preserve">, </w:t>
            </w:r>
            <w:r w:rsidRPr="005F2765">
              <w:rPr>
                <w:rFonts w:asciiTheme="minorHAnsi" w:hAnsiTheme="minorHAnsi" w:cstheme="minorHAnsi"/>
                <w:sz w:val="20"/>
                <w:lang w:val="en-AU"/>
              </w:rPr>
              <w:t>to trigger management responses, including restricting operations if necessary.</w:t>
            </w:r>
            <w:r w:rsidRPr="002A29CA">
              <w:rPr>
                <w:rFonts w:asciiTheme="minorHAnsi" w:hAnsiTheme="minorHAnsi" w:cstheme="minorHAnsi"/>
                <w:sz w:val="20"/>
                <w:lang w:val="en-AU"/>
              </w:rPr>
              <w:t xml:space="preserve"> </w:t>
            </w:r>
          </w:p>
        </w:tc>
      </w:tr>
      <w:tr w:rsidR="001B632A" w14:paraId="472CC012" w14:textId="77777777" w:rsidTr="00292E5A">
        <w:trPr>
          <w:trHeight w:hRule="exact" w:val="994"/>
        </w:trPr>
        <w:tc>
          <w:tcPr>
            <w:tcW w:w="743" w:type="dxa"/>
          </w:tcPr>
          <w:p w14:paraId="1AE30C9B" w14:textId="44274ACF" w:rsidR="001B632A" w:rsidRPr="00DA010A" w:rsidRDefault="00DA010A" w:rsidP="00DA010A">
            <w:pPr>
              <w:jc w:val="center"/>
              <w:rPr>
                <w:color w:val="57585B"/>
                <w:w w:val="117"/>
                <w:sz w:val="20"/>
              </w:rPr>
            </w:pPr>
            <w:r>
              <w:rPr>
                <w:color w:val="57585B"/>
                <w:w w:val="117"/>
                <w:sz w:val="20"/>
              </w:rPr>
              <w:t>5</w:t>
            </w:r>
          </w:p>
        </w:tc>
        <w:tc>
          <w:tcPr>
            <w:tcW w:w="3260" w:type="dxa"/>
          </w:tcPr>
          <w:p w14:paraId="1367552D" w14:textId="1A6B6D9D" w:rsidR="001B632A" w:rsidRDefault="001B632A" w:rsidP="00867018">
            <w:pPr>
              <w:ind w:left="154"/>
              <w:rPr>
                <w:rFonts w:asciiTheme="minorHAnsi" w:hAnsiTheme="minorHAnsi" w:cstheme="minorHAnsi"/>
                <w:sz w:val="20"/>
              </w:rPr>
            </w:pPr>
            <w:r w:rsidRPr="001B632A">
              <w:rPr>
                <w:rFonts w:asciiTheme="minorHAnsi" w:hAnsiTheme="minorHAnsi" w:cstheme="minorHAnsi"/>
                <w:sz w:val="20"/>
                <w:lang w:val="en-AU"/>
              </w:rPr>
              <w:t xml:space="preserve">Monthly average dust deposition rates. </w:t>
            </w:r>
          </w:p>
        </w:tc>
        <w:tc>
          <w:tcPr>
            <w:tcW w:w="5670" w:type="dxa"/>
          </w:tcPr>
          <w:p w14:paraId="7E3B6208" w14:textId="67A3C071" w:rsidR="001B632A" w:rsidRDefault="00C478E1" w:rsidP="001B632A">
            <w:pPr>
              <w:ind w:left="148"/>
              <w:rPr>
                <w:rFonts w:asciiTheme="minorHAnsi" w:hAnsiTheme="minorHAnsi" w:cstheme="minorHAnsi"/>
                <w:sz w:val="20"/>
              </w:rPr>
            </w:pPr>
            <w:r>
              <w:rPr>
                <w:rFonts w:asciiTheme="minorHAnsi" w:hAnsiTheme="minorHAnsi" w:cstheme="minorHAnsi"/>
                <w:sz w:val="20"/>
              </w:rPr>
              <w:t xml:space="preserve">Continuous dust deposition monitoring upwind and downwind of active </w:t>
            </w:r>
            <w:r w:rsidRPr="005F2765">
              <w:rPr>
                <w:rFonts w:asciiTheme="minorHAnsi" w:hAnsiTheme="minorHAnsi" w:cstheme="minorHAnsi"/>
                <w:sz w:val="20"/>
              </w:rPr>
              <w:t>mining areas (assume minimum of 3 downwind and 2 upwind locations).</w:t>
            </w:r>
          </w:p>
        </w:tc>
      </w:tr>
      <w:tr w:rsidR="001B632A" w14:paraId="07A22C85" w14:textId="77777777" w:rsidTr="00805EBF">
        <w:trPr>
          <w:trHeight w:hRule="exact" w:val="7526"/>
        </w:trPr>
        <w:tc>
          <w:tcPr>
            <w:tcW w:w="743" w:type="dxa"/>
            <w:tcBorders>
              <w:bottom w:val="single" w:sz="4" w:space="0" w:color="9B890F"/>
            </w:tcBorders>
          </w:tcPr>
          <w:p w14:paraId="15E7F4A2" w14:textId="326DB0A1" w:rsidR="001B632A" w:rsidRPr="00DA010A" w:rsidRDefault="00DA010A" w:rsidP="00DA010A">
            <w:pPr>
              <w:jc w:val="center"/>
              <w:rPr>
                <w:color w:val="57585B"/>
                <w:w w:val="117"/>
                <w:sz w:val="20"/>
              </w:rPr>
            </w:pPr>
            <w:r>
              <w:rPr>
                <w:color w:val="57585B"/>
                <w:w w:val="117"/>
                <w:sz w:val="20"/>
              </w:rPr>
              <w:lastRenderedPageBreak/>
              <w:t>6</w:t>
            </w:r>
          </w:p>
        </w:tc>
        <w:tc>
          <w:tcPr>
            <w:tcW w:w="3260" w:type="dxa"/>
            <w:tcBorders>
              <w:bottom w:val="single" w:sz="4" w:space="0" w:color="9B890F"/>
            </w:tcBorders>
          </w:tcPr>
          <w:p w14:paraId="7EA0A571" w14:textId="2247030A" w:rsidR="001B632A" w:rsidRDefault="00C478E1" w:rsidP="00C478E1">
            <w:pPr>
              <w:ind w:left="154"/>
              <w:rPr>
                <w:rFonts w:asciiTheme="minorHAnsi" w:hAnsiTheme="minorHAnsi" w:cstheme="minorHAnsi"/>
                <w:sz w:val="20"/>
              </w:rPr>
            </w:pPr>
            <w:r>
              <w:rPr>
                <w:rFonts w:asciiTheme="minorHAnsi" w:hAnsiTheme="minorHAnsi" w:cstheme="minorHAnsi"/>
                <w:sz w:val="20"/>
              </w:rPr>
              <w:t>Total and dissolved metals and suspended solids in rainwater tanks</w:t>
            </w:r>
            <w:r w:rsidR="00F9236F">
              <w:rPr>
                <w:rFonts w:asciiTheme="minorHAnsi" w:hAnsiTheme="minorHAnsi" w:cstheme="minorHAnsi"/>
                <w:sz w:val="20"/>
              </w:rPr>
              <w:t xml:space="preserve"> and dams</w:t>
            </w:r>
          </w:p>
        </w:tc>
        <w:tc>
          <w:tcPr>
            <w:tcW w:w="5670" w:type="dxa"/>
            <w:tcBorders>
              <w:bottom w:val="single" w:sz="4" w:space="0" w:color="9B890F"/>
            </w:tcBorders>
          </w:tcPr>
          <w:p w14:paraId="463945E9" w14:textId="6E26E9F2" w:rsidR="00F9236F" w:rsidRPr="00DF584A" w:rsidRDefault="001B632A" w:rsidP="00805EBF">
            <w:pPr>
              <w:pStyle w:val="wText"/>
              <w:spacing w:after="120"/>
              <w:ind w:left="143"/>
              <w:rPr>
                <w:rFonts w:asciiTheme="minorHAnsi" w:hAnsiTheme="minorHAnsi" w:cstheme="minorHAnsi"/>
                <w:sz w:val="20"/>
                <w:lang w:val="en-AU"/>
              </w:rPr>
            </w:pPr>
            <w:r w:rsidRPr="001B632A">
              <w:rPr>
                <w:rFonts w:asciiTheme="minorHAnsi" w:hAnsiTheme="minorHAnsi" w:cstheme="minorHAnsi"/>
                <w:sz w:val="20"/>
                <w:lang w:val="en-AU"/>
              </w:rPr>
              <w:t xml:space="preserve">Rainwater tanks </w:t>
            </w:r>
            <w:ins w:id="247" w:author="Hannah McGuigan" w:date="2021-07-05T11:47:00Z">
              <w:r w:rsidR="007E251A" w:rsidRPr="00805EBF">
                <w:rPr>
                  <w:rFonts w:asciiTheme="minorHAnsi" w:hAnsiTheme="minorHAnsi" w:cstheme="minorHAnsi"/>
                  <w:sz w:val="20"/>
                  <w:highlight w:val="yellow"/>
                  <w:lang w:val="en-AU"/>
                </w:rPr>
                <w:t>and dams</w:t>
              </w:r>
              <w:r w:rsidR="007E251A">
                <w:rPr>
                  <w:rFonts w:asciiTheme="minorHAnsi" w:hAnsiTheme="minorHAnsi" w:cstheme="minorHAnsi"/>
                  <w:sz w:val="20"/>
                  <w:lang w:val="en-AU"/>
                </w:rPr>
                <w:t xml:space="preserve"> </w:t>
              </w:r>
            </w:ins>
            <w:r w:rsidRPr="001B632A">
              <w:rPr>
                <w:rFonts w:asciiTheme="minorHAnsi" w:hAnsiTheme="minorHAnsi" w:cstheme="minorHAnsi"/>
                <w:sz w:val="20"/>
                <w:lang w:val="en-AU"/>
              </w:rPr>
              <w:t xml:space="preserve">to be monitored </w:t>
            </w:r>
            <w:del w:id="248" w:author="Sean" w:date="2021-06-10T20:07:00Z">
              <w:r w:rsidR="00AE4588" w:rsidDel="00D33A9E">
                <w:rPr>
                  <w:rFonts w:asciiTheme="minorHAnsi" w:hAnsiTheme="minorHAnsi" w:cstheme="minorHAnsi"/>
                  <w:sz w:val="20"/>
                  <w:lang w:val="en-AU"/>
                </w:rPr>
                <w:delText xml:space="preserve">quarterly </w:delText>
              </w:r>
            </w:del>
            <w:ins w:id="249" w:author="Hannah McGuigan" w:date="2021-07-05T11:47:00Z">
              <w:r w:rsidR="007E251A" w:rsidRPr="00805EBF">
                <w:rPr>
                  <w:rFonts w:asciiTheme="minorHAnsi" w:hAnsiTheme="minorHAnsi" w:cstheme="minorHAnsi"/>
                  <w:sz w:val="20"/>
                  <w:highlight w:val="yellow"/>
                  <w:lang w:val="en-AU"/>
                </w:rPr>
                <w:t>quarterly</w:t>
              </w:r>
              <w:r w:rsidR="007E251A">
                <w:rPr>
                  <w:rFonts w:asciiTheme="minorHAnsi" w:hAnsiTheme="minorHAnsi" w:cstheme="minorHAnsi"/>
                  <w:sz w:val="20"/>
                  <w:lang w:val="en-AU"/>
                </w:rPr>
                <w:t xml:space="preserve"> </w:t>
              </w:r>
            </w:ins>
            <w:ins w:id="250" w:author="Sean" w:date="2021-06-10T20:07:00Z">
              <w:r w:rsidR="00D33A9E" w:rsidRPr="00D33A9E">
                <w:rPr>
                  <w:rFonts w:asciiTheme="minorHAnsi" w:hAnsiTheme="minorHAnsi" w:cstheme="minorHAnsi"/>
                  <w:sz w:val="20"/>
                  <w:lang w:val="en-AU"/>
                </w:rPr>
                <w:t xml:space="preserve">for a minimum of twelve months prior to commencement of site works to establish baseline </w:t>
              </w:r>
              <w:proofErr w:type="gramStart"/>
              <w:r w:rsidR="00D33A9E" w:rsidRPr="00D33A9E">
                <w:rPr>
                  <w:rFonts w:asciiTheme="minorHAnsi" w:hAnsiTheme="minorHAnsi" w:cstheme="minorHAnsi"/>
                  <w:sz w:val="20"/>
                  <w:lang w:val="en-AU"/>
                </w:rPr>
                <w:t>data, and</w:t>
              </w:r>
              <w:proofErr w:type="gramEnd"/>
              <w:r w:rsidR="00D33A9E" w:rsidRPr="00D33A9E">
                <w:rPr>
                  <w:rFonts w:asciiTheme="minorHAnsi" w:hAnsiTheme="minorHAnsi" w:cstheme="minorHAnsi"/>
                  <w:sz w:val="20"/>
                  <w:lang w:val="en-AU"/>
                </w:rPr>
                <w:t xml:space="preserve"> continue during construction and operation of the mine.</w:t>
              </w:r>
            </w:ins>
            <w:ins w:id="251" w:author="Hannah McGuigan" w:date="2021-07-05T11:48:00Z">
              <w:r w:rsidR="00516BF5">
                <w:rPr>
                  <w:rFonts w:asciiTheme="minorHAnsi" w:hAnsiTheme="minorHAnsi" w:cstheme="minorHAnsi"/>
                  <w:sz w:val="20"/>
                  <w:lang w:val="en-AU"/>
                </w:rPr>
                <w:t xml:space="preserve"> </w:t>
              </w:r>
              <w:r w:rsidR="00516BF5" w:rsidRPr="00805EBF">
                <w:rPr>
                  <w:rFonts w:asciiTheme="minorHAnsi" w:hAnsiTheme="minorHAnsi" w:cstheme="minorHAnsi"/>
                  <w:sz w:val="20"/>
                  <w:highlight w:val="yellow"/>
                  <w:lang w:val="en-AU"/>
                </w:rPr>
                <w:t>To be carried out at a minimum of 13 locations which the modelling suggests will be potentially impacted by the Project.</w:t>
              </w:r>
            </w:ins>
            <w:ins w:id="252" w:author="Sean" w:date="2021-06-10T20:07:00Z">
              <w:r w:rsidR="00D33A9E" w:rsidRPr="00D33A9E">
                <w:rPr>
                  <w:rFonts w:asciiTheme="minorHAnsi" w:hAnsiTheme="minorHAnsi" w:cstheme="minorHAnsi"/>
                  <w:sz w:val="20"/>
                  <w:lang w:val="en-AU"/>
                </w:rPr>
                <w:t xml:space="preserve"> </w:t>
              </w:r>
            </w:ins>
            <w:ins w:id="253" w:author="Sean" w:date="2021-06-10T20:08:00Z">
              <w:r w:rsidR="00D33A9E">
                <w:rPr>
                  <w:rFonts w:asciiTheme="minorHAnsi" w:hAnsiTheme="minorHAnsi" w:cstheme="minorHAnsi"/>
                  <w:sz w:val="20"/>
                  <w:lang w:val="en-AU"/>
                </w:rPr>
                <w:t>Corrective</w:t>
              </w:r>
            </w:ins>
            <w:ins w:id="254" w:author="Sean" w:date="2021-06-10T20:07:00Z">
              <w:r w:rsidR="00D33A9E" w:rsidRPr="00D33A9E">
                <w:rPr>
                  <w:rFonts w:asciiTheme="minorHAnsi" w:hAnsiTheme="minorHAnsi" w:cstheme="minorHAnsi"/>
                  <w:sz w:val="20"/>
                  <w:lang w:val="en-AU"/>
                </w:rPr>
                <w:t xml:space="preserve"> actions that should be implemented if monitoring results exceed recommended health-based Australian Drinking Water Guideline limits.</w:t>
              </w:r>
            </w:ins>
            <w:ins w:id="255" w:author="Sean" w:date="2021-06-10T20:09:00Z">
              <w:r w:rsidR="00D33A9E">
                <w:rPr>
                  <w:rFonts w:asciiTheme="minorHAnsi" w:hAnsiTheme="minorHAnsi" w:cstheme="minorHAnsi"/>
                  <w:sz w:val="20"/>
                  <w:lang w:val="en-AU"/>
                </w:rPr>
                <w:t xml:space="preserve"> Analysis should include </w:t>
              </w:r>
            </w:ins>
            <w:del w:id="256" w:author="Sean" w:date="2021-06-10T20:09:00Z">
              <w:r w:rsidR="00AD2673" w:rsidDel="00D33A9E">
                <w:rPr>
                  <w:rFonts w:asciiTheme="minorHAnsi" w:hAnsiTheme="minorHAnsi" w:cstheme="minorHAnsi"/>
                  <w:sz w:val="20"/>
                  <w:lang w:val="en-AU"/>
                </w:rPr>
                <w:delText xml:space="preserve">at a minimum of 13 locations (assuming landholders grant access) </w:delText>
              </w:r>
              <w:r w:rsidRPr="001B632A" w:rsidDel="00D33A9E">
                <w:rPr>
                  <w:rFonts w:asciiTheme="minorHAnsi" w:hAnsiTheme="minorHAnsi" w:cstheme="minorHAnsi"/>
                  <w:sz w:val="20"/>
                  <w:lang w:val="en-AU"/>
                </w:rPr>
                <w:delText xml:space="preserve">prior to construction and during operations to </w:delText>
              </w:r>
              <w:r w:rsidR="00C478E1" w:rsidDel="00D33A9E">
                <w:rPr>
                  <w:rFonts w:asciiTheme="minorHAnsi" w:hAnsiTheme="minorHAnsi" w:cstheme="minorHAnsi"/>
                  <w:sz w:val="20"/>
                  <w:lang w:val="en-AU"/>
                </w:rPr>
                <w:delText>check</w:delText>
              </w:r>
            </w:del>
            <w:r w:rsidR="00C478E1">
              <w:rPr>
                <w:rFonts w:asciiTheme="minorHAnsi" w:hAnsiTheme="minorHAnsi" w:cstheme="minorHAnsi"/>
                <w:sz w:val="20"/>
                <w:lang w:val="en-AU"/>
              </w:rPr>
              <w:t xml:space="preserve"> metals and suspended solids concentrations, relative to pre-mining concentrations.</w:t>
            </w:r>
            <w:r w:rsidRPr="001B632A">
              <w:rPr>
                <w:rFonts w:asciiTheme="minorHAnsi" w:hAnsiTheme="minorHAnsi" w:cstheme="minorHAnsi"/>
                <w:sz w:val="20"/>
                <w:lang w:val="en-AU"/>
              </w:rPr>
              <w:t xml:space="preserve"> </w:t>
            </w:r>
            <w:r w:rsidR="00F9236F" w:rsidRPr="00DF584A">
              <w:rPr>
                <w:rFonts w:asciiTheme="minorHAnsi" w:hAnsiTheme="minorHAnsi" w:cstheme="minorHAnsi"/>
                <w:sz w:val="20"/>
                <w:lang w:val="en-AU"/>
              </w:rPr>
              <w:t xml:space="preserve">In the event of an incident, or if inspections or monitoring results indicate that </w:t>
            </w:r>
            <w:ins w:id="257" w:author="Hannah McGuigan" w:date="2021-07-05T11:48:00Z">
              <w:r w:rsidR="00640D8C" w:rsidRPr="00805EBF">
                <w:rPr>
                  <w:rFonts w:asciiTheme="minorHAnsi" w:hAnsiTheme="minorHAnsi" w:cstheme="minorHAnsi"/>
                  <w:sz w:val="20"/>
                  <w:highlight w:val="yellow"/>
                  <w:lang w:val="en-AU"/>
                </w:rPr>
                <w:t>recommended health-based Australian Drinking Water Guideline limits</w:t>
              </w:r>
              <w:r w:rsidR="00640D8C" w:rsidRPr="00805EBF" w:rsidDel="00640D8C">
                <w:rPr>
                  <w:rFonts w:asciiTheme="minorHAnsi" w:hAnsiTheme="minorHAnsi" w:cstheme="minorHAnsi"/>
                  <w:sz w:val="20"/>
                  <w:highlight w:val="yellow"/>
                  <w:lang w:val="en-AU"/>
                </w:rPr>
                <w:t xml:space="preserve"> </w:t>
              </w:r>
            </w:ins>
            <w:del w:id="258" w:author="Hannah McGuigan" w:date="2021-07-05T11:48:00Z">
              <w:r w:rsidR="00F9236F" w:rsidRPr="00805EBF" w:rsidDel="00640D8C">
                <w:rPr>
                  <w:rFonts w:asciiTheme="minorHAnsi" w:hAnsiTheme="minorHAnsi" w:cstheme="minorHAnsi"/>
                  <w:sz w:val="20"/>
                  <w:highlight w:val="yellow"/>
                  <w:lang w:val="en-AU"/>
                </w:rPr>
                <w:delText>performance requirements</w:delText>
              </w:r>
              <w:r w:rsidR="00F9236F" w:rsidRPr="00DF584A" w:rsidDel="00640D8C">
                <w:rPr>
                  <w:rFonts w:asciiTheme="minorHAnsi" w:hAnsiTheme="minorHAnsi" w:cstheme="minorHAnsi"/>
                  <w:sz w:val="20"/>
                  <w:lang w:val="en-AU"/>
                </w:rPr>
                <w:delText xml:space="preserve"> </w:delText>
              </w:r>
            </w:del>
            <w:r w:rsidR="00F9236F" w:rsidRPr="00DF584A">
              <w:rPr>
                <w:rFonts w:asciiTheme="minorHAnsi" w:hAnsiTheme="minorHAnsi" w:cstheme="minorHAnsi"/>
                <w:sz w:val="20"/>
                <w:lang w:val="en-AU"/>
              </w:rPr>
              <w:t xml:space="preserve">are not being achieved, corrective actions would be enacted and may include any or </w:t>
            </w:r>
            <w:proofErr w:type="gramStart"/>
            <w:r w:rsidR="00F9236F" w:rsidRPr="00DF584A">
              <w:rPr>
                <w:rFonts w:asciiTheme="minorHAnsi" w:hAnsiTheme="minorHAnsi" w:cstheme="minorHAnsi"/>
                <w:sz w:val="20"/>
                <w:lang w:val="en-AU"/>
              </w:rPr>
              <w:t>all of</w:t>
            </w:r>
            <w:proofErr w:type="gramEnd"/>
            <w:r w:rsidR="00F9236F" w:rsidRPr="00DF584A">
              <w:rPr>
                <w:rFonts w:asciiTheme="minorHAnsi" w:hAnsiTheme="minorHAnsi" w:cstheme="minorHAnsi"/>
                <w:sz w:val="20"/>
                <w:lang w:val="en-AU"/>
              </w:rPr>
              <w:t xml:space="preserve"> the following:</w:t>
            </w:r>
          </w:p>
          <w:p w14:paraId="1E3BC66D"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Immediately stop work where required.</w:t>
            </w:r>
          </w:p>
          <w:p w14:paraId="763801B6"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Complete incident report and investigations.</w:t>
            </w:r>
          </w:p>
          <w:p w14:paraId="5DA69335"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Report to regulatory authorities as required (with notice of proposed corrective actions where relevant).</w:t>
            </w:r>
          </w:p>
          <w:p w14:paraId="5A6A4E44"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Investigate cause of exceedance or issue, including review of relevant monitoring data and effectiveness of implemented corrective actions (if any).</w:t>
            </w:r>
          </w:p>
          <w:p w14:paraId="3B4963C4"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Implement corrective actions as appropriate to prevent recurrence.</w:t>
            </w:r>
          </w:p>
          <w:p w14:paraId="0985209C" w14:textId="77777777" w:rsidR="00F9236F" w:rsidRPr="00DF584A" w:rsidRDefault="00F9236F" w:rsidP="00F9236F">
            <w:pPr>
              <w:pStyle w:val="wText"/>
              <w:numPr>
                <w:ilvl w:val="0"/>
                <w:numId w:val="5"/>
              </w:numPr>
              <w:spacing w:after="120"/>
              <w:rPr>
                <w:rFonts w:asciiTheme="minorHAnsi" w:hAnsiTheme="minorHAnsi" w:cstheme="minorHAnsi"/>
                <w:sz w:val="20"/>
                <w:lang w:val="en-AU"/>
              </w:rPr>
            </w:pPr>
            <w:r w:rsidRPr="00DF584A">
              <w:rPr>
                <w:rFonts w:asciiTheme="minorHAnsi" w:hAnsiTheme="minorHAnsi" w:cstheme="minorHAnsi"/>
                <w:sz w:val="20"/>
                <w:lang w:val="en-AU"/>
              </w:rPr>
              <w:t>Undertake maintenance as required.</w:t>
            </w:r>
          </w:p>
          <w:p w14:paraId="15BFF777" w14:textId="77777777" w:rsidR="001B632A" w:rsidRDefault="00F9236F" w:rsidP="00F9236F">
            <w:pPr>
              <w:ind w:left="148"/>
              <w:rPr>
                <w:ins w:id="259" w:author="Sean" w:date="2021-06-10T20:09:00Z"/>
                <w:rFonts w:asciiTheme="minorHAnsi" w:eastAsia="MS Mincho" w:hAnsiTheme="minorHAnsi" w:cstheme="minorHAnsi"/>
                <w:sz w:val="20"/>
                <w:szCs w:val="22"/>
                <w:lang w:val="en-AU"/>
              </w:rPr>
            </w:pPr>
            <w:r w:rsidRPr="00DF584A">
              <w:rPr>
                <w:rFonts w:asciiTheme="minorHAnsi" w:eastAsia="MS Mincho" w:hAnsiTheme="minorHAnsi" w:cstheme="minorHAnsi"/>
                <w:sz w:val="20"/>
                <w:szCs w:val="22"/>
                <w:lang w:val="en-AU"/>
              </w:rPr>
              <w:t xml:space="preserve">Notify regulatory authorities of corrective actions implemented and outcome as applicable. </w:t>
            </w:r>
          </w:p>
          <w:p w14:paraId="73F7E1E6" w14:textId="65A8654C" w:rsidR="00D33A9E" w:rsidRDefault="00D33A9E" w:rsidP="00F9236F">
            <w:pPr>
              <w:ind w:left="148"/>
              <w:rPr>
                <w:rFonts w:asciiTheme="minorHAnsi" w:hAnsiTheme="minorHAnsi" w:cstheme="minorHAnsi"/>
                <w:sz w:val="20"/>
              </w:rPr>
            </w:pPr>
            <w:ins w:id="260" w:author="Sean" w:date="2021-06-10T20:09:00Z">
              <w:r>
                <w:rPr>
                  <w:rFonts w:asciiTheme="minorHAnsi" w:eastAsia="MS Mincho" w:hAnsiTheme="minorHAnsi" w:cstheme="minorHAnsi"/>
                  <w:sz w:val="20"/>
                  <w:szCs w:val="22"/>
                  <w:lang w:val="en-AU"/>
                </w:rPr>
                <w:t xml:space="preserve">[additions in accordance with expert evidence of Simon </w:t>
              </w:r>
              <w:proofErr w:type="spellStart"/>
              <w:r>
                <w:rPr>
                  <w:rFonts w:asciiTheme="minorHAnsi" w:eastAsia="MS Mincho" w:hAnsiTheme="minorHAnsi" w:cstheme="minorHAnsi"/>
                  <w:sz w:val="20"/>
                  <w:szCs w:val="22"/>
                  <w:lang w:val="en-AU"/>
                </w:rPr>
                <w:t>Welchman</w:t>
              </w:r>
              <w:proofErr w:type="spellEnd"/>
              <w:r>
                <w:rPr>
                  <w:rFonts w:asciiTheme="minorHAnsi" w:eastAsia="MS Mincho" w:hAnsiTheme="minorHAnsi" w:cstheme="minorHAnsi"/>
                  <w:sz w:val="20"/>
                  <w:szCs w:val="22"/>
                  <w:lang w:val="en-AU"/>
                </w:rPr>
                <w:t xml:space="preserve">, </w:t>
              </w:r>
            </w:ins>
            <w:ins w:id="261" w:author="Sean" w:date="2021-06-10T20:10:00Z">
              <w:r>
                <w:rPr>
                  <w:rFonts w:asciiTheme="minorHAnsi" w:eastAsia="MS Mincho" w:hAnsiTheme="minorHAnsi" w:cstheme="minorHAnsi"/>
                  <w:sz w:val="20"/>
                  <w:szCs w:val="22"/>
                  <w:lang w:val="en-AU"/>
                </w:rPr>
                <w:t>[71], TN13 Item 102]</w:t>
              </w:r>
            </w:ins>
          </w:p>
        </w:tc>
      </w:tr>
      <w:tr w:rsidR="00DA010A" w14:paraId="2578F956" w14:textId="77777777" w:rsidTr="00292E5A">
        <w:trPr>
          <w:trHeight w:hRule="exact" w:val="719"/>
        </w:trPr>
        <w:tc>
          <w:tcPr>
            <w:tcW w:w="743" w:type="dxa"/>
            <w:tcBorders>
              <w:top w:val="single" w:sz="4" w:space="0" w:color="9B890F"/>
              <w:bottom w:val="single" w:sz="4" w:space="0" w:color="9B890F"/>
            </w:tcBorders>
          </w:tcPr>
          <w:p w14:paraId="458E1D50" w14:textId="351DEAA1" w:rsidR="00DA010A" w:rsidRPr="00DA010A" w:rsidRDefault="00DA010A" w:rsidP="00DA010A">
            <w:pPr>
              <w:jc w:val="center"/>
              <w:rPr>
                <w:color w:val="57585B"/>
                <w:w w:val="117"/>
                <w:sz w:val="20"/>
              </w:rPr>
            </w:pPr>
            <w:r>
              <w:rPr>
                <w:color w:val="57585B"/>
                <w:w w:val="117"/>
                <w:sz w:val="20"/>
              </w:rPr>
              <w:t>7</w:t>
            </w:r>
          </w:p>
        </w:tc>
        <w:tc>
          <w:tcPr>
            <w:tcW w:w="3260" w:type="dxa"/>
            <w:tcBorders>
              <w:top w:val="single" w:sz="4" w:space="0" w:color="9B890F"/>
              <w:bottom w:val="single" w:sz="4" w:space="0" w:color="9B890F"/>
            </w:tcBorders>
          </w:tcPr>
          <w:p w14:paraId="780761FF" w14:textId="58437659" w:rsidR="00DA010A" w:rsidRDefault="00DA010A" w:rsidP="00C478E1">
            <w:pPr>
              <w:ind w:left="154"/>
              <w:rPr>
                <w:rFonts w:asciiTheme="minorHAnsi" w:hAnsiTheme="minorHAnsi" w:cstheme="minorHAnsi"/>
                <w:sz w:val="20"/>
              </w:rPr>
            </w:pPr>
            <w:r>
              <w:rPr>
                <w:rFonts w:asciiTheme="minorHAnsi" w:hAnsiTheme="minorHAnsi" w:cstheme="minorHAnsi"/>
                <w:sz w:val="20"/>
              </w:rPr>
              <w:t>Complaints</w:t>
            </w:r>
          </w:p>
        </w:tc>
        <w:tc>
          <w:tcPr>
            <w:tcW w:w="5670" w:type="dxa"/>
            <w:tcBorders>
              <w:top w:val="single" w:sz="4" w:space="0" w:color="9B890F"/>
              <w:bottom w:val="single" w:sz="4" w:space="0" w:color="9B890F"/>
            </w:tcBorders>
          </w:tcPr>
          <w:p w14:paraId="4E476EF8" w14:textId="6E9A52FB" w:rsidR="00DA010A" w:rsidRPr="001B632A" w:rsidRDefault="00DA010A" w:rsidP="00C478E1">
            <w:pPr>
              <w:ind w:left="148"/>
              <w:rPr>
                <w:rFonts w:asciiTheme="minorHAnsi" w:hAnsiTheme="minorHAnsi" w:cstheme="minorHAnsi"/>
                <w:sz w:val="20"/>
                <w:lang w:val="en-AU"/>
              </w:rPr>
            </w:pPr>
            <w:r>
              <w:rPr>
                <w:rFonts w:asciiTheme="minorHAnsi" w:hAnsiTheme="minorHAnsi" w:cstheme="minorHAnsi"/>
                <w:sz w:val="20"/>
                <w:lang w:val="en-AU"/>
              </w:rPr>
              <w:t xml:space="preserve">Monitor </w:t>
            </w:r>
            <w:r w:rsidR="00D83ECA">
              <w:rPr>
                <w:rFonts w:asciiTheme="minorHAnsi" w:hAnsiTheme="minorHAnsi" w:cstheme="minorHAnsi"/>
                <w:sz w:val="20"/>
                <w:lang w:val="en-AU"/>
              </w:rPr>
              <w:t xml:space="preserve">and document </w:t>
            </w:r>
            <w:r>
              <w:rPr>
                <w:rFonts w:asciiTheme="minorHAnsi" w:hAnsiTheme="minorHAnsi" w:cstheme="minorHAnsi"/>
                <w:sz w:val="20"/>
                <w:lang w:val="en-AU"/>
              </w:rPr>
              <w:t>continuously</w:t>
            </w:r>
            <w:r w:rsidR="00D83ECA">
              <w:rPr>
                <w:rFonts w:asciiTheme="minorHAnsi" w:hAnsiTheme="minorHAnsi" w:cstheme="minorHAnsi"/>
                <w:sz w:val="20"/>
                <w:lang w:val="en-AU"/>
              </w:rPr>
              <w:t>. R</w:t>
            </w:r>
            <w:r>
              <w:rPr>
                <w:rFonts w:asciiTheme="minorHAnsi" w:hAnsiTheme="minorHAnsi" w:cstheme="minorHAnsi"/>
                <w:sz w:val="20"/>
                <w:lang w:val="en-AU"/>
              </w:rPr>
              <w:t xml:space="preserve">espond in accordance with </w:t>
            </w:r>
            <w:proofErr w:type="gramStart"/>
            <w:r>
              <w:rPr>
                <w:rFonts w:asciiTheme="minorHAnsi" w:hAnsiTheme="minorHAnsi" w:cstheme="minorHAnsi"/>
                <w:sz w:val="20"/>
                <w:lang w:val="en-AU"/>
              </w:rPr>
              <w:t>Fingerboards</w:t>
            </w:r>
            <w:proofErr w:type="gramEnd"/>
            <w:r>
              <w:rPr>
                <w:rFonts w:asciiTheme="minorHAnsi" w:hAnsiTheme="minorHAnsi" w:cstheme="minorHAnsi"/>
                <w:sz w:val="20"/>
                <w:lang w:val="en-AU"/>
              </w:rPr>
              <w:t xml:space="preserve"> complaints management procedure.</w:t>
            </w:r>
          </w:p>
        </w:tc>
      </w:tr>
      <w:tr w:rsidR="00F9236F" w14:paraId="4215E31F" w14:textId="77777777" w:rsidTr="00805EBF">
        <w:trPr>
          <w:trHeight w:hRule="exact" w:val="2681"/>
        </w:trPr>
        <w:tc>
          <w:tcPr>
            <w:tcW w:w="743" w:type="dxa"/>
            <w:tcBorders>
              <w:top w:val="single" w:sz="4" w:space="0" w:color="9B890F"/>
              <w:bottom w:val="single" w:sz="4" w:space="0" w:color="9B890F"/>
            </w:tcBorders>
          </w:tcPr>
          <w:p w14:paraId="5C431A63" w14:textId="5CB6E82A" w:rsidR="00F9236F" w:rsidRDefault="00F9236F" w:rsidP="00DA010A">
            <w:pPr>
              <w:jc w:val="center"/>
              <w:rPr>
                <w:color w:val="57585B"/>
                <w:w w:val="117"/>
                <w:sz w:val="20"/>
              </w:rPr>
            </w:pPr>
            <w:r>
              <w:rPr>
                <w:color w:val="57585B"/>
                <w:w w:val="117"/>
                <w:sz w:val="20"/>
              </w:rPr>
              <w:t>8</w:t>
            </w:r>
          </w:p>
        </w:tc>
        <w:tc>
          <w:tcPr>
            <w:tcW w:w="3260" w:type="dxa"/>
            <w:tcBorders>
              <w:top w:val="single" w:sz="4" w:space="0" w:color="9B890F"/>
              <w:bottom w:val="single" w:sz="4" w:space="0" w:color="9B890F"/>
            </w:tcBorders>
          </w:tcPr>
          <w:p w14:paraId="78785013" w14:textId="07C256A4" w:rsidR="00F9236F" w:rsidRPr="00DF584A" w:rsidRDefault="00F9236F" w:rsidP="00DF584A">
            <w:pPr>
              <w:ind w:left="139"/>
              <w:rPr>
                <w:rFonts w:asciiTheme="minorHAnsi" w:hAnsiTheme="minorHAnsi" w:cstheme="minorHAnsi"/>
                <w:sz w:val="20"/>
              </w:rPr>
            </w:pPr>
            <w:r w:rsidRPr="00C032B7">
              <w:rPr>
                <w:rFonts w:asciiTheme="minorHAnsi" w:hAnsiTheme="minorHAnsi" w:cstheme="minorHAnsi"/>
                <w:sz w:val="20"/>
              </w:rPr>
              <w:t xml:space="preserve">Periodic monitoring </w:t>
            </w:r>
            <w:ins w:id="262" w:author="Hannah McGuigan" w:date="2021-07-08T09:38:00Z">
              <w:r w:rsidR="002D6C7F" w:rsidRPr="002D6C7F">
                <w:rPr>
                  <w:rFonts w:asciiTheme="minorHAnsi" w:hAnsiTheme="minorHAnsi" w:cstheme="minorHAnsi"/>
                  <w:sz w:val="20"/>
                  <w:highlight w:val="yellow"/>
                </w:rPr>
                <w:t>and chemical analysis</w:t>
              </w:r>
              <w:r w:rsidR="002D6C7F">
                <w:rPr>
                  <w:rFonts w:asciiTheme="minorHAnsi" w:hAnsiTheme="minorHAnsi" w:cstheme="minorHAnsi"/>
                  <w:sz w:val="20"/>
                </w:rPr>
                <w:t xml:space="preserve"> </w:t>
              </w:r>
            </w:ins>
            <w:r w:rsidRPr="00C032B7">
              <w:rPr>
                <w:rFonts w:asciiTheme="minorHAnsi" w:hAnsiTheme="minorHAnsi" w:cstheme="minorHAnsi"/>
                <w:sz w:val="20"/>
              </w:rPr>
              <w:t xml:space="preserve">of deposited dust on nearby crops to </w:t>
            </w:r>
            <w:r w:rsidRPr="00DF584A">
              <w:rPr>
                <w:rFonts w:asciiTheme="minorHAnsi" w:hAnsiTheme="minorHAnsi" w:cstheme="minorHAnsi"/>
                <w:sz w:val="20"/>
              </w:rPr>
              <w:t>validate the assumptions of dust assessments described in the Human Health Risk Assessment.</w:t>
            </w:r>
          </w:p>
          <w:p w14:paraId="15582900" w14:textId="3AA4D16E" w:rsidR="00F9236F" w:rsidRPr="00F9236F" w:rsidRDefault="00F9236F" w:rsidP="00DF584A">
            <w:pPr>
              <w:ind w:left="280"/>
              <w:rPr>
                <w:rFonts w:asciiTheme="minorHAnsi" w:hAnsiTheme="minorHAnsi" w:cstheme="minorHAnsi"/>
                <w:sz w:val="20"/>
              </w:rPr>
            </w:pPr>
          </w:p>
        </w:tc>
        <w:tc>
          <w:tcPr>
            <w:tcW w:w="5670" w:type="dxa"/>
            <w:tcBorders>
              <w:top w:val="single" w:sz="4" w:space="0" w:color="9B890F"/>
              <w:bottom w:val="single" w:sz="4" w:space="0" w:color="9B890F"/>
            </w:tcBorders>
          </w:tcPr>
          <w:p w14:paraId="5B8A9CA3" w14:textId="77777777" w:rsidR="00F9236F" w:rsidRDefault="002051D5" w:rsidP="00C478E1">
            <w:pPr>
              <w:ind w:left="148"/>
              <w:rPr>
                <w:ins w:id="263" w:author="Hannah McGuigan" w:date="2021-07-05T11:48:00Z"/>
                <w:rFonts w:asciiTheme="minorHAnsi" w:hAnsiTheme="minorHAnsi" w:cstheme="minorHAnsi"/>
                <w:sz w:val="20"/>
              </w:rPr>
            </w:pPr>
            <w:r w:rsidRPr="00DF584A">
              <w:rPr>
                <w:rFonts w:asciiTheme="minorHAnsi" w:hAnsiTheme="minorHAnsi" w:cstheme="minorHAnsi"/>
                <w:sz w:val="20"/>
              </w:rPr>
              <w:t>Local horticultural and agricultural producers and the Environmental Review Committee will be consulted to determine the frequency of this monitoring and the duration of the monitoring program.</w:t>
            </w:r>
            <w:ins w:id="264" w:author="Sean" w:date="2021-06-10T20:21:00Z">
              <w:r w:rsidR="001002EC">
                <w:rPr>
                  <w:rFonts w:asciiTheme="minorHAnsi" w:hAnsiTheme="minorHAnsi" w:cstheme="minorHAnsi"/>
                  <w:sz w:val="20"/>
                </w:rPr>
                <w:t xml:space="preserve"> [expert evidence statement of Simon </w:t>
              </w:r>
              <w:proofErr w:type="spellStart"/>
              <w:r w:rsidR="001002EC">
                <w:rPr>
                  <w:rFonts w:asciiTheme="minorHAnsi" w:hAnsiTheme="minorHAnsi" w:cstheme="minorHAnsi"/>
                  <w:sz w:val="20"/>
                </w:rPr>
                <w:t>Welchman</w:t>
              </w:r>
              <w:proofErr w:type="spellEnd"/>
              <w:r w:rsidR="001002EC">
                <w:rPr>
                  <w:rFonts w:asciiTheme="minorHAnsi" w:hAnsiTheme="minorHAnsi" w:cstheme="minorHAnsi"/>
                  <w:sz w:val="20"/>
                </w:rPr>
                <w:t>, [72], TN13</w:t>
              </w:r>
            </w:ins>
            <w:ins w:id="265" w:author="Sean" w:date="2021-06-10T20:22:00Z">
              <w:r w:rsidR="001002EC">
                <w:rPr>
                  <w:rFonts w:asciiTheme="minorHAnsi" w:hAnsiTheme="minorHAnsi" w:cstheme="minorHAnsi"/>
                  <w:sz w:val="20"/>
                </w:rPr>
                <w:t xml:space="preserve"> Item 103]</w:t>
              </w:r>
            </w:ins>
          </w:p>
          <w:p w14:paraId="7229A117" w14:textId="53C1F30E" w:rsidR="00841D9A" w:rsidRDefault="00841D9A" w:rsidP="00C478E1">
            <w:pPr>
              <w:ind w:left="148"/>
              <w:rPr>
                <w:rFonts w:asciiTheme="minorHAnsi" w:hAnsiTheme="minorHAnsi" w:cstheme="minorHAnsi"/>
                <w:sz w:val="20"/>
                <w:lang w:val="en-AU"/>
              </w:rPr>
            </w:pPr>
            <w:ins w:id="266" w:author="Hannah McGuigan" w:date="2021-07-05T11:48:00Z">
              <w:r>
                <w:rPr>
                  <w:rFonts w:asciiTheme="minorHAnsi" w:hAnsiTheme="minorHAnsi" w:cstheme="minorHAnsi"/>
                  <w:sz w:val="20"/>
                </w:rPr>
                <w:t>[</w:t>
              </w:r>
              <w:r w:rsidRPr="00805EBF">
                <w:rPr>
                  <w:rFonts w:asciiTheme="minorHAnsi" w:hAnsiTheme="minorHAnsi" w:cstheme="minorHAnsi"/>
                  <w:sz w:val="20"/>
                  <w:highlight w:val="yellow"/>
                </w:rPr>
                <w:t xml:space="preserve">EPA Comment: Insert equivalent </w:t>
              </w:r>
            </w:ins>
            <w:ins w:id="267" w:author="Hannah McGuigan" w:date="2021-07-05T11:49:00Z">
              <w:r w:rsidR="00363A42" w:rsidRPr="00805EBF">
                <w:rPr>
                  <w:rFonts w:asciiTheme="minorHAnsi" w:hAnsiTheme="minorHAnsi" w:cstheme="minorHAnsi"/>
                  <w:sz w:val="20"/>
                  <w:highlight w:val="yellow"/>
                </w:rPr>
                <w:t>paragraph</w:t>
              </w:r>
            </w:ins>
            <w:ins w:id="268" w:author="Hannah McGuigan" w:date="2021-07-05T11:48:00Z">
              <w:r w:rsidRPr="00805EBF">
                <w:rPr>
                  <w:rFonts w:asciiTheme="minorHAnsi" w:hAnsiTheme="minorHAnsi" w:cstheme="minorHAnsi"/>
                  <w:sz w:val="20"/>
                  <w:highlight w:val="yellow"/>
                </w:rPr>
                <w:t xml:space="preserve"> from </w:t>
              </w:r>
            </w:ins>
            <w:ins w:id="269" w:author="Hannah McGuigan" w:date="2021-07-05T11:49:00Z">
              <w:r w:rsidRPr="00805EBF">
                <w:rPr>
                  <w:rFonts w:asciiTheme="minorHAnsi" w:hAnsiTheme="minorHAnsi" w:cstheme="minorHAnsi"/>
                  <w:sz w:val="20"/>
                  <w:highlight w:val="yellow"/>
                </w:rPr>
                <w:t>item 10 above re</w:t>
              </w:r>
              <w:r w:rsidR="00363A42" w:rsidRPr="00805EBF">
                <w:rPr>
                  <w:rFonts w:asciiTheme="minorHAnsi" w:hAnsiTheme="minorHAnsi" w:cstheme="minorHAnsi"/>
                  <w:sz w:val="20"/>
                  <w:highlight w:val="yellow"/>
                </w:rPr>
                <w:t xml:space="preserve"> monitoring results </w:t>
              </w:r>
              <w:r w:rsidR="007E266B" w:rsidRPr="00805EBF">
                <w:rPr>
                  <w:rFonts w:asciiTheme="minorHAnsi" w:hAnsiTheme="minorHAnsi" w:cstheme="minorHAnsi"/>
                  <w:sz w:val="20"/>
                  <w:highlight w:val="yellow"/>
                </w:rPr>
                <w:t>exceeding performance requirements and correct actions]</w:t>
              </w:r>
              <w:r>
                <w:rPr>
                  <w:rFonts w:asciiTheme="minorHAnsi" w:hAnsiTheme="minorHAnsi" w:cstheme="minorHAnsi"/>
                  <w:sz w:val="20"/>
                </w:rPr>
                <w:t xml:space="preserve"> </w:t>
              </w:r>
            </w:ins>
            <w:ins w:id="270" w:author="Hannah McGuigan" w:date="2021-07-05T11:48:00Z">
              <w:r>
                <w:rPr>
                  <w:rFonts w:asciiTheme="minorHAnsi" w:hAnsiTheme="minorHAnsi" w:cstheme="minorHAnsi"/>
                  <w:sz w:val="20"/>
                </w:rPr>
                <w:t xml:space="preserve"> </w:t>
              </w:r>
            </w:ins>
          </w:p>
        </w:tc>
      </w:tr>
      <w:tr w:rsidR="002F318E" w14:paraId="1130BF91" w14:textId="77777777" w:rsidTr="002E7B99">
        <w:trPr>
          <w:trHeight w:hRule="exact" w:val="2691"/>
          <w:ins w:id="271" w:author="Sean" w:date="2021-06-10T20:00:00Z"/>
        </w:trPr>
        <w:tc>
          <w:tcPr>
            <w:tcW w:w="743" w:type="dxa"/>
            <w:tcBorders>
              <w:top w:val="single" w:sz="4" w:space="0" w:color="9B890F"/>
              <w:bottom w:val="single" w:sz="4" w:space="0" w:color="9B890F"/>
            </w:tcBorders>
          </w:tcPr>
          <w:p w14:paraId="4FFD7167" w14:textId="1250DE66" w:rsidR="002F318E" w:rsidRDefault="002F318E" w:rsidP="00DA010A">
            <w:pPr>
              <w:jc w:val="center"/>
              <w:rPr>
                <w:ins w:id="272" w:author="Sean" w:date="2021-06-10T20:00:00Z"/>
                <w:color w:val="57585B"/>
                <w:w w:val="117"/>
                <w:sz w:val="20"/>
              </w:rPr>
            </w:pPr>
            <w:ins w:id="273" w:author="Sean" w:date="2021-06-10T20:01:00Z">
              <w:r>
                <w:rPr>
                  <w:color w:val="57585B"/>
                  <w:w w:val="117"/>
                  <w:sz w:val="20"/>
                </w:rPr>
                <w:t>9</w:t>
              </w:r>
            </w:ins>
          </w:p>
        </w:tc>
        <w:tc>
          <w:tcPr>
            <w:tcW w:w="3260" w:type="dxa"/>
            <w:tcBorders>
              <w:top w:val="single" w:sz="4" w:space="0" w:color="9B890F"/>
              <w:bottom w:val="single" w:sz="4" w:space="0" w:color="9B890F"/>
            </w:tcBorders>
          </w:tcPr>
          <w:p w14:paraId="48F44C11" w14:textId="3B6B060A" w:rsidR="002F318E" w:rsidRPr="00C032B7" w:rsidRDefault="002F318E" w:rsidP="002F318E">
            <w:pPr>
              <w:ind w:left="139"/>
              <w:rPr>
                <w:ins w:id="274" w:author="Sean" w:date="2021-06-10T20:00:00Z"/>
                <w:rFonts w:asciiTheme="minorHAnsi" w:hAnsiTheme="minorHAnsi" w:cstheme="minorHAnsi"/>
                <w:sz w:val="20"/>
              </w:rPr>
            </w:pPr>
            <w:ins w:id="275" w:author="Sean" w:date="2021-06-10T20:02:00Z">
              <w:r>
                <w:rPr>
                  <w:rFonts w:asciiTheme="minorHAnsi" w:hAnsiTheme="minorHAnsi" w:cstheme="minorHAnsi"/>
                  <w:sz w:val="20"/>
                </w:rPr>
                <w:t>Dust generation at source</w:t>
              </w:r>
            </w:ins>
          </w:p>
        </w:tc>
        <w:tc>
          <w:tcPr>
            <w:tcW w:w="5670" w:type="dxa"/>
            <w:tcBorders>
              <w:top w:val="single" w:sz="4" w:space="0" w:color="9B890F"/>
              <w:bottom w:val="single" w:sz="4" w:space="0" w:color="9B890F"/>
            </w:tcBorders>
          </w:tcPr>
          <w:p w14:paraId="4B38ACE0" w14:textId="77777777" w:rsidR="007617EE" w:rsidRDefault="007E266B" w:rsidP="00C10B7D">
            <w:pPr>
              <w:ind w:left="139"/>
              <w:rPr>
                <w:ins w:id="276" w:author="Hannah McGuigan" w:date="2021-07-08T10:06:00Z"/>
                <w:rFonts w:asciiTheme="minorHAnsi" w:hAnsiTheme="minorHAnsi" w:cstheme="minorHAnsi"/>
                <w:sz w:val="20"/>
              </w:rPr>
            </w:pPr>
            <w:ins w:id="277" w:author="Hannah McGuigan" w:date="2021-07-05T11:50:00Z">
              <w:r w:rsidRPr="00805EBF">
                <w:rPr>
                  <w:rFonts w:asciiTheme="minorHAnsi" w:hAnsiTheme="minorHAnsi" w:cstheme="minorHAnsi"/>
                  <w:sz w:val="20"/>
                  <w:highlight w:val="yellow"/>
                </w:rPr>
                <w:t xml:space="preserve">Continuous </w:t>
              </w:r>
            </w:ins>
            <w:ins w:id="278" w:author="Sean" w:date="2021-06-10T20:02:00Z">
              <w:del w:id="279" w:author="Hannah McGuigan" w:date="2021-07-05T11:50:00Z">
                <w:r w:rsidR="002F318E" w:rsidRPr="00805EBF" w:rsidDel="007E266B">
                  <w:rPr>
                    <w:rFonts w:asciiTheme="minorHAnsi" w:hAnsiTheme="minorHAnsi" w:cstheme="minorHAnsi"/>
                    <w:sz w:val="20"/>
                    <w:highlight w:val="yellow"/>
                  </w:rPr>
                  <w:delText>V</w:delText>
                </w:r>
              </w:del>
            </w:ins>
            <w:ins w:id="280" w:author="Hannah McGuigan" w:date="2021-07-05T11:50:00Z">
              <w:r w:rsidRPr="00805EBF">
                <w:rPr>
                  <w:rFonts w:asciiTheme="minorHAnsi" w:hAnsiTheme="minorHAnsi" w:cstheme="minorHAnsi"/>
                  <w:sz w:val="20"/>
                  <w:highlight w:val="yellow"/>
                </w:rPr>
                <w:t>v</w:t>
              </w:r>
            </w:ins>
            <w:ins w:id="281" w:author="Sean" w:date="2021-06-10T20:01:00Z">
              <w:r w:rsidR="002F318E" w:rsidRPr="00805EBF">
                <w:rPr>
                  <w:rFonts w:asciiTheme="minorHAnsi" w:hAnsiTheme="minorHAnsi" w:cstheme="minorHAnsi"/>
                  <w:sz w:val="20"/>
                  <w:highlight w:val="yellow"/>
                </w:rPr>
                <w:t>isual</w:t>
              </w:r>
              <w:r w:rsidR="002F318E" w:rsidRPr="002F318E">
                <w:rPr>
                  <w:rFonts w:asciiTheme="minorHAnsi" w:hAnsiTheme="minorHAnsi" w:cstheme="minorHAnsi"/>
                  <w:sz w:val="20"/>
                </w:rPr>
                <w:t xml:space="preserve"> observation monitoring (</w:t>
              </w:r>
              <w:proofErr w:type="gramStart"/>
              <w:r w:rsidR="002F318E" w:rsidRPr="002F318E">
                <w:rPr>
                  <w:rFonts w:asciiTheme="minorHAnsi" w:hAnsiTheme="minorHAnsi" w:cstheme="minorHAnsi"/>
                  <w:sz w:val="20"/>
                </w:rPr>
                <w:t>e.g.</w:t>
              </w:r>
              <w:proofErr w:type="gramEnd"/>
              <w:r w:rsidR="002F318E" w:rsidRPr="002F318E">
                <w:rPr>
                  <w:rFonts w:asciiTheme="minorHAnsi" w:hAnsiTheme="minorHAnsi" w:cstheme="minorHAnsi"/>
                  <w:sz w:val="20"/>
                </w:rPr>
                <w:t xml:space="preserve"> video monitoring) of high dust generation activities</w:t>
              </w:r>
            </w:ins>
            <w:ins w:id="282" w:author="Sean" w:date="2021-06-10T20:02:00Z">
              <w:r w:rsidR="002F318E">
                <w:rPr>
                  <w:rFonts w:asciiTheme="minorHAnsi" w:hAnsiTheme="minorHAnsi" w:cstheme="minorHAnsi"/>
                  <w:sz w:val="20"/>
                </w:rPr>
                <w:t xml:space="preserve"> [response to EPA submission, accepting that this will be economically viable, </w:t>
              </w:r>
            </w:ins>
            <w:ins w:id="283" w:author="Sean" w:date="2021-06-10T20:03:00Z">
              <w:r w:rsidR="002F318E">
                <w:rPr>
                  <w:rFonts w:asciiTheme="minorHAnsi" w:hAnsiTheme="minorHAnsi" w:cstheme="minorHAnsi"/>
                  <w:sz w:val="20"/>
                </w:rPr>
                <w:t xml:space="preserve">and otherwise in accordance with expert evidence of Simon </w:t>
              </w:r>
              <w:proofErr w:type="spellStart"/>
              <w:r w:rsidR="002F318E">
                <w:rPr>
                  <w:rFonts w:asciiTheme="minorHAnsi" w:hAnsiTheme="minorHAnsi" w:cstheme="minorHAnsi"/>
                  <w:sz w:val="20"/>
                </w:rPr>
                <w:t>Welchman</w:t>
              </w:r>
              <w:proofErr w:type="spellEnd"/>
              <w:r w:rsidR="002F318E">
                <w:rPr>
                  <w:rFonts w:asciiTheme="minorHAnsi" w:hAnsiTheme="minorHAnsi" w:cstheme="minorHAnsi"/>
                  <w:sz w:val="20"/>
                </w:rPr>
                <w:t>, [68], TN13 100]</w:t>
              </w:r>
            </w:ins>
          </w:p>
          <w:p w14:paraId="46E6B3DD" w14:textId="49BC2B2F" w:rsidR="0014446F" w:rsidRDefault="007617EE" w:rsidP="00C10B7D">
            <w:pPr>
              <w:ind w:left="139"/>
              <w:rPr>
                <w:ins w:id="284" w:author="Hannah McGuigan" w:date="2021-07-08T10:06:00Z"/>
                <w:rFonts w:asciiTheme="minorHAnsi" w:hAnsiTheme="minorHAnsi" w:cstheme="minorHAnsi"/>
                <w:sz w:val="20"/>
              </w:rPr>
            </w:pPr>
            <w:ins w:id="285" w:author="Hannah McGuigan" w:date="2021-07-08T10:06:00Z">
              <w:r>
                <w:rPr>
                  <w:rFonts w:asciiTheme="minorHAnsi" w:hAnsiTheme="minorHAnsi" w:cstheme="minorHAnsi"/>
                  <w:sz w:val="20"/>
                </w:rPr>
                <w:t>[</w:t>
              </w:r>
              <w:r w:rsidRPr="002E7B99">
                <w:rPr>
                  <w:rFonts w:asciiTheme="minorHAnsi" w:hAnsiTheme="minorHAnsi" w:cstheme="minorHAnsi"/>
                  <w:sz w:val="20"/>
                  <w:highlight w:val="yellow"/>
                </w:rPr>
                <w:t xml:space="preserve">EPA Comment: </w:t>
              </w:r>
            </w:ins>
            <w:ins w:id="286" w:author="Hannah McGuigan" w:date="2021-07-08T10:07:00Z">
              <w:r w:rsidR="00AF6DD5" w:rsidRPr="002E7B99">
                <w:rPr>
                  <w:rFonts w:asciiTheme="minorHAnsi" w:hAnsiTheme="minorHAnsi" w:cstheme="minorHAnsi"/>
                  <w:sz w:val="20"/>
                  <w:highlight w:val="yellow"/>
                </w:rPr>
                <w:t>it should be made clear that visual</w:t>
              </w:r>
            </w:ins>
            <w:ins w:id="287" w:author="Hannah McGuigan" w:date="2021-07-08T10:06:00Z">
              <w:r w:rsidRPr="002E7B99">
                <w:rPr>
                  <w:rFonts w:asciiTheme="minorHAnsi" w:hAnsiTheme="minorHAnsi" w:cstheme="minorHAnsi"/>
                  <w:sz w:val="20"/>
                  <w:highlight w:val="yellow"/>
                </w:rPr>
                <w:t xml:space="preserve"> monitoring </w:t>
              </w:r>
            </w:ins>
            <w:ins w:id="288" w:author="Hannah McGuigan" w:date="2021-07-08T10:07:00Z">
              <w:r w:rsidR="00AF6DD5" w:rsidRPr="002E7B99">
                <w:rPr>
                  <w:rFonts w:asciiTheme="minorHAnsi" w:hAnsiTheme="minorHAnsi" w:cstheme="minorHAnsi"/>
                  <w:sz w:val="20"/>
                  <w:highlight w:val="yellow"/>
                </w:rPr>
                <w:t xml:space="preserve">is not just about </w:t>
              </w:r>
              <w:r w:rsidR="00F9556E" w:rsidRPr="002E7B99">
                <w:rPr>
                  <w:rFonts w:asciiTheme="minorHAnsi" w:hAnsiTheme="minorHAnsi" w:cstheme="minorHAnsi"/>
                  <w:sz w:val="20"/>
                  <w:highlight w:val="yellow"/>
                </w:rPr>
                <w:t>video monitoring. It is about active</w:t>
              </w:r>
            </w:ins>
            <w:ins w:id="289" w:author="Hannah McGuigan" w:date="2021-07-08T10:08:00Z">
              <w:r w:rsidR="009D3BAC" w:rsidRPr="002E7B99">
                <w:rPr>
                  <w:rFonts w:asciiTheme="minorHAnsi" w:hAnsiTheme="minorHAnsi" w:cstheme="minorHAnsi"/>
                  <w:sz w:val="20"/>
                  <w:highlight w:val="yellow"/>
                </w:rPr>
                <w:t xml:space="preserve">ly </w:t>
              </w:r>
            </w:ins>
            <w:ins w:id="290" w:author="Hannah McGuigan" w:date="2021-07-08T10:11:00Z">
              <w:r w:rsidR="00F91ED7" w:rsidRPr="002E7B99">
                <w:rPr>
                  <w:rFonts w:asciiTheme="minorHAnsi" w:hAnsiTheme="minorHAnsi" w:cstheme="minorHAnsi"/>
                  <w:sz w:val="20"/>
                  <w:highlight w:val="yellow"/>
                </w:rPr>
                <w:t>surve</w:t>
              </w:r>
              <w:r w:rsidR="002E7B99" w:rsidRPr="002E7B99">
                <w:rPr>
                  <w:rFonts w:asciiTheme="minorHAnsi" w:hAnsiTheme="minorHAnsi" w:cstheme="minorHAnsi"/>
                  <w:sz w:val="20"/>
                  <w:highlight w:val="yellow"/>
                </w:rPr>
                <w:t xml:space="preserve">ying visible dust (dust plumes, </w:t>
              </w:r>
            </w:ins>
            <w:ins w:id="291" w:author="Hannah McGuigan" w:date="2021-07-08T10:12:00Z">
              <w:r w:rsidR="002E7B99" w:rsidRPr="002E7B99">
                <w:rPr>
                  <w:rFonts w:asciiTheme="minorHAnsi" w:hAnsiTheme="minorHAnsi" w:cstheme="minorHAnsi"/>
                  <w:sz w:val="20"/>
                  <w:highlight w:val="yellow"/>
                </w:rPr>
                <w:t xml:space="preserve">deposition on surfaces </w:t>
              </w:r>
              <w:proofErr w:type="spellStart"/>
              <w:r w:rsidR="002E7B99" w:rsidRPr="002E7B99">
                <w:rPr>
                  <w:rFonts w:asciiTheme="minorHAnsi" w:hAnsiTheme="minorHAnsi" w:cstheme="minorHAnsi"/>
                  <w:sz w:val="20"/>
                  <w:highlight w:val="yellow"/>
                </w:rPr>
                <w:t>etc</w:t>
              </w:r>
              <w:proofErr w:type="spellEnd"/>
              <w:r w:rsidR="002E7B99" w:rsidRPr="002E7B99">
                <w:rPr>
                  <w:rFonts w:asciiTheme="minorHAnsi" w:hAnsiTheme="minorHAnsi" w:cstheme="minorHAnsi"/>
                  <w:sz w:val="20"/>
                  <w:highlight w:val="yellow"/>
                </w:rPr>
                <w:t>). Visible observations should be the first trigger for mitigation measures</w:t>
              </w:r>
              <w:r w:rsidR="002E7B99">
                <w:rPr>
                  <w:rFonts w:asciiTheme="minorHAnsi" w:hAnsiTheme="minorHAnsi" w:cstheme="minorHAnsi"/>
                  <w:sz w:val="20"/>
                </w:rPr>
                <w:t xml:space="preserve">] </w:t>
              </w:r>
            </w:ins>
            <w:ins w:id="292" w:author="Hannah McGuigan" w:date="2021-07-08T10:07:00Z">
              <w:r w:rsidR="00F9556E">
                <w:rPr>
                  <w:rFonts w:asciiTheme="minorHAnsi" w:hAnsiTheme="minorHAnsi" w:cstheme="minorHAnsi"/>
                  <w:sz w:val="20"/>
                </w:rPr>
                <w:t xml:space="preserve"> </w:t>
              </w:r>
            </w:ins>
            <w:ins w:id="293" w:author="Hannah McGuigan" w:date="2021-07-08T10:06:00Z">
              <w:r w:rsidR="002410F3">
                <w:rPr>
                  <w:rFonts w:asciiTheme="minorHAnsi" w:hAnsiTheme="minorHAnsi" w:cstheme="minorHAnsi"/>
                  <w:sz w:val="20"/>
                </w:rPr>
                <w:t xml:space="preserve"> </w:t>
              </w:r>
            </w:ins>
            <w:ins w:id="294" w:author="Hannah McGuigan" w:date="2021-07-08T10:04:00Z">
              <w:r w:rsidR="0014446F">
                <w:rPr>
                  <w:rFonts w:asciiTheme="minorHAnsi" w:hAnsiTheme="minorHAnsi" w:cstheme="minorHAnsi"/>
                  <w:sz w:val="20"/>
                </w:rPr>
                <w:t xml:space="preserve"> </w:t>
              </w:r>
            </w:ins>
          </w:p>
          <w:p w14:paraId="1E6E8180" w14:textId="77777777" w:rsidR="002410F3" w:rsidRDefault="002410F3" w:rsidP="002E7B99">
            <w:pPr>
              <w:rPr>
                <w:ins w:id="295" w:author="Hannah McGuigan" w:date="2021-07-08T09:35:00Z"/>
                <w:rFonts w:asciiTheme="minorHAnsi" w:hAnsiTheme="minorHAnsi" w:cstheme="minorHAnsi"/>
                <w:sz w:val="20"/>
              </w:rPr>
            </w:pPr>
          </w:p>
          <w:p w14:paraId="28BAD5F0" w14:textId="4CF3C922" w:rsidR="003165D3" w:rsidRDefault="003165D3" w:rsidP="00F73969">
            <w:pPr>
              <w:rPr>
                <w:ins w:id="296" w:author="Hannah McGuigan" w:date="2021-07-08T09:35:00Z"/>
                <w:rFonts w:asciiTheme="minorHAnsi" w:hAnsiTheme="minorHAnsi" w:cstheme="minorHAnsi"/>
                <w:sz w:val="20"/>
              </w:rPr>
            </w:pPr>
          </w:p>
          <w:p w14:paraId="37C11B49" w14:textId="77777777" w:rsidR="009D461A" w:rsidRDefault="009D461A" w:rsidP="009D461A">
            <w:pPr>
              <w:pStyle w:val="pf0"/>
              <w:rPr>
                <w:ins w:id="297" w:author="Hannah McGuigan" w:date="2021-07-08T09:35:00Z"/>
                <w:rFonts w:ascii="Arial" w:hAnsi="Arial" w:cs="Arial"/>
                <w:sz w:val="20"/>
                <w:szCs w:val="20"/>
              </w:rPr>
            </w:pPr>
            <w:ins w:id="298" w:author="Hannah McGuigan" w:date="2021-07-08T09:35:00Z">
              <w:r>
                <w:rPr>
                  <w:rStyle w:val="cf01"/>
                </w:rPr>
                <w:t>PM10 and dust -</w:t>
              </w:r>
              <w:r>
                <w:rPr>
                  <w:rStyle w:val="cf11"/>
                  <w:rFonts w:eastAsiaTheme="minorEastAsia"/>
                </w:rPr>
                <w:t xml:space="preserve"> Daily monitoring of Airborne particles and dust controls are implemented and actively operating with evidence to verify. </w:t>
              </w:r>
            </w:ins>
          </w:p>
          <w:p w14:paraId="5F17053C" w14:textId="56DF91C5" w:rsidR="009D461A" w:rsidRPr="002F318E" w:rsidRDefault="009D461A" w:rsidP="00805EBF">
            <w:pPr>
              <w:ind w:left="139"/>
              <w:rPr>
                <w:ins w:id="299" w:author="Sean" w:date="2021-06-10T20:00:00Z"/>
                <w:rFonts w:asciiTheme="minorHAnsi" w:hAnsiTheme="minorHAnsi" w:cstheme="minorHAnsi"/>
                <w:sz w:val="20"/>
              </w:rPr>
            </w:pPr>
          </w:p>
        </w:tc>
      </w:tr>
    </w:tbl>
    <w:p w14:paraId="6D181D83" w14:textId="77777777" w:rsidR="00A44617" w:rsidRDefault="00A44617" w:rsidP="00BB6132">
      <w:pPr>
        <w:pStyle w:val="Heading1"/>
        <w:sectPr w:rsidR="00A44617" w:rsidSect="00292E5A">
          <w:pgSz w:w="11920" w:h="16840"/>
          <w:pgMar w:top="1060" w:right="1147" w:bottom="280" w:left="1020" w:header="624" w:footer="323" w:gutter="0"/>
          <w:cols w:space="720"/>
          <w:docGrid w:linePitch="299"/>
        </w:sectPr>
      </w:pPr>
    </w:p>
    <w:p w14:paraId="37B6ABD6" w14:textId="1B1AC584" w:rsidR="00D51809" w:rsidRPr="00BB6132" w:rsidRDefault="00A57BF8" w:rsidP="00BB6132">
      <w:pPr>
        <w:pStyle w:val="Heading1"/>
      </w:pPr>
      <w:bookmarkStart w:id="300" w:name="_Toc27131499"/>
      <w:r w:rsidRPr="00BB6132">
        <w:lastRenderedPageBreak/>
        <w:t>Reporting</w:t>
      </w:r>
      <w:bookmarkEnd w:id="300"/>
    </w:p>
    <w:p w14:paraId="7C80B870" w14:textId="1A144F25" w:rsidR="005548D8" w:rsidRPr="00D62520" w:rsidRDefault="005548D8" w:rsidP="005548D8">
      <w:pPr>
        <w:pStyle w:val="Caption"/>
        <w:rPr>
          <w:color w:val="9B890F"/>
          <w:sz w:val="18"/>
        </w:rPr>
      </w:pPr>
      <w:bookmarkStart w:id="301" w:name="_Toc66287728"/>
      <w:r>
        <w:t xml:space="preserve">Table </w:t>
      </w:r>
      <w:r w:rsidR="00747639">
        <w:fldChar w:fldCharType="begin"/>
      </w:r>
      <w:r w:rsidR="00747639">
        <w:instrText xml:space="preserve"> STYLEREF 1 \s </w:instrText>
      </w:r>
      <w:r w:rsidR="00747639">
        <w:fldChar w:fldCharType="separate"/>
      </w:r>
      <w:r w:rsidR="00590A53">
        <w:rPr>
          <w:noProof/>
        </w:rPr>
        <w:t>10</w:t>
      </w:r>
      <w:r w:rsidR="00747639">
        <w:rPr>
          <w:noProof/>
        </w:rPr>
        <w:fldChar w:fldCharType="end"/>
      </w:r>
      <w:r w:rsidR="00D5014D">
        <w:noBreakHyphen/>
      </w:r>
      <w:r w:rsidR="00747639">
        <w:fldChar w:fldCharType="begin"/>
      </w:r>
      <w:r w:rsidR="00747639">
        <w:instrText xml:space="preserve"> SEQ Table \* ARABIC \s 1 </w:instrText>
      </w:r>
      <w:r w:rsidR="00747639">
        <w:fldChar w:fldCharType="separate"/>
      </w:r>
      <w:r w:rsidR="00590A53">
        <w:rPr>
          <w:noProof/>
        </w:rPr>
        <w:t>1</w:t>
      </w:r>
      <w:r w:rsidR="00747639">
        <w:rPr>
          <w:noProof/>
        </w:rPr>
        <w:fldChar w:fldCharType="end"/>
      </w:r>
      <w:r>
        <w:t xml:space="preserve">: </w:t>
      </w:r>
      <w:r w:rsidR="00DA010A">
        <w:t>Dust performance and compliance reporting</w:t>
      </w:r>
      <w:bookmarkEnd w:id="301"/>
    </w:p>
    <w:tbl>
      <w:tblPr>
        <w:tblW w:w="0" w:type="auto"/>
        <w:tblInd w:w="108" w:type="dxa"/>
        <w:tblBorders>
          <w:bottom w:val="single" w:sz="4" w:space="0" w:color="BBBDC0"/>
          <w:insideH w:val="single" w:sz="4" w:space="0" w:color="9B890F"/>
          <w:insideV w:val="single" w:sz="4" w:space="0" w:color="9B890F"/>
        </w:tblBorders>
        <w:tblLayout w:type="fixed"/>
        <w:tblCellMar>
          <w:left w:w="0" w:type="dxa"/>
          <w:right w:w="0" w:type="dxa"/>
        </w:tblCellMar>
        <w:tblLook w:val="01E0" w:firstRow="1" w:lastRow="1" w:firstColumn="1" w:lastColumn="1" w:noHBand="0" w:noVBand="0"/>
      </w:tblPr>
      <w:tblGrid>
        <w:gridCol w:w="454"/>
        <w:gridCol w:w="1990"/>
        <w:gridCol w:w="4536"/>
        <w:gridCol w:w="2659"/>
      </w:tblGrid>
      <w:tr w:rsidR="00A750E7" w14:paraId="7FED41E0" w14:textId="77777777" w:rsidTr="00343B07">
        <w:trPr>
          <w:trHeight w:hRule="exact" w:val="727"/>
        </w:trPr>
        <w:tc>
          <w:tcPr>
            <w:tcW w:w="454" w:type="dxa"/>
            <w:shd w:val="clear" w:color="auto" w:fill="9B890F"/>
          </w:tcPr>
          <w:p w14:paraId="77FD0BA7" w14:textId="4C0535D8" w:rsidR="00A750E7" w:rsidRPr="00A750E7" w:rsidRDefault="00A750E7">
            <w:pPr>
              <w:spacing w:before="71"/>
              <w:ind w:left="113"/>
              <w:rPr>
                <w:rFonts w:asciiTheme="minorHAnsi" w:hAnsiTheme="minorHAnsi" w:cstheme="minorHAnsi"/>
                <w:color w:val="FFFFFF" w:themeColor="background1"/>
                <w:w w:val="71"/>
                <w:sz w:val="20"/>
              </w:rPr>
            </w:pPr>
            <w:r w:rsidRPr="00A750E7">
              <w:rPr>
                <w:rFonts w:asciiTheme="minorHAnsi" w:hAnsiTheme="minorHAnsi" w:cstheme="minorHAnsi"/>
                <w:color w:val="FFFFFF" w:themeColor="background1"/>
                <w:w w:val="71"/>
                <w:sz w:val="20"/>
              </w:rPr>
              <w:t>#</w:t>
            </w:r>
          </w:p>
        </w:tc>
        <w:tc>
          <w:tcPr>
            <w:tcW w:w="1990" w:type="dxa"/>
            <w:shd w:val="clear" w:color="auto" w:fill="9B890F"/>
          </w:tcPr>
          <w:p w14:paraId="41B4FEE7" w14:textId="063DC6D1" w:rsidR="00A750E7" w:rsidRPr="00A750E7" w:rsidRDefault="00A750E7">
            <w:pPr>
              <w:rPr>
                <w:rFonts w:asciiTheme="minorHAnsi" w:hAnsiTheme="minorHAnsi" w:cstheme="minorHAnsi"/>
                <w:color w:val="FFFFFF" w:themeColor="background1"/>
                <w:sz w:val="20"/>
              </w:rPr>
            </w:pPr>
            <w:r w:rsidRPr="00A750E7">
              <w:rPr>
                <w:rFonts w:asciiTheme="minorHAnsi" w:hAnsiTheme="minorHAnsi" w:cstheme="minorHAnsi"/>
                <w:color w:val="FFFFFF" w:themeColor="background1"/>
                <w:sz w:val="20"/>
              </w:rPr>
              <w:t>Aspect being reported</w:t>
            </w:r>
          </w:p>
        </w:tc>
        <w:tc>
          <w:tcPr>
            <w:tcW w:w="4536" w:type="dxa"/>
            <w:shd w:val="clear" w:color="auto" w:fill="9B890F"/>
          </w:tcPr>
          <w:p w14:paraId="57A3B9DC" w14:textId="5EC3BC10" w:rsidR="00A750E7" w:rsidRPr="00A750E7" w:rsidRDefault="00A750E7" w:rsidP="00A44617">
            <w:pPr>
              <w:ind w:left="144" w:right="279"/>
              <w:jc w:val="center"/>
              <w:rPr>
                <w:rFonts w:asciiTheme="minorHAnsi" w:hAnsiTheme="minorHAnsi" w:cstheme="minorHAnsi"/>
                <w:color w:val="FFFFFF" w:themeColor="background1"/>
                <w:sz w:val="20"/>
              </w:rPr>
            </w:pPr>
            <w:r w:rsidRPr="00A750E7">
              <w:rPr>
                <w:rFonts w:asciiTheme="minorHAnsi" w:hAnsiTheme="minorHAnsi" w:cstheme="minorHAnsi"/>
                <w:color w:val="FFFFFF" w:themeColor="background1"/>
                <w:sz w:val="20"/>
              </w:rPr>
              <w:t xml:space="preserve">To whom will the information be reported? At </w:t>
            </w:r>
            <w:r w:rsidR="00A44617">
              <w:rPr>
                <w:rFonts w:asciiTheme="minorHAnsi" w:hAnsiTheme="minorHAnsi" w:cstheme="minorHAnsi"/>
                <w:color w:val="FFFFFF" w:themeColor="background1"/>
                <w:sz w:val="20"/>
              </w:rPr>
              <w:t>w</w:t>
            </w:r>
            <w:r w:rsidRPr="00A750E7">
              <w:rPr>
                <w:rFonts w:asciiTheme="minorHAnsi" w:hAnsiTheme="minorHAnsi" w:cstheme="minorHAnsi"/>
                <w:color w:val="FFFFFF" w:themeColor="background1"/>
                <w:sz w:val="20"/>
              </w:rPr>
              <w:t>hat frequency?</w:t>
            </w:r>
          </w:p>
        </w:tc>
        <w:tc>
          <w:tcPr>
            <w:tcW w:w="2659" w:type="dxa"/>
            <w:shd w:val="clear" w:color="auto" w:fill="9B890F"/>
          </w:tcPr>
          <w:p w14:paraId="3F1E13E0" w14:textId="202BC400" w:rsidR="00A750E7" w:rsidRPr="00A750E7" w:rsidRDefault="00A750E7" w:rsidP="00275709">
            <w:pPr>
              <w:ind w:left="146"/>
              <w:rPr>
                <w:rFonts w:asciiTheme="minorHAnsi" w:hAnsiTheme="minorHAnsi" w:cstheme="minorHAnsi"/>
                <w:color w:val="FFFFFF" w:themeColor="background1"/>
                <w:sz w:val="20"/>
              </w:rPr>
            </w:pPr>
            <w:r w:rsidRPr="00A750E7">
              <w:rPr>
                <w:rFonts w:asciiTheme="minorHAnsi" w:hAnsiTheme="minorHAnsi" w:cstheme="minorHAnsi"/>
                <w:color w:val="FFFFFF" w:themeColor="background1"/>
                <w:sz w:val="20"/>
              </w:rPr>
              <w:t>How will the information be used?</w:t>
            </w:r>
          </w:p>
        </w:tc>
      </w:tr>
      <w:tr w:rsidR="00D51809" w14:paraId="77BAF83B" w14:textId="77777777" w:rsidTr="00343B07">
        <w:trPr>
          <w:trHeight w:hRule="exact" w:val="1210"/>
        </w:trPr>
        <w:tc>
          <w:tcPr>
            <w:tcW w:w="454" w:type="dxa"/>
            <w:vAlign w:val="center"/>
          </w:tcPr>
          <w:p w14:paraId="0E3BC290" w14:textId="77777777" w:rsidR="00D51809" w:rsidRPr="00A750E7" w:rsidRDefault="00A57BF8" w:rsidP="00AE4588">
            <w:pPr>
              <w:jc w:val="center"/>
            </w:pPr>
            <w:r w:rsidRPr="00A750E7">
              <w:rPr>
                <w:w w:val="71"/>
              </w:rPr>
              <w:t>1</w:t>
            </w:r>
          </w:p>
        </w:tc>
        <w:tc>
          <w:tcPr>
            <w:tcW w:w="1990" w:type="dxa"/>
          </w:tcPr>
          <w:p w14:paraId="25A3CEFA" w14:textId="4C217553" w:rsidR="00F9780B" w:rsidRPr="00A750E7" w:rsidRDefault="00275709" w:rsidP="00867018">
            <w:pPr>
              <w:ind w:left="154"/>
              <w:rPr>
                <w:rFonts w:asciiTheme="minorHAnsi" w:hAnsiTheme="minorHAnsi" w:cstheme="minorHAnsi"/>
                <w:sz w:val="20"/>
              </w:rPr>
            </w:pPr>
            <w:r>
              <w:rPr>
                <w:rFonts w:asciiTheme="minorHAnsi" w:hAnsiTheme="minorHAnsi" w:cstheme="minorHAnsi"/>
                <w:sz w:val="20"/>
              </w:rPr>
              <w:t>Airborne PM</w:t>
            </w:r>
            <w:r w:rsidRPr="00867018">
              <w:rPr>
                <w:rFonts w:asciiTheme="minorHAnsi" w:hAnsiTheme="minorHAnsi" w:cstheme="minorHAnsi"/>
                <w:sz w:val="20"/>
                <w:vertAlign w:val="subscript"/>
              </w:rPr>
              <w:t>10</w:t>
            </w:r>
            <w:r>
              <w:rPr>
                <w:rFonts w:asciiTheme="minorHAnsi" w:hAnsiTheme="minorHAnsi" w:cstheme="minorHAnsi"/>
                <w:sz w:val="20"/>
              </w:rPr>
              <w:t xml:space="preserve"> (1-hourly averages)</w:t>
            </w:r>
          </w:p>
        </w:tc>
        <w:tc>
          <w:tcPr>
            <w:tcW w:w="4536" w:type="dxa"/>
          </w:tcPr>
          <w:p w14:paraId="18481D4C" w14:textId="1695ED74" w:rsidR="00D51809" w:rsidRPr="00A750E7" w:rsidRDefault="00275709" w:rsidP="00275709">
            <w:pPr>
              <w:ind w:left="143"/>
              <w:rPr>
                <w:rFonts w:asciiTheme="minorHAnsi" w:hAnsiTheme="minorHAnsi" w:cstheme="minorHAnsi"/>
                <w:sz w:val="20"/>
              </w:rPr>
            </w:pPr>
            <w:r>
              <w:rPr>
                <w:rFonts w:asciiTheme="minorHAnsi" w:hAnsiTheme="minorHAnsi" w:cstheme="minorHAnsi"/>
                <w:sz w:val="20"/>
              </w:rPr>
              <w:t>Continuous real-time reporting</w:t>
            </w:r>
            <w:r w:rsidR="00AE4588">
              <w:rPr>
                <w:rFonts w:asciiTheme="minorHAnsi" w:hAnsiTheme="minorHAnsi" w:cstheme="minorHAnsi"/>
                <w:sz w:val="20"/>
              </w:rPr>
              <w:t>:</w:t>
            </w:r>
            <w:r>
              <w:rPr>
                <w:rFonts w:asciiTheme="minorHAnsi" w:hAnsiTheme="minorHAnsi" w:cstheme="minorHAnsi"/>
                <w:sz w:val="20"/>
              </w:rPr>
              <w:t xml:space="preserve"> if trigger level exceeded</w:t>
            </w:r>
            <w:r w:rsidR="00AE4588">
              <w:rPr>
                <w:rFonts w:asciiTheme="minorHAnsi" w:hAnsiTheme="minorHAnsi" w:cstheme="minorHAnsi"/>
                <w:sz w:val="20"/>
              </w:rPr>
              <w:t xml:space="preserve"> </w:t>
            </w:r>
            <w:r>
              <w:rPr>
                <w:rFonts w:asciiTheme="minorHAnsi" w:hAnsiTheme="minorHAnsi" w:cstheme="minorHAnsi"/>
                <w:sz w:val="20"/>
              </w:rPr>
              <w:t>notifications to mine shift superintendent; construction earthworks superintendent.</w:t>
            </w:r>
          </w:p>
        </w:tc>
        <w:tc>
          <w:tcPr>
            <w:tcW w:w="2659" w:type="dxa"/>
          </w:tcPr>
          <w:p w14:paraId="2198A33C" w14:textId="5BCE6976" w:rsidR="00D51809" w:rsidRPr="00A750E7" w:rsidRDefault="00275709" w:rsidP="00275709">
            <w:pPr>
              <w:ind w:left="146"/>
              <w:rPr>
                <w:rFonts w:asciiTheme="minorHAnsi" w:hAnsiTheme="minorHAnsi" w:cstheme="minorHAnsi"/>
                <w:sz w:val="20"/>
              </w:rPr>
            </w:pPr>
            <w:r>
              <w:rPr>
                <w:rFonts w:asciiTheme="minorHAnsi" w:hAnsiTheme="minorHAnsi" w:cstheme="minorHAnsi"/>
                <w:sz w:val="20"/>
              </w:rPr>
              <w:t xml:space="preserve">To guide operational decisions (need to implement additional dust controls, </w:t>
            </w:r>
            <w:proofErr w:type="gramStart"/>
            <w:r>
              <w:rPr>
                <w:rFonts w:asciiTheme="minorHAnsi" w:hAnsiTheme="minorHAnsi" w:cstheme="minorHAnsi"/>
                <w:sz w:val="20"/>
              </w:rPr>
              <w:t>relocate</w:t>
            </w:r>
            <w:proofErr w:type="gramEnd"/>
            <w:r>
              <w:rPr>
                <w:rFonts w:asciiTheme="minorHAnsi" w:hAnsiTheme="minorHAnsi" w:cstheme="minorHAnsi"/>
                <w:sz w:val="20"/>
              </w:rPr>
              <w:t xml:space="preserve"> or suspend activities).</w:t>
            </w:r>
          </w:p>
        </w:tc>
      </w:tr>
      <w:tr w:rsidR="00D51809" w14:paraId="5DEE6115" w14:textId="77777777" w:rsidTr="00DF584A">
        <w:trPr>
          <w:trHeight w:hRule="exact" w:val="1613"/>
        </w:trPr>
        <w:tc>
          <w:tcPr>
            <w:tcW w:w="454" w:type="dxa"/>
            <w:tcBorders>
              <w:bottom w:val="single" w:sz="4" w:space="0" w:color="9B890F"/>
            </w:tcBorders>
          </w:tcPr>
          <w:p w14:paraId="5AD1DB8E" w14:textId="77777777" w:rsidR="00D51809" w:rsidRPr="00A750E7" w:rsidRDefault="00A57BF8">
            <w:pPr>
              <w:spacing w:before="61"/>
              <w:ind w:left="113"/>
              <w:rPr>
                <w:rFonts w:asciiTheme="minorHAnsi" w:hAnsiTheme="minorHAnsi" w:cstheme="minorHAnsi"/>
                <w:sz w:val="20"/>
              </w:rPr>
            </w:pPr>
            <w:r w:rsidRPr="00A750E7">
              <w:rPr>
                <w:rFonts w:asciiTheme="minorHAnsi" w:hAnsiTheme="minorHAnsi" w:cstheme="minorHAnsi"/>
                <w:color w:val="57585B"/>
                <w:w w:val="103"/>
                <w:sz w:val="20"/>
              </w:rPr>
              <w:t>2</w:t>
            </w:r>
          </w:p>
        </w:tc>
        <w:tc>
          <w:tcPr>
            <w:tcW w:w="1990" w:type="dxa"/>
            <w:tcBorders>
              <w:bottom w:val="single" w:sz="4" w:space="0" w:color="9B890F"/>
            </w:tcBorders>
          </w:tcPr>
          <w:p w14:paraId="3FE0B49F" w14:textId="02789A92" w:rsidR="00D51809" w:rsidRPr="00A750E7" w:rsidRDefault="00275709" w:rsidP="00867018">
            <w:pPr>
              <w:ind w:left="154"/>
              <w:rPr>
                <w:rFonts w:asciiTheme="minorHAnsi" w:hAnsiTheme="minorHAnsi" w:cstheme="minorHAnsi"/>
                <w:sz w:val="20"/>
              </w:rPr>
            </w:pPr>
            <w:r w:rsidRPr="00275709">
              <w:rPr>
                <w:rFonts w:asciiTheme="minorHAnsi" w:hAnsiTheme="minorHAnsi" w:cstheme="minorHAnsi"/>
                <w:sz w:val="20"/>
              </w:rPr>
              <w:t>Airborne PM</w:t>
            </w:r>
            <w:r w:rsidRPr="00275709">
              <w:rPr>
                <w:rFonts w:asciiTheme="minorHAnsi" w:hAnsiTheme="minorHAnsi" w:cstheme="minorHAnsi"/>
                <w:sz w:val="20"/>
                <w:vertAlign w:val="subscript"/>
              </w:rPr>
              <w:t xml:space="preserve">10 </w:t>
            </w:r>
            <w:r w:rsidRPr="00275709">
              <w:rPr>
                <w:rFonts w:asciiTheme="minorHAnsi" w:hAnsiTheme="minorHAnsi" w:cstheme="minorHAnsi"/>
                <w:sz w:val="20"/>
              </w:rPr>
              <w:t>and PM</w:t>
            </w:r>
            <w:r w:rsidRPr="00275709">
              <w:rPr>
                <w:rFonts w:asciiTheme="minorHAnsi" w:hAnsiTheme="minorHAnsi" w:cstheme="minorHAnsi"/>
                <w:sz w:val="20"/>
                <w:vertAlign w:val="subscript"/>
              </w:rPr>
              <w:t>2.5</w:t>
            </w:r>
            <w:r w:rsidRPr="00275709">
              <w:rPr>
                <w:rFonts w:asciiTheme="minorHAnsi" w:hAnsiTheme="minorHAnsi" w:cstheme="minorHAnsi"/>
                <w:sz w:val="20"/>
              </w:rPr>
              <w:t xml:space="preserve"> (24</w:t>
            </w:r>
            <w:r w:rsidR="00A44617">
              <w:rPr>
                <w:rFonts w:asciiTheme="minorHAnsi" w:hAnsiTheme="minorHAnsi" w:cstheme="minorHAnsi"/>
                <w:sz w:val="20"/>
              </w:rPr>
              <w:t>-</w:t>
            </w:r>
            <w:r w:rsidRPr="00275709">
              <w:rPr>
                <w:rFonts w:asciiTheme="minorHAnsi" w:hAnsiTheme="minorHAnsi" w:cstheme="minorHAnsi"/>
                <w:sz w:val="20"/>
              </w:rPr>
              <w:t>hour averages)</w:t>
            </w:r>
          </w:p>
        </w:tc>
        <w:tc>
          <w:tcPr>
            <w:tcW w:w="4536" w:type="dxa"/>
            <w:tcBorders>
              <w:bottom w:val="single" w:sz="4" w:space="0" w:color="9B890F"/>
            </w:tcBorders>
          </w:tcPr>
          <w:p w14:paraId="2A7E1007" w14:textId="5CF743ED" w:rsidR="00D51809" w:rsidRPr="00A750E7" w:rsidRDefault="00A44617" w:rsidP="00A44617">
            <w:pPr>
              <w:ind w:left="144"/>
              <w:rPr>
                <w:rFonts w:asciiTheme="minorHAnsi" w:hAnsiTheme="minorHAnsi" w:cstheme="minorHAnsi"/>
                <w:sz w:val="20"/>
              </w:rPr>
            </w:pPr>
            <w:r>
              <w:rPr>
                <w:rFonts w:asciiTheme="minorHAnsi" w:hAnsiTheme="minorHAnsi" w:cstheme="minorHAnsi"/>
                <w:sz w:val="20"/>
              </w:rPr>
              <w:t>Weekly review by environmental superintendent; monthly reporting to Fingerboards management team; exceedance of acceptance criteria reported to mine manager within 24 hours of exceedance; quarterly reporting to Community Reference Group; annual reporting to ERR and EPA.</w:t>
            </w:r>
          </w:p>
        </w:tc>
        <w:tc>
          <w:tcPr>
            <w:tcW w:w="2659" w:type="dxa"/>
            <w:tcBorders>
              <w:bottom w:val="single" w:sz="4" w:space="0" w:color="9B890F"/>
            </w:tcBorders>
          </w:tcPr>
          <w:p w14:paraId="4139B555" w14:textId="005EA8D7" w:rsidR="00D51809" w:rsidRPr="00A44617" w:rsidRDefault="00275709" w:rsidP="00275709">
            <w:pPr>
              <w:ind w:left="146"/>
              <w:rPr>
                <w:rFonts w:asciiTheme="minorHAnsi" w:hAnsiTheme="minorHAnsi" w:cstheme="minorHAnsi"/>
                <w:iCs/>
                <w:sz w:val="20"/>
              </w:rPr>
            </w:pPr>
            <w:r w:rsidRPr="00A44617">
              <w:rPr>
                <w:rFonts w:asciiTheme="minorHAnsi" w:hAnsiTheme="minorHAnsi" w:cstheme="minorHAnsi"/>
                <w:iCs/>
                <w:sz w:val="20"/>
              </w:rPr>
              <w:t>Compliance verification; check effectiven</w:t>
            </w:r>
            <w:r w:rsidR="00A44617" w:rsidRPr="00A44617">
              <w:rPr>
                <w:rFonts w:asciiTheme="minorHAnsi" w:hAnsiTheme="minorHAnsi" w:cstheme="minorHAnsi"/>
                <w:iCs/>
                <w:sz w:val="20"/>
              </w:rPr>
              <w:t>e</w:t>
            </w:r>
            <w:r w:rsidRPr="00A44617">
              <w:rPr>
                <w:rFonts w:asciiTheme="minorHAnsi" w:hAnsiTheme="minorHAnsi" w:cstheme="minorHAnsi"/>
                <w:iCs/>
                <w:sz w:val="20"/>
              </w:rPr>
              <w:t xml:space="preserve">ss of dust </w:t>
            </w:r>
            <w:r w:rsidR="00AE4588">
              <w:rPr>
                <w:rFonts w:asciiTheme="minorHAnsi" w:hAnsiTheme="minorHAnsi" w:cstheme="minorHAnsi"/>
                <w:iCs/>
                <w:sz w:val="20"/>
              </w:rPr>
              <w:t xml:space="preserve">minimization </w:t>
            </w:r>
            <w:r w:rsidRPr="00A44617">
              <w:rPr>
                <w:rFonts w:asciiTheme="minorHAnsi" w:hAnsiTheme="minorHAnsi" w:cstheme="minorHAnsi"/>
                <w:iCs/>
                <w:sz w:val="20"/>
              </w:rPr>
              <w:t>activities</w:t>
            </w:r>
            <w:r w:rsidR="00A44617">
              <w:rPr>
                <w:rFonts w:asciiTheme="minorHAnsi" w:hAnsiTheme="minorHAnsi" w:cstheme="minorHAnsi"/>
                <w:iCs/>
                <w:sz w:val="20"/>
              </w:rPr>
              <w:t>; to assist in operational planning</w:t>
            </w:r>
          </w:p>
        </w:tc>
      </w:tr>
      <w:tr w:rsidR="00D51809" w14:paraId="0C6FD587" w14:textId="77777777" w:rsidTr="00343B07">
        <w:trPr>
          <w:trHeight w:hRule="exact" w:val="1715"/>
        </w:trPr>
        <w:tc>
          <w:tcPr>
            <w:tcW w:w="454" w:type="dxa"/>
            <w:tcBorders>
              <w:top w:val="single" w:sz="4" w:space="0" w:color="9B890F"/>
              <w:bottom w:val="single" w:sz="4" w:space="0" w:color="9B890F"/>
            </w:tcBorders>
          </w:tcPr>
          <w:p w14:paraId="1D0F4F5A" w14:textId="77777777" w:rsidR="00D51809" w:rsidRPr="00A750E7" w:rsidRDefault="00A57BF8">
            <w:pPr>
              <w:spacing w:before="61"/>
              <w:ind w:left="113"/>
              <w:rPr>
                <w:rFonts w:asciiTheme="minorHAnsi" w:hAnsiTheme="minorHAnsi" w:cstheme="minorHAnsi"/>
                <w:sz w:val="20"/>
              </w:rPr>
            </w:pPr>
            <w:r w:rsidRPr="00A750E7">
              <w:rPr>
                <w:rFonts w:asciiTheme="minorHAnsi" w:hAnsiTheme="minorHAnsi" w:cstheme="minorHAnsi"/>
                <w:color w:val="57585B"/>
                <w:w w:val="117"/>
                <w:sz w:val="20"/>
              </w:rPr>
              <w:t>3</w:t>
            </w:r>
          </w:p>
        </w:tc>
        <w:tc>
          <w:tcPr>
            <w:tcW w:w="1990" w:type="dxa"/>
            <w:tcBorders>
              <w:top w:val="single" w:sz="4" w:space="0" w:color="9B890F"/>
              <w:bottom w:val="single" w:sz="4" w:space="0" w:color="9B890F"/>
            </w:tcBorders>
          </w:tcPr>
          <w:p w14:paraId="1EE53E67" w14:textId="0DB61F42" w:rsidR="00867018" w:rsidRPr="00867018" w:rsidRDefault="00867018" w:rsidP="00867018">
            <w:pPr>
              <w:ind w:left="154"/>
              <w:rPr>
                <w:rFonts w:asciiTheme="minorHAnsi" w:hAnsiTheme="minorHAnsi" w:cstheme="minorHAnsi"/>
                <w:sz w:val="20"/>
                <w:lang w:val="en-AU"/>
              </w:rPr>
            </w:pPr>
            <w:r w:rsidRPr="00867018">
              <w:rPr>
                <w:rFonts w:asciiTheme="minorHAnsi" w:hAnsiTheme="minorHAnsi" w:cstheme="minorHAnsi"/>
                <w:sz w:val="20"/>
                <w:lang w:val="en-AU"/>
              </w:rPr>
              <w:t>Weekly analysis of PM</w:t>
            </w:r>
            <w:r w:rsidRPr="00867018">
              <w:rPr>
                <w:rFonts w:asciiTheme="minorHAnsi" w:hAnsiTheme="minorHAnsi" w:cstheme="minorHAnsi"/>
                <w:sz w:val="20"/>
                <w:vertAlign w:val="subscript"/>
                <w:lang w:val="en-AU"/>
              </w:rPr>
              <w:t>10</w:t>
            </w:r>
            <w:r w:rsidRPr="00867018">
              <w:rPr>
                <w:rFonts w:asciiTheme="minorHAnsi" w:hAnsiTheme="minorHAnsi" w:cstheme="minorHAnsi"/>
                <w:sz w:val="20"/>
                <w:lang w:val="en-AU"/>
              </w:rPr>
              <w:t xml:space="preserve"> and PM</w:t>
            </w:r>
            <w:r w:rsidRPr="00867018">
              <w:rPr>
                <w:rFonts w:asciiTheme="minorHAnsi" w:hAnsiTheme="minorHAnsi" w:cstheme="minorHAnsi"/>
                <w:sz w:val="20"/>
                <w:vertAlign w:val="subscript"/>
                <w:lang w:val="en-AU"/>
              </w:rPr>
              <w:t>2.5</w:t>
            </w:r>
            <w:r w:rsidRPr="00867018">
              <w:rPr>
                <w:rFonts w:asciiTheme="minorHAnsi" w:hAnsiTheme="minorHAnsi" w:cstheme="minorHAnsi"/>
                <w:sz w:val="20"/>
                <w:lang w:val="en-AU"/>
              </w:rPr>
              <w:t xml:space="preserve"> filters for respirable crystalline silica</w:t>
            </w:r>
            <w:r w:rsidR="00AD2673">
              <w:rPr>
                <w:rFonts w:asciiTheme="minorHAnsi" w:hAnsiTheme="minorHAnsi" w:cstheme="minorHAnsi"/>
                <w:sz w:val="20"/>
                <w:lang w:val="en-AU"/>
              </w:rPr>
              <w:t>, gross alpha and beta radiation</w:t>
            </w:r>
            <w:r w:rsidRPr="00867018">
              <w:rPr>
                <w:rFonts w:asciiTheme="minorHAnsi" w:hAnsiTheme="minorHAnsi" w:cstheme="minorHAnsi"/>
                <w:sz w:val="20"/>
                <w:lang w:val="en-AU"/>
              </w:rPr>
              <w:t xml:space="preserve"> and heavy metals. </w:t>
            </w:r>
          </w:p>
          <w:p w14:paraId="6F63F8AC" w14:textId="77777777" w:rsidR="00D51809" w:rsidRPr="00A750E7" w:rsidRDefault="00D51809">
            <w:pPr>
              <w:rPr>
                <w:rFonts w:asciiTheme="minorHAnsi" w:hAnsiTheme="minorHAnsi" w:cstheme="minorHAnsi"/>
                <w:sz w:val="20"/>
              </w:rPr>
            </w:pPr>
          </w:p>
        </w:tc>
        <w:tc>
          <w:tcPr>
            <w:tcW w:w="4536" w:type="dxa"/>
            <w:tcBorders>
              <w:top w:val="single" w:sz="4" w:space="0" w:color="9B890F"/>
              <w:bottom w:val="single" w:sz="4" w:space="0" w:color="9B890F"/>
            </w:tcBorders>
          </w:tcPr>
          <w:p w14:paraId="6947DB8A" w14:textId="4DF0CE79" w:rsidR="00D51809" w:rsidRPr="00A750E7" w:rsidRDefault="00AE4588" w:rsidP="00867018">
            <w:pPr>
              <w:ind w:left="144"/>
              <w:rPr>
                <w:rFonts w:asciiTheme="minorHAnsi" w:hAnsiTheme="minorHAnsi" w:cstheme="minorHAnsi"/>
                <w:sz w:val="20"/>
              </w:rPr>
            </w:pPr>
            <w:r w:rsidRPr="00AE4588">
              <w:rPr>
                <w:rFonts w:asciiTheme="minorHAnsi" w:hAnsiTheme="minorHAnsi" w:cstheme="minorHAnsi"/>
                <w:sz w:val="20"/>
              </w:rPr>
              <w:t>Weekly review by environmental superintendent; monthly reporting to Fingerboards management team; exceedance of acceptance criteria reported to mine manager within 24 hours of exceedance; quarterly reporting to Community Reference Group; annual reporting to ERR and EPA.</w:t>
            </w:r>
          </w:p>
        </w:tc>
        <w:tc>
          <w:tcPr>
            <w:tcW w:w="2659" w:type="dxa"/>
            <w:tcBorders>
              <w:top w:val="single" w:sz="4" w:space="0" w:color="9B890F"/>
              <w:bottom w:val="single" w:sz="4" w:space="0" w:color="9B890F"/>
            </w:tcBorders>
          </w:tcPr>
          <w:p w14:paraId="04BE1D1F" w14:textId="19664632" w:rsidR="00D51809" w:rsidRPr="00A750E7" w:rsidRDefault="00AE4588" w:rsidP="00275709">
            <w:pPr>
              <w:ind w:left="146"/>
              <w:rPr>
                <w:rFonts w:asciiTheme="minorHAnsi" w:hAnsiTheme="minorHAnsi" w:cstheme="minorHAnsi"/>
                <w:sz w:val="20"/>
              </w:rPr>
            </w:pPr>
            <w:r w:rsidRPr="00AE4588">
              <w:rPr>
                <w:rFonts w:asciiTheme="minorHAnsi" w:hAnsiTheme="minorHAnsi" w:cstheme="minorHAnsi"/>
                <w:iCs/>
                <w:sz w:val="20"/>
              </w:rPr>
              <w:t>Compliance verification; check effectiveness of dust minimization activities; to assist in operational planning</w:t>
            </w:r>
          </w:p>
        </w:tc>
      </w:tr>
      <w:tr w:rsidR="00867018" w14:paraId="1D3002D1" w14:textId="77777777" w:rsidTr="00343B07">
        <w:trPr>
          <w:trHeight w:hRule="exact" w:val="1426"/>
        </w:trPr>
        <w:tc>
          <w:tcPr>
            <w:tcW w:w="454" w:type="dxa"/>
            <w:tcBorders>
              <w:top w:val="single" w:sz="4" w:space="0" w:color="9B890F"/>
              <w:bottom w:val="single" w:sz="4" w:space="0" w:color="9B890F"/>
            </w:tcBorders>
          </w:tcPr>
          <w:p w14:paraId="170EDDC9" w14:textId="23EE0D7E" w:rsidR="00867018" w:rsidRPr="00A750E7" w:rsidRDefault="00AE4588" w:rsidP="00867018">
            <w:pPr>
              <w:spacing w:before="61"/>
              <w:ind w:left="113"/>
              <w:rPr>
                <w:rFonts w:asciiTheme="minorHAnsi" w:hAnsiTheme="minorHAnsi" w:cstheme="minorHAnsi"/>
                <w:color w:val="57585B"/>
                <w:w w:val="117"/>
                <w:sz w:val="20"/>
              </w:rPr>
            </w:pPr>
            <w:r>
              <w:rPr>
                <w:rFonts w:asciiTheme="minorHAnsi" w:hAnsiTheme="minorHAnsi" w:cstheme="minorHAnsi"/>
                <w:color w:val="57585B"/>
                <w:w w:val="117"/>
                <w:sz w:val="20"/>
              </w:rPr>
              <w:t>4</w:t>
            </w:r>
          </w:p>
        </w:tc>
        <w:tc>
          <w:tcPr>
            <w:tcW w:w="1990" w:type="dxa"/>
          </w:tcPr>
          <w:p w14:paraId="305F2F5A" w14:textId="05EF17A5" w:rsidR="00867018" w:rsidRPr="00867018" w:rsidRDefault="00867018" w:rsidP="00867018">
            <w:pPr>
              <w:ind w:left="154"/>
              <w:rPr>
                <w:rFonts w:asciiTheme="minorHAnsi" w:hAnsiTheme="minorHAnsi" w:cstheme="minorHAnsi"/>
                <w:sz w:val="20"/>
                <w:lang w:val="en-AU"/>
              </w:rPr>
            </w:pPr>
            <w:r>
              <w:rPr>
                <w:rFonts w:asciiTheme="minorHAnsi" w:hAnsiTheme="minorHAnsi" w:cstheme="minorHAnsi"/>
                <w:sz w:val="20"/>
              </w:rPr>
              <w:t xml:space="preserve">Meteorological monitoring </w:t>
            </w:r>
          </w:p>
        </w:tc>
        <w:tc>
          <w:tcPr>
            <w:tcW w:w="4536" w:type="dxa"/>
            <w:tcBorders>
              <w:top w:val="single" w:sz="4" w:space="0" w:color="9B890F"/>
              <w:bottom w:val="single" w:sz="4" w:space="0" w:color="9B890F"/>
            </w:tcBorders>
          </w:tcPr>
          <w:p w14:paraId="4EA86689" w14:textId="73396FC6" w:rsidR="00867018" w:rsidRPr="00A750E7" w:rsidRDefault="00AE4588" w:rsidP="00867018">
            <w:pPr>
              <w:ind w:left="144"/>
              <w:rPr>
                <w:rFonts w:asciiTheme="minorHAnsi" w:hAnsiTheme="minorHAnsi" w:cstheme="minorHAnsi"/>
                <w:sz w:val="20"/>
              </w:rPr>
            </w:pPr>
            <w:r w:rsidRPr="00AE4588">
              <w:rPr>
                <w:rFonts w:asciiTheme="minorHAnsi" w:hAnsiTheme="minorHAnsi" w:cstheme="minorHAnsi"/>
                <w:sz w:val="20"/>
              </w:rPr>
              <w:t xml:space="preserve">Continuous real-time reporting: if </w:t>
            </w:r>
            <w:r>
              <w:rPr>
                <w:rFonts w:asciiTheme="minorHAnsi" w:hAnsiTheme="minorHAnsi" w:cstheme="minorHAnsi"/>
                <w:sz w:val="20"/>
              </w:rPr>
              <w:t xml:space="preserve">wind speed </w:t>
            </w:r>
            <w:r w:rsidRPr="00AE4588">
              <w:rPr>
                <w:rFonts w:asciiTheme="minorHAnsi" w:hAnsiTheme="minorHAnsi" w:cstheme="minorHAnsi"/>
                <w:sz w:val="20"/>
              </w:rPr>
              <w:t>trigger level exceeded</w:t>
            </w:r>
            <w:r>
              <w:rPr>
                <w:rFonts w:asciiTheme="minorHAnsi" w:hAnsiTheme="minorHAnsi" w:cstheme="minorHAnsi"/>
                <w:sz w:val="20"/>
              </w:rPr>
              <w:t xml:space="preserve"> </w:t>
            </w:r>
            <w:r w:rsidRPr="00AE4588">
              <w:rPr>
                <w:rFonts w:asciiTheme="minorHAnsi" w:hAnsiTheme="minorHAnsi" w:cstheme="minorHAnsi"/>
                <w:sz w:val="20"/>
              </w:rPr>
              <w:t>notifications to mine shift superintendent; construction earthworks superintendent.</w:t>
            </w:r>
          </w:p>
        </w:tc>
        <w:tc>
          <w:tcPr>
            <w:tcW w:w="2659" w:type="dxa"/>
            <w:tcBorders>
              <w:top w:val="single" w:sz="4" w:space="0" w:color="9B890F"/>
              <w:bottom w:val="single" w:sz="4" w:space="0" w:color="9B890F"/>
            </w:tcBorders>
          </w:tcPr>
          <w:p w14:paraId="2D72839E" w14:textId="37EC4761" w:rsidR="00867018" w:rsidRPr="00A750E7" w:rsidRDefault="00AE4588" w:rsidP="00867018">
            <w:pPr>
              <w:ind w:left="146"/>
              <w:rPr>
                <w:rFonts w:asciiTheme="minorHAnsi" w:hAnsiTheme="minorHAnsi" w:cstheme="minorHAnsi"/>
                <w:sz w:val="20"/>
              </w:rPr>
            </w:pPr>
            <w:r w:rsidRPr="00AE4588">
              <w:rPr>
                <w:rFonts w:asciiTheme="minorHAnsi" w:hAnsiTheme="minorHAnsi" w:cstheme="minorHAnsi"/>
                <w:sz w:val="20"/>
              </w:rPr>
              <w:t xml:space="preserve">To guide operational decisions (need to implement additional dust controls, </w:t>
            </w:r>
            <w:proofErr w:type="gramStart"/>
            <w:r w:rsidRPr="00AE4588">
              <w:rPr>
                <w:rFonts w:asciiTheme="minorHAnsi" w:hAnsiTheme="minorHAnsi" w:cstheme="minorHAnsi"/>
                <w:sz w:val="20"/>
              </w:rPr>
              <w:t>relocate</w:t>
            </w:r>
            <w:proofErr w:type="gramEnd"/>
            <w:r w:rsidRPr="00AE4588">
              <w:rPr>
                <w:rFonts w:asciiTheme="minorHAnsi" w:hAnsiTheme="minorHAnsi" w:cstheme="minorHAnsi"/>
                <w:sz w:val="20"/>
              </w:rPr>
              <w:t xml:space="preserve"> or suspend activities)</w:t>
            </w:r>
            <w:r>
              <w:rPr>
                <w:rFonts w:asciiTheme="minorHAnsi" w:hAnsiTheme="minorHAnsi" w:cstheme="minorHAnsi"/>
                <w:sz w:val="20"/>
              </w:rPr>
              <w:t>; to assist in responding to complaints.</w:t>
            </w:r>
          </w:p>
        </w:tc>
      </w:tr>
      <w:tr w:rsidR="00867018" w14:paraId="2127C7E8" w14:textId="77777777" w:rsidTr="00343B07">
        <w:trPr>
          <w:trHeight w:hRule="exact" w:val="1625"/>
        </w:trPr>
        <w:tc>
          <w:tcPr>
            <w:tcW w:w="454" w:type="dxa"/>
            <w:tcBorders>
              <w:top w:val="single" w:sz="4" w:space="0" w:color="9B890F"/>
              <w:bottom w:val="single" w:sz="4" w:space="0" w:color="9B890F"/>
            </w:tcBorders>
          </w:tcPr>
          <w:p w14:paraId="6D5735A6" w14:textId="7E8868FF" w:rsidR="00867018" w:rsidRPr="00A750E7" w:rsidRDefault="00AE4588" w:rsidP="00867018">
            <w:pPr>
              <w:spacing w:before="61"/>
              <w:ind w:left="113"/>
              <w:rPr>
                <w:rFonts w:asciiTheme="minorHAnsi" w:hAnsiTheme="minorHAnsi" w:cstheme="minorHAnsi"/>
                <w:color w:val="57585B"/>
                <w:w w:val="117"/>
                <w:sz w:val="20"/>
              </w:rPr>
            </w:pPr>
            <w:r>
              <w:rPr>
                <w:rFonts w:asciiTheme="minorHAnsi" w:hAnsiTheme="minorHAnsi" w:cstheme="minorHAnsi"/>
                <w:color w:val="57585B"/>
                <w:w w:val="117"/>
                <w:sz w:val="20"/>
              </w:rPr>
              <w:t>5</w:t>
            </w:r>
          </w:p>
        </w:tc>
        <w:tc>
          <w:tcPr>
            <w:tcW w:w="1990" w:type="dxa"/>
          </w:tcPr>
          <w:p w14:paraId="45B20DE0" w14:textId="406AD262" w:rsidR="00867018" w:rsidRPr="00867018" w:rsidRDefault="00867018" w:rsidP="00867018">
            <w:pPr>
              <w:ind w:left="154" w:right="140"/>
              <w:rPr>
                <w:rFonts w:asciiTheme="minorHAnsi" w:hAnsiTheme="minorHAnsi" w:cstheme="minorHAnsi"/>
                <w:sz w:val="20"/>
                <w:lang w:val="en-AU"/>
              </w:rPr>
            </w:pPr>
            <w:r w:rsidRPr="001B632A">
              <w:rPr>
                <w:rFonts w:asciiTheme="minorHAnsi" w:hAnsiTheme="minorHAnsi" w:cstheme="minorHAnsi"/>
                <w:sz w:val="20"/>
                <w:lang w:val="en-AU"/>
              </w:rPr>
              <w:t xml:space="preserve">Monthly average dust deposition rates. </w:t>
            </w:r>
          </w:p>
        </w:tc>
        <w:tc>
          <w:tcPr>
            <w:tcW w:w="4536" w:type="dxa"/>
            <w:tcBorders>
              <w:top w:val="single" w:sz="4" w:space="0" w:color="9B890F"/>
              <w:bottom w:val="single" w:sz="4" w:space="0" w:color="9B890F"/>
            </w:tcBorders>
          </w:tcPr>
          <w:p w14:paraId="5ACB2BDB" w14:textId="3CBD8B31" w:rsidR="00867018" w:rsidRPr="00A750E7" w:rsidRDefault="00AE4588" w:rsidP="00867018">
            <w:pPr>
              <w:ind w:left="144"/>
              <w:rPr>
                <w:rFonts w:asciiTheme="minorHAnsi" w:hAnsiTheme="minorHAnsi" w:cstheme="minorHAnsi"/>
                <w:sz w:val="20"/>
              </w:rPr>
            </w:pPr>
            <w:r>
              <w:rPr>
                <w:rFonts w:asciiTheme="minorHAnsi" w:hAnsiTheme="minorHAnsi" w:cstheme="minorHAnsi"/>
                <w:sz w:val="20"/>
              </w:rPr>
              <w:t>Monthly</w:t>
            </w:r>
            <w:r w:rsidRPr="00AE4588">
              <w:rPr>
                <w:rFonts w:asciiTheme="minorHAnsi" w:hAnsiTheme="minorHAnsi" w:cstheme="minorHAnsi"/>
                <w:sz w:val="20"/>
              </w:rPr>
              <w:t xml:space="preserve"> review by environmental superintendent; monthly reporting to Fingerboards management team; exceedance of acceptance criteria reported to mine manager within 24 hours of exceedance; quarterly reporting to Community Reference Group; annual reporting to ERR and EPA.</w:t>
            </w:r>
          </w:p>
        </w:tc>
        <w:tc>
          <w:tcPr>
            <w:tcW w:w="2659" w:type="dxa"/>
            <w:tcBorders>
              <w:top w:val="single" w:sz="4" w:space="0" w:color="9B890F"/>
              <w:bottom w:val="single" w:sz="4" w:space="0" w:color="9B890F"/>
            </w:tcBorders>
          </w:tcPr>
          <w:p w14:paraId="3F5E5676" w14:textId="344215FB" w:rsidR="00867018" w:rsidRPr="00A750E7" w:rsidRDefault="00AE4588" w:rsidP="00867018">
            <w:pPr>
              <w:ind w:left="146"/>
              <w:rPr>
                <w:rFonts w:asciiTheme="minorHAnsi" w:hAnsiTheme="minorHAnsi" w:cstheme="minorHAnsi"/>
                <w:sz w:val="20"/>
              </w:rPr>
            </w:pPr>
            <w:r w:rsidRPr="00AE4588">
              <w:rPr>
                <w:rFonts w:asciiTheme="minorHAnsi" w:hAnsiTheme="minorHAnsi" w:cstheme="minorHAnsi"/>
                <w:iCs/>
                <w:sz w:val="20"/>
              </w:rPr>
              <w:t>Compliance verification; check effectiveness of dust minimization activities; to assist in operational planning</w:t>
            </w:r>
          </w:p>
        </w:tc>
      </w:tr>
      <w:tr w:rsidR="00867018" w14:paraId="18C99AAA" w14:textId="77777777" w:rsidTr="00343B07">
        <w:trPr>
          <w:trHeight w:hRule="exact" w:val="2130"/>
        </w:trPr>
        <w:tc>
          <w:tcPr>
            <w:tcW w:w="454" w:type="dxa"/>
            <w:tcBorders>
              <w:top w:val="single" w:sz="4" w:space="0" w:color="9B890F"/>
              <w:bottom w:val="single" w:sz="4" w:space="0" w:color="9B890F"/>
            </w:tcBorders>
          </w:tcPr>
          <w:p w14:paraId="4F860513" w14:textId="5230F0C0" w:rsidR="00867018" w:rsidRPr="00A750E7" w:rsidRDefault="00AE4588" w:rsidP="00867018">
            <w:pPr>
              <w:spacing w:before="61"/>
              <w:ind w:left="113"/>
              <w:rPr>
                <w:rFonts w:asciiTheme="minorHAnsi" w:hAnsiTheme="minorHAnsi" w:cstheme="minorHAnsi"/>
                <w:color w:val="57585B"/>
                <w:w w:val="117"/>
                <w:sz w:val="20"/>
              </w:rPr>
            </w:pPr>
            <w:r>
              <w:rPr>
                <w:rFonts w:asciiTheme="minorHAnsi" w:hAnsiTheme="minorHAnsi" w:cstheme="minorHAnsi"/>
                <w:color w:val="57585B"/>
                <w:w w:val="117"/>
                <w:sz w:val="20"/>
              </w:rPr>
              <w:t>6</w:t>
            </w:r>
          </w:p>
        </w:tc>
        <w:tc>
          <w:tcPr>
            <w:tcW w:w="1990" w:type="dxa"/>
            <w:tcBorders>
              <w:bottom w:val="single" w:sz="4" w:space="0" w:color="9B890F"/>
            </w:tcBorders>
          </w:tcPr>
          <w:p w14:paraId="637D8264" w14:textId="5D15D157" w:rsidR="00867018" w:rsidRPr="00867018" w:rsidRDefault="00867018" w:rsidP="00867018">
            <w:pPr>
              <w:ind w:left="154" w:right="140"/>
              <w:rPr>
                <w:rFonts w:asciiTheme="minorHAnsi" w:hAnsiTheme="minorHAnsi" w:cstheme="minorHAnsi"/>
                <w:sz w:val="20"/>
                <w:lang w:val="en-AU"/>
              </w:rPr>
            </w:pPr>
            <w:r>
              <w:rPr>
                <w:rFonts w:asciiTheme="minorHAnsi" w:hAnsiTheme="minorHAnsi" w:cstheme="minorHAnsi"/>
                <w:sz w:val="20"/>
              </w:rPr>
              <w:t>Total and dissolved metals and suspended solids in rainwater tanks</w:t>
            </w:r>
          </w:p>
        </w:tc>
        <w:tc>
          <w:tcPr>
            <w:tcW w:w="4536" w:type="dxa"/>
            <w:tcBorders>
              <w:top w:val="single" w:sz="4" w:space="0" w:color="9B890F"/>
              <w:bottom w:val="single" w:sz="4" w:space="0" w:color="9B890F"/>
            </w:tcBorders>
          </w:tcPr>
          <w:p w14:paraId="61002405" w14:textId="225B4EE3" w:rsidR="00867018" w:rsidRPr="00A750E7" w:rsidRDefault="00AE4588" w:rsidP="00867018">
            <w:pPr>
              <w:ind w:left="144"/>
              <w:rPr>
                <w:rFonts w:asciiTheme="minorHAnsi" w:hAnsiTheme="minorHAnsi" w:cstheme="minorHAnsi"/>
                <w:sz w:val="20"/>
              </w:rPr>
            </w:pPr>
            <w:r>
              <w:rPr>
                <w:rFonts w:asciiTheme="minorHAnsi" w:hAnsiTheme="minorHAnsi" w:cstheme="minorHAnsi"/>
                <w:sz w:val="20"/>
              </w:rPr>
              <w:t>Quarterly</w:t>
            </w:r>
            <w:r w:rsidRPr="00AE4588">
              <w:rPr>
                <w:rFonts w:asciiTheme="minorHAnsi" w:hAnsiTheme="minorHAnsi" w:cstheme="minorHAnsi"/>
                <w:sz w:val="20"/>
              </w:rPr>
              <w:t xml:space="preserve"> review by environmental superintendent; monthly reporting to Fingerboards management team; exceedance of acceptance criteria reported to mine manager </w:t>
            </w:r>
            <w:r>
              <w:rPr>
                <w:rFonts w:asciiTheme="minorHAnsi" w:hAnsiTheme="minorHAnsi" w:cstheme="minorHAnsi"/>
                <w:sz w:val="20"/>
              </w:rPr>
              <w:t xml:space="preserve">and owners of water tanks </w:t>
            </w:r>
            <w:r w:rsidRPr="00AE4588">
              <w:rPr>
                <w:rFonts w:asciiTheme="minorHAnsi" w:hAnsiTheme="minorHAnsi" w:cstheme="minorHAnsi"/>
                <w:sz w:val="20"/>
              </w:rPr>
              <w:t>within 24 hours of exceedance; quarterly reporting to Community Reference Group</w:t>
            </w:r>
            <w:r>
              <w:rPr>
                <w:rFonts w:asciiTheme="minorHAnsi" w:hAnsiTheme="minorHAnsi" w:cstheme="minorHAnsi"/>
                <w:sz w:val="20"/>
              </w:rPr>
              <w:t xml:space="preserve"> (release of individual data subject to consent of tank owners)</w:t>
            </w:r>
            <w:r w:rsidRPr="00AE4588">
              <w:rPr>
                <w:rFonts w:asciiTheme="minorHAnsi" w:hAnsiTheme="minorHAnsi" w:cstheme="minorHAnsi"/>
                <w:sz w:val="20"/>
              </w:rPr>
              <w:t>; annual reporting to ERR and EPA.</w:t>
            </w:r>
          </w:p>
        </w:tc>
        <w:tc>
          <w:tcPr>
            <w:tcW w:w="2659" w:type="dxa"/>
            <w:tcBorders>
              <w:top w:val="single" w:sz="4" w:space="0" w:color="9B890F"/>
              <w:bottom w:val="single" w:sz="4" w:space="0" w:color="9B890F"/>
            </w:tcBorders>
          </w:tcPr>
          <w:p w14:paraId="5D72D105" w14:textId="4B2C5E12" w:rsidR="00867018" w:rsidRPr="00A750E7" w:rsidRDefault="00AE4588" w:rsidP="00867018">
            <w:pPr>
              <w:ind w:left="146"/>
              <w:rPr>
                <w:rFonts w:asciiTheme="minorHAnsi" w:hAnsiTheme="minorHAnsi" w:cstheme="minorHAnsi"/>
                <w:sz w:val="20"/>
              </w:rPr>
            </w:pPr>
            <w:r w:rsidRPr="00AE4588">
              <w:rPr>
                <w:rFonts w:asciiTheme="minorHAnsi" w:hAnsiTheme="minorHAnsi" w:cstheme="minorHAnsi"/>
                <w:iCs/>
                <w:sz w:val="20"/>
              </w:rPr>
              <w:t>Compliance verification; check effectiveness of dust minimization activities</w:t>
            </w:r>
          </w:p>
        </w:tc>
      </w:tr>
      <w:tr w:rsidR="00867018" w14:paraId="4BB7BA34" w14:textId="77777777" w:rsidTr="00343B07">
        <w:trPr>
          <w:trHeight w:hRule="exact" w:val="1426"/>
        </w:trPr>
        <w:tc>
          <w:tcPr>
            <w:tcW w:w="454" w:type="dxa"/>
            <w:tcBorders>
              <w:top w:val="single" w:sz="4" w:space="0" w:color="9B890F"/>
              <w:bottom w:val="single" w:sz="4" w:space="0" w:color="9B890F"/>
            </w:tcBorders>
          </w:tcPr>
          <w:p w14:paraId="415F17B8" w14:textId="6E1C9B25" w:rsidR="00867018" w:rsidRPr="00A750E7" w:rsidRDefault="00343B07" w:rsidP="00867018">
            <w:pPr>
              <w:spacing w:before="61"/>
              <w:ind w:left="113"/>
              <w:rPr>
                <w:rFonts w:asciiTheme="minorHAnsi" w:hAnsiTheme="minorHAnsi" w:cstheme="minorHAnsi"/>
                <w:color w:val="57585B"/>
                <w:w w:val="117"/>
                <w:sz w:val="20"/>
              </w:rPr>
            </w:pPr>
            <w:r>
              <w:rPr>
                <w:rFonts w:asciiTheme="minorHAnsi" w:hAnsiTheme="minorHAnsi" w:cstheme="minorHAnsi"/>
                <w:color w:val="57585B"/>
                <w:w w:val="117"/>
                <w:sz w:val="20"/>
              </w:rPr>
              <w:t>7</w:t>
            </w:r>
          </w:p>
        </w:tc>
        <w:tc>
          <w:tcPr>
            <w:tcW w:w="1990" w:type="dxa"/>
            <w:tcBorders>
              <w:top w:val="single" w:sz="4" w:space="0" w:color="9B890F"/>
              <w:bottom w:val="single" w:sz="4" w:space="0" w:color="9B890F"/>
            </w:tcBorders>
          </w:tcPr>
          <w:p w14:paraId="781DD3AB" w14:textId="290CEB58" w:rsidR="00867018" w:rsidRPr="00867018" w:rsidRDefault="00867018" w:rsidP="00867018">
            <w:pPr>
              <w:ind w:left="154" w:right="140"/>
              <w:rPr>
                <w:rFonts w:asciiTheme="minorHAnsi" w:hAnsiTheme="minorHAnsi" w:cstheme="minorHAnsi"/>
                <w:sz w:val="20"/>
                <w:lang w:val="en-AU"/>
              </w:rPr>
            </w:pPr>
            <w:r>
              <w:rPr>
                <w:rFonts w:asciiTheme="minorHAnsi" w:hAnsiTheme="minorHAnsi" w:cstheme="minorHAnsi"/>
                <w:sz w:val="20"/>
              </w:rPr>
              <w:t>Complaints</w:t>
            </w:r>
          </w:p>
        </w:tc>
        <w:tc>
          <w:tcPr>
            <w:tcW w:w="4536" w:type="dxa"/>
            <w:tcBorders>
              <w:top w:val="single" w:sz="4" w:space="0" w:color="9B890F"/>
              <w:bottom w:val="single" w:sz="4" w:space="0" w:color="9B890F"/>
            </w:tcBorders>
          </w:tcPr>
          <w:p w14:paraId="2B4E418E" w14:textId="08486BF2" w:rsidR="00867018" w:rsidRPr="00A750E7" w:rsidRDefault="00AE4588" w:rsidP="00AE4588">
            <w:pPr>
              <w:ind w:left="144"/>
              <w:rPr>
                <w:rFonts w:asciiTheme="minorHAnsi" w:hAnsiTheme="minorHAnsi" w:cstheme="minorHAnsi"/>
                <w:sz w:val="20"/>
              </w:rPr>
            </w:pPr>
            <w:r>
              <w:rPr>
                <w:rFonts w:asciiTheme="minorHAnsi" w:hAnsiTheme="minorHAnsi" w:cstheme="minorHAnsi"/>
                <w:sz w:val="20"/>
              </w:rPr>
              <w:t xml:space="preserve">Weekly reporting to Fingerboards management team; complaints statistics reported quarterly to Community Reference Group; </w:t>
            </w:r>
            <w:r w:rsidRPr="00AE4588">
              <w:rPr>
                <w:rFonts w:asciiTheme="minorHAnsi" w:hAnsiTheme="minorHAnsi" w:cstheme="minorHAnsi"/>
                <w:sz w:val="20"/>
              </w:rPr>
              <w:t>annual reporting to ERR and EPA</w:t>
            </w:r>
            <w:r>
              <w:rPr>
                <w:rFonts w:asciiTheme="minorHAnsi" w:hAnsiTheme="minorHAnsi" w:cstheme="minorHAnsi"/>
                <w:sz w:val="20"/>
              </w:rPr>
              <w:t xml:space="preserve">; </w:t>
            </w:r>
          </w:p>
        </w:tc>
        <w:tc>
          <w:tcPr>
            <w:tcW w:w="2659" w:type="dxa"/>
            <w:tcBorders>
              <w:top w:val="single" w:sz="4" w:space="0" w:color="9B890F"/>
              <w:bottom w:val="single" w:sz="4" w:space="0" w:color="9B890F"/>
            </w:tcBorders>
          </w:tcPr>
          <w:p w14:paraId="7435B6EE" w14:textId="77777777" w:rsidR="00867018" w:rsidRPr="00A750E7" w:rsidRDefault="00867018" w:rsidP="00867018">
            <w:pPr>
              <w:ind w:left="146"/>
              <w:rPr>
                <w:rFonts w:asciiTheme="minorHAnsi" w:hAnsiTheme="minorHAnsi" w:cstheme="minorHAnsi"/>
                <w:sz w:val="20"/>
              </w:rPr>
            </w:pPr>
          </w:p>
        </w:tc>
      </w:tr>
    </w:tbl>
    <w:p w14:paraId="395F566A" w14:textId="77777777" w:rsidR="00D51809" w:rsidRDefault="00D51809">
      <w:pPr>
        <w:spacing w:before="2" w:line="100" w:lineRule="exact"/>
        <w:rPr>
          <w:sz w:val="11"/>
          <w:szCs w:val="11"/>
        </w:rPr>
      </w:pPr>
    </w:p>
    <w:p w14:paraId="4DE83B3D" w14:textId="77777777" w:rsidR="00D51809" w:rsidRDefault="00D51809">
      <w:pPr>
        <w:spacing w:before="18" w:line="220" w:lineRule="exact"/>
        <w:rPr>
          <w:szCs w:val="22"/>
        </w:rPr>
      </w:pPr>
    </w:p>
    <w:p w14:paraId="613583DA" w14:textId="144BE908" w:rsidR="00D51809" w:rsidRPr="00E91C21" w:rsidRDefault="00C8745B" w:rsidP="00E91C21">
      <w:pPr>
        <w:pStyle w:val="Heading1"/>
      </w:pPr>
      <w:bookmarkStart w:id="302" w:name="_Toc27131500"/>
      <w:r w:rsidRPr="00E91C21">
        <w:t>References</w:t>
      </w:r>
      <w:bookmarkEnd w:id="302"/>
    </w:p>
    <w:p w14:paraId="5D10233A" w14:textId="55BEE965" w:rsidR="00D51809" w:rsidRDefault="009A1B21" w:rsidP="000F3D8F">
      <w:pPr>
        <w:ind w:right="-28"/>
      </w:pPr>
      <w:bookmarkStart w:id="303" w:name="_Hlk22395418"/>
      <w:r>
        <w:rPr>
          <w:lang w:val="en-AU"/>
        </w:rPr>
        <w:t>Environment Protection Authority (NSW), 2016.</w:t>
      </w:r>
      <w:r w:rsidRPr="009A1B21">
        <w:rPr>
          <w:lang w:val="en-AU"/>
        </w:rPr>
        <w:t xml:space="preserve"> Approved Methods for the Modelling and Assessment of Air Pollutants in New South Wales. </w:t>
      </w:r>
    </w:p>
    <w:bookmarkEnd w:id="303"/>
    <w:p w14:paraId="2B38C61B" w14:textId="49A981D5" w:rsidR="00F73969" w:rsidRDefault="00F73969" w:rsidP="000F3D8F">
      <w:pPr>
        <w:spacing w:before="18" w:line="220" w:lineRule="exact"/>
        <w:ind w:right="-28"/>
        <w:rPr>
          <w:ins w:id="304" w:author="Hannah McGuigan" w:date="2021-07-08T09:36:00Z"/>
          <w:szCs w:val="22"/>
        </w:rPr>
      </w:pPr>
      <w:ins w:id="305" w:author="Hannah McGuigan" w:date="2021-07-08T09:36:00Z">
        <w:r>
          <w:rPr>
            <w:szCs w:val="22"/>
          </w:rPr>
          <w:lastRenderedPageBreak/>
          <w:t>[</w:t>
        </w:r>
      </w:ins>
      <w:ins w:id="306" w:author="Hannah McGuigan" w:date="2021-07-08T09:37:00Z">
        <w:r w:rsidRPr="0092570B">
          <w:rPr>
            <w:highlight w:val="yellow"/>
          </w:rPr>
          <w:t>EPA Comment: EPA Publication 1961 Guideline for assessing and minimising air pollution in Victoria should be inserted once it is finalised</w:t>
        </w:r>
      </w:ins>
    </w:p>
    <w:p w14:paraId="208E2BDE" w14:textId="211484D6" w:rsidR="009A1B21" w:rsidRPr="009A1B21" w:rsidDel="00F73969" w:rsidRDefault="009A1B21" w:rsidP="000F3D8F">
      <w:pPr>
        <w:spacing w:before="18" w:line="220" w:lineRule="exact"/>
        <w:ind w:right="-28"/>
        <w:rPr>
          <w:del w:id="307" w:author="Hannah McGuigan" w:date="2021-07-08T09:36:00Z"/>
          <w:szCs w:val="22"/>
        </w:rPr>
      </w:pPr>
      <w:del w:id="308" w:author="Hannah McGuigan" w:date="2021-07-08T09:36:00Z">
        <w:r w:rsidDel="00F73969">
          <w:rPr>
            <w:szCs w:val="22"/>
          </w:rPr>
          <w:delText xml:space="preserve">EPA Victoria, 2007. </w:delText>
        </w:r>
        <w:r w:rsidRPr="009A1B21" w:rsidDel="00F73969">
          <w:rPr>
            <w:szCs w:val="22"/>
          </w:rPr>
          <w:delText>Protocol for Environmental Management, State Environment Protection Policy (Ambient Air Quality) Mining and Extractive Industries</w:delText>
        </w:r>
        <w:r w:rsidDel="00F73969">
          <w:rPr>
            <w:szCs w:val="22"/>
          </w:rPr>
          <w:delText xml:space="preserve"> (PEM)</w:delText>
        </w:r>
        <w:r w:rsidRPr="009A1B21" w:rsidDel="00F73969">
          <w:rPr>
            <w:szCs w:val="22"/>
          </w:rPr>
          <w:delText xml:space="preserve">, </w:delText>
        </w:r>
        <w:r w:rsidRPr="009A1B21" w:rsidDel="00F73969">
          <w:rPr>
            <w:szCs w:val="22"/>
            <w:lang w:val="en-AU"/>
          </w:rPr>
          <w:delText>Publication 1191</w:delText>
        </w:r>
        <w:r w:rsidDel="00F73969">
          <w:rPr>
            <w:szCs w:val="22"/>
            <w:lang w:val="en-AU"/>
          </w:rPr>
          <w:delText>.</w:delText>
        </w:r>
      </w:del>
    </w:p>
    <w:p w14:paraId="4DE1A6ED" w14:textId="7A17E8C3" w:rsidR="00D83ECA" w:rsidDel="00425D97" w:rsidRDefault="00D83ECA" w:rsidP="000F3D8F">
      <w:pPr>
        <w:spacing w:before="18" w:line="220" w:lineRule="exact"/>
        <w:ind w:right="-28"/>
        <w:rPr>
          <w:del w:id="309" w:author="Sean" w:date="2021-06-10T18:23:00Z"/>
          <w:szCs w:val="22"/>
          <w:lang w:val="en-AU"/>
        </w:rPr>
      </w:pPr>
      <w:del w:id="310" w:author="Sean" w:date="2021-06-10T18:23:00Z">
        <w:r w:rsidDel="00425D97">
          <w:rPr>
            <w:szCs w:val="22"/>
            <w:lang w:val="en-AU"/>
          </w:rPr>
          <w:delText xml:space="preserve">Government of Victoria, </w:delText>
        </w:r>
        <w:r w:rsidRPr="00D83ECA" w:rsidDel="00425D97">
          <w:rPr>
            <w:szCs w:val="22"/>
            <w:lang w:val="en-AU"/>
          </w:rPr>
          <w:delText>2001</w:delText>
        </w:r>
        <w:r w:rsidDel="00425D97">
          <w:rPr>
            <w:szCs w:val="22"/>
            <w:lang w:val="en-AU"/>
          </w:rPr>
          <w:delText>.</w:delText>
        </w:r>
        <w:r w:rsidRPr="00D83ECA" w:rsidDel="00425D97">
          <w:rPr>
            <w:szCs w:val="22"/>
            <w:lang w:val="en-AU"/>
          </w:rPr>
          <w:delText xml:space="preserve"> State Environment Protection Policy Air Quality Management </w:delText>
        </w:r>
        <w:r w:rsidDel="00425D97">
          <w:rPr>
            <w:szCs w:val="22"/>
            <w:lang w:val="en-AU"/>
          </w:rPr>
          <w:delText xml:space="preserve">- </w:delText>
        </w:r>
        <w:r w:rsidRPr="00D83ECA" w:rsidDel="00425D97">
          <w:rPr>
            <w:szCs w:val="22"/>
            <w:lang w:val="en-AU"/>
          </w:rPr>
          <w:delText xml:space="preserve">Environment Protection Act 1970. Victoria Government Gazette, Special No. S 240 Friday 21 December 2001. Victorian Government Printer. </w:delText>
        </w:r>
      </w:del>
    </w:p>
    <w:p w14:paraId="02497D4D" w14:textId="410E8E3F" w:rsidR="00425D97" w:rsidRPr="00805EBF" w:rsidRDefault="00F50C46" w:rsidP="000F3D8F">
      <w:pPr>
        <w:spacing w:before="18" w:line="220" w:lineRule="exact"/>
        <w:ind w:right="-28"/>
        <w:rPr>
          <w:ins w:id="311" w:author="Sean" w:date="2021-06-10T18:23:00Z"/>
          <w:szCs w:val="22"/>
        </w:rPr>
      </w:pPr>
      <w:ins w:id="312" w:author="Sean" w:date="2021-06-10T18:26:00Z">
        <w:r>
          <w:rPr>
            <w:szCs w:val="22"/>
          </w:rPr>
          <w:t>Environment Reference</w:t>
        </w:r>
      </w:ins>
      <w:ins w:id="313" w:author="Sean" w:date="2021-06-10T18:23:00Z">
        <w:r w:rsidR="00425D97" w:rsidRPr="00805EBF">
          <w:rPr>
            <w:szCs w:val="22"/>
          </w:rPr>
          <w:t xml:space="preserve"> Standard made under s93 of the Environment Protection Act 2017 (Victorian Government Gazette, No. S 245 Wednesday 26 May 2021</w:t>
        </w:r>
      </w:ins>
      <w:ins w:id="314" w:author="Sean" w:date="2021-06-10T18:24:00Z">
        <w:r w:rsidR="00425D97" w:rsidRPr="00805EBF">
          <w:rPr>
            <w:szCs w:val="22"/>
          </w:rPr>
          <w:t>)</w:t>
        </w:r>
      </w:ins>
    </w:p>
    <w:p w14:paraId="7B80AA66" w14:textId="1F9720D7" w:rsidR="000F3D8F" w:rsidRDefault="000F3D8F" w:rsidP="000F3D8F">
      <w:pPr>
        <w:spacing w:before="18" w:line="220" w:lineRule="exact"/>
        <w:ind w:right="-28"/>
        <w:rPr>
          <w:szCs w:val="22"/>
          <w:lang w:val="en-AU"/>
        </w:rPr>
      </w:pPr>
      <w:proofErr w:type="spellStart"/>
      <w:r>
        <w:rPr>
          <w:szCs w:val="22"/>
          <w:lang w:val="en-AU"/>
        </w:rPr>
        <w:t>Katestone</w:t>
      </w:r>
      <w:proofErr w:type="spellEnd"/>
      <w:r>
        <w:rPr>
          <w:szCs w:val="22"/>
          <w:lang w:val="en-AU"/>
        </w:rPr>
        <w:t xml:space="preserve"> Environmental Pty Ltd, 20</w:t>
      </w:r>
      <w:r w:rsidR="007B1224">
        <w:rPr>
          <w:szCs w:val="22"/>
          <w:lang w:val="en-AU"/>
        </w:rPr>
        <w:t>20</w:t>
      </w:r>
      <w:r>
        <w:rPr>
          <w:szCs w:val="22"/>
          <w:lang w:val="en-AU"/>
        </w:rPr>
        <w:t xml:space="preserve">. </w:t>
      </w:r>
      <w:r w:rsidRPr="000F3D8F">
        <w:rPr>
          <w:szCs w:val="22"/>
          <w:lang w:val="en-AU"/>
        </w:rPr>
        <w:t>Stage Two Air Quality and Greenhouse Gas Assessment for the</w:t>
      </w:r>
      <w:r>
        <w:rPr>
          <w:szCs w:val="22"/>
          <w:lang w:val="en-AU"/>
        </w:rPr>
        <w:t xml:space="preserve"> </w:t>
      </w:r>
      <w:r w:rsidRPr="000F3D8F">
        <w:rPr>
          <w:szCs w:val="22"/>
          <w:lang w:val="en-AU"/>
        </w:rPr>
        <w:t>Fingerboards Mineral Sands Project</w:t>
      </w:r>
      <w:r>
        <w:rPr>
          <w:szCs w:val="22"/>
          <w:lang w:val="en-AU"/>
        </w:rPr>
        <w:t xml:space="preserve">, Version 1.4 (final), document number </w:t>
      </w:r>
      <w:r w:rsidRPr="000F3D8F">
        <w:rPr>
          <w:szCs w:val="22"/>
          <w:lang w:val="en-AU"/>
        </w:rPr>
        <w:t>D16070-54</w:t>
      </w:r>
      <w:r>
        <w:rPr>
          <w:szCs w:val="22"/>
          <w:lang w:val="en-AU"/>
        </w:rPr>
        <w:t xml:space="preserve">, </w:t>
      </w:r>
      <w:r w:rsidR="007B1224">
        <w:rPr>
          <w:szCs w:val="22"/>
          <w:lang w:val="en-AU"/>
        </w:rPr>
        <w:t>April 2020</w:t>
      </w:r>
      <w:r>
        <w:rPr>
          <w:szCs w:val="22"/>
          <w:lang w:val="en-AU"/>
        </w:rPr>
        <w:t>.</w:t>
      </w:r>
    </w:p>
    <w:p w14:paraId="2399A6B6" w14:textId="610CF465" w:rsidR="00AD2673" w:rsidRPr="00AD2673" w:rsidRDefault="00AD2673" w:rsidP="00342C83">
      <w:pPr>
        <w:spacing w:before="18" w:line="220" w:lineRule="exact"/>
        <w:ind w:right="-28"/>
        <w:rPr>
          <w:szCs w:val="22"/>
          <w:lang w:val="en-AU"/>
        </w:rPr>
      </w:pPr>
      <w:r w:rsidRPr="00AD2673">
        <w:rPr>
          <w:szCs w:val="22"/>
          <w:lang w:val="en-AU"/>
        </w:rPr>
        <w:t>Standards Australia, 2016. AS/NZS 3580.10.1:2016 - Methods for sampling and analysis of ambient air Determination of particulate matter - Deposited matter - Gravimetric method</w:t>
      </w:r>
      <w:r w:rsidR="00342C83">
        <w:rPr>
          <w:szCs w:val="22"/>
          <w:lang w:val="en-AU"/>
        </w:rPr>
        <w:t>.</w:t>
      </w:r>
    </w:p>
    <w:p w14:paraId="3DD89281" w14:textId="49F362F5" w:rsidR="002051D5" w:rsidRDefault="002051D5" w:rsidP="002051D5">
      <w:pPr>
        <w:spacing w:before="18" w:line="220" w:lineRule="exact"/>
        <w:ind w:right="-28"/>
        <w:rPr>
          <w:szCs w:val="22"/>
          <w:lang w:val="en-AU"/>
        </w:rPr>
      </w:pPr>
      <w:proofErr w:type="spellStart"/>
      <w:r>
        <w:rPr>
          <w:szCs w:val="22"/>
          <w:lang w:val="en-AU"/>
        </w:rPr>
        <w:t>Katestone</w:t>
      </w:r>
      <w:proofErr w:type="spellEnd"/>
      <w:r>
        <w:rPr>
          <w:szCs w:val="22"/>
          <w:lang w:val="en-AU"/>
        </w:rPr>
        <w:t xml:space="preserve"> Environmental Pty Ltd, 2021. </w:t>
      </w:r>
      <w:r>
        <w:t>Air Quality Management Plan</w:t>
      </w:r>
      <w:r w:rsidR="000939E3">
        <w:t xml:space="preserve"> (AQMP)</w:t>
      </w:r>
      <w:r>
        <w:t xml:space="preserve"> for the Fingerboards Project</w:t>
      </w:r>
      <w:r>
        <w:rPr>
          <w:szCs w:val="22"/>
          <w:lang w:val="en-AU"/>
        </w:rPr>
        <w:t xml:space="preserve">, 0.2 DRAFT, document number </w:t>
      </w:r>
      <w:r w:rsidRPr="000F3D8F">
        <w:rPr>
          <w:szCs w:val="22"/>
          <w:lang w:val="en-AU"/>
        </w:rPr>
        <w:t>D1</w:t>
      </w:r>
      <w:r>
        <w:rPr>
          <w:szCs w:val="22"/>
          <w:lang w:val="en-AU"/>
        </w:rPr>
        <w:t>9060-4, April 2020.</w:t>
      </w:r>
    </w:p>
    <w:p w14:paraId="19281D82" w14:textId="228E1CD0" w:rsidR="000939E3" w:rsidRDefault="000939E3" w:rsidP="002051D5">
      <w:pPr>
        <w:spacing w:before="18" w:line="220" w:lineRule="exact"/>
        <w:ind w:right="-28"/>
        <w:rPr>
          <w:szCs w:val="22"/>
          <w:lang w:val="en-AU"/>
        </w:rPr>
      </w:pPr>
      <w:r>
        <w:t>RCMG, 2019, Fingerboards Mineral Sands Project Horticultural Impact Assessment, Final Draft Report V2, prepared for Kalbar Resources Ltd, January 2019.</w:t>
      </w:r>
    </w:p>
    <w:p w14:paraId="251B3CDB" w14:textId="589D65A3" w:rsidR="000F3D8F" w:rsidRDefault="000F3D8F" w:rsidP="000F3D8F">
      <w:pPr>
        <w:spacing w:before="18" w:line="220" w:lineRule="exact"/>
        <w:ind w:right="-28"/>
        <w:rPr>
          <w:szCs w:val="22"/>
          <w:lang w:val="en-AU"/>
        </w:rPr>
      </w:pPr>
    </w:p>
    <w:p w14:paraId="423F4730" w14:textId="77777777" w:rsidR="000F3D8F" w:rsidRPr="00D83ECA" w:rsidRDefault="000F3D8F" w:rsidP="000F3D8F">
      <w:pPr>
        <w:spacing w:before="18" w:line="220" w:lineRule="exact"/>
        <w:ind w:right="-28"/>
        <w:rPr>
          <w:szCs w:val="22"/>
          <w:lang w:val="en-AU"/>
        </w:rPr>
      </w:pPr>
    </w:p>
    <w:p w14:paraId="2E43A20C" w14:textId="54B45E25" w:rsidR="00D51809" w:rsidRPr="00E91C21" w:rsidRDefault="00C8745B" w:rsidP="00E91C21">
      <w:pPr>
        <w:pStyle w:val="Heading1"/>
      </w:pPr>
      <w:bookmarkStart w:id="315" w:name="_Toc27131501"/>
      <w:r w:rsidRPr="00E91C21">
        <w:t>Kalbar</w:t>
      </w:r>
      <w:r w:rsidR="00A57BF8" w:rsidRPr="00E91C21">
        <w:t xml:space="preserve"> reference documents</w:t>
      </w:r>
      <w:bookmarkEnd w:id="315"/>
    </w:p>
    <w:p w14:paraId="73AC70D6" w14:textId="77777777" w:rsidR="00D51809" w:rsidRDefault="00D51809">
      <w:pPr>
        <w:spacing w:before="8" w:line="140" w:lineRule="exact"/>
        <w:rPr>
          <w:sz w:val="14"/>
          <w:szCs w:val="14"/>
        </w:rPr>
      </w:pPr>
    </w:p>
    <w:p w14:paraId="59951068" w14:textId="7171C126" w:rsidR="00D51809" w:rsidRDefault="00C8745B">
      <w:pPr>
        <w:spacing w:before="1" w:line="220" w:lineRule="exact"/>
        <w:rPr>
          <w:color w:val="9B890F"/>
          <w:szCs w:val="22"/>
        </w:rPr>
      </w:pPr>
      <w:r>
        <w:rPr>
          <w:color w:val="9B890F"/>
          <w:szCs w:val="22"/>
        </w:rPr>
        <w:t xml:space="preserve">[To be completed when EMS is </w:t>
      </w:r>
      <w:r w:rsidR="00D5014D">
        <w:rPr>
          <w:color w:val="9B890F"/>
          <w:szCs w:val="22"/>
        </w:rPr>
        <w:t xml:space="preserve">fully </w:t>
      </w:r>
      <w:r>
        <w:rPr>
          <w:color w:val="9B890F"/>
          <w:szCs w:val="22"/>
        </w:rPr>
        <w:t>developed]</w:t>
      </w:r>
    </w:p>
    <w:p w14:paraId="3D45AC79" w14:textId="7FC6F383" w:rsidR="005548D8" w:rsidRPr="00D62520" w:rsidRDefault="005548D8" w:rsidP="005548D8">
      <w:pPr>
        <w:pStyle w:val="Caption"/>
        <w:rPr>
          <w:color w:val="9B890F"/>
          <w:szCs w:val="22"/>
        </w:rPr>
      </w:pPr>
      <w:bookmarkStart w:id="316" w:name="_Toc66287729"/>
      <w:r>
        <w:t xml:space="preserve">Table </w:t>
      </w:r>
      <w:r w:rsidR="00747639">
        <w:fldChar w:fldCharType="begin"/>
      </w:r>
      <w:r w:rsidR="00747639">
        <w:instrText xml:space="preserve"> STYLEREF 1 \s </w:instrText>
      </w:r>
      <w:r w:rsidR="00747639">
        <w:fldChar w:fldCharType="separate"/>
      </w:r>
      <w:r w:rsidR="00590A53">
        <w:rPr>
          <w:noProof/>
        </w:rPr>
        <w:t>12</w:t>
      </w:r>
      <w:r w:rsidR="00747639">
        <w:rPr>
          <w:noProof/>
        </w:rPr>
        <w:fldChar w:fldCharType="end"/>
      </w:r>
      <w:r w:rsidR="00D5014D">
        <w:noBreakHyphen/>
      </w:r>
      <w:r w:rsidR="00747639">
        <w:fldChar w:fldCharType="begin"/>
      </w:r>
      <w:r w:rsidR="00747639">
        <w:instrText xml:space="preserve"> SEQ Table \* ARABIC \s 1 </w:instrText>
      </w:r>
      <w:r w:rsidR="00747639">
        <w:fldChar w:fldCharType="separate"/>
      </w:r>
      <w:r w:rsidR="00590A53">
        <w:rPr>
          <w:noProof/>
        </w:rPr>
        <w:t>1</w:t>
      </w:r>
      <w:r w:rsidR="00747639">
        <w:rPr>
          <w:noProof/>
        </w:rPr>
        <w:fldChar w:fldCharType="end"/>
      </w:r>
      <w:r>
        <w:t>: Kalbar reference documents</w:t>
      </w:r>
      <w:bookmarkEnd w:id="316"/>
    </w:p>
    <w:tbl>
      <w:tblPr>
        <w:tblW w:w="9815" w:type="dxa"/>
        <w:tblInd w:w="108" w:type="dxa"/>
        <w:tblLayout w:type="fixed"/>
        <w:tblCellMar>
          <w:left w:w="0" w:type="dxa"/>
          <w:right w:w="0" w:type="dxa"/>
        </w:tblCellMar>
        <w:tblLook w:val="01E0" w:firstRow="1" w:lastRow="1" w:firstColumn="1" w:lastColumn="1" w:noHBand="0" w:noVBand="0"/>
      </w:tblPr>
      <w:tblGrid>
        <w:gridCol w:w="454"/>
        <w:gridCol w:w="9361"/>
      </w:tblGrid>
      <w:tr w:rsidR="00343B07" w:rsidRPr="00343B07" w14:paraId="3765D921" w14:textId="77777777" w:rsidTr="000F3D8F">
        <w:trPr>
          <w:trHeight w:hRule="exact" w:val="352"/>
        </w:trPr>
        <w:tc>
          <w:tcPr>
            <w:tcW w:w="454" w:type="dxa"/>
            <w:tcBorders>
              <w:top w:val="nil"/>
              <w:left w:val="nil"/>
              <w:bottom w:val="single" w:sz="4" w:space="0" w:color="BBBDC0"/>
              <w:right w:val="single" w:sz="4" w:space="0" w:color="BBBDC0"/>
            </w:tcBorders>
            <w:shd w:val="clear" w:color="auto" w:fill="9B890F"/>
            <w:vAlign w:val="center"/>
          </w:tcPr>
          <w:p w14:paraId="6F909611" w14:textId="6F1F71CE" w:rsidR="00343B07" w:rsidRPr="00343B07" w:rsidRDefault="00343B07" w:rsidP="00E91C21">
            <w:pPr>
              <w:rPr>
                <w:b/>
                <w:bCs/>
                <w:color w:val="FFFFFF" w:themeColor="background1"/>
                <w:w w:val="71"/>
                <w:sz w:val="20"/>
              </w:rPr>
            </w:pPr>
            <w:r w:rsidRPr="00343B07">
              <w:rPr>
                <w:b/>
                <w:bCs/>
                <w:color w:val="FFFFFF" w:themeColor="background1"/>
                <w:w w:val="71"/>
                <w:sz w:val="20"/>
              </w:rPr>
              <w:t>#</w:t>
            </w:r>
          </w:p>
        </w:tc>
        <w:tc>
          <w:tcPr>
            <w:tcW w:w="9361" w:type="dxa"/>
            <w:tcBorders>
              <w:top w:val="nil"/>
              <w:left w:val="single" w:sz="4" w:space="0" w:color="BBBDC0"/>
              <w:bottom w:val="single" w:sz="4" w:space="0" w:color="BBBDC0"/>
              <w:right w:val="single" w:sz="4" w:space="0" w:color="BBBDC0"/>
            </w:tcBorders>
            <w:shd w:val="clear" w:color="auto" w:fill="9B890F"/>
            <w:vAlign w:val="center"/>
          </w:tcPr>
          <w:p w14:paraId="18D9FD1E" w14:textId="32456E51" w:rsidR="00343B07" w:rsidRPr="00343B07" w:rsidRDefault="00343B07" w:rsidP="00E91C21">
            <w:pPr>
              <w:rPr>
                <w:b/>
                <w:bCs/>
                <w:color w:val="FFFFFF" w:themeColor="background1"/>
                <w:sz w:val="20"/>
              </w:rPr>
            </w:pPr>
            <w:r w:rsidRPr="00343B07">
              <w:rPr>
                <w:b/>
                <w:bCs/>
                <w:color w:val="FFFFFF" w:themeColor="background1"/>
                <w:sz w:val="20"/>
              </w:rPr>
              <w:t>Document</w:t>
            </w:r>
          </w:p>
        </w:tc>
      </w:tr>
      <w:tr w:rsidR="00343B07" w:rsidRPr="00343B07" w14:paraId="4DAAFBE1" w14:textId="77777777" w:rsidTr="000F3D8F">
        <w:trPr>
          <w:trHeight w:hRule="exact" w:val="851"/>
        </w:trPr>
        <w:tc>
          <w:tcPr>
            <w:tcW w:w="454" w:type="dxa"/>
            <w:tcBorders>
              <w:top w:val="single" w:sz="4" w:space="0" w:color="BBBDC0"/>
              <w:left w:val="nil"/>
              <w:bottom w:val="single" w:sz="4" w:space="0" w:color="9B890F"/>
              <w:right w:val="single" w:sz="4" w:space="0" w:color="BBBDC0"/>
            </w:tcBorders>
          </w:tcPr>
          <w:p w14:paraId="4146D49A" w14:textId="77777777" w:rsidR="00343B07" w:rsidRPr="00343B07" w:rsidRDefault="00343B07" w:rsidP="00E91C21">
            <w:pPr>
              <w:jc w:val="center"/>
              <w:rPr>
                <w:sz w:val="20"/>
              </w:rPr>
            </w:pPr>
            <w:r w:rsidRPr="00343B07">
              <w:rPr>
                <w:w w:val="71"/>
                <w:sz w:val="20"/>
              </w:rPr>
              <w:t>1</w:t>
            </w:r>
          </w:p>
        </w:tc>
        <w:tc>
          <w:tcPr>
            <w:tcW w:w="9361" w:type="dxa"/>
            <w:tcBorders>
              <w:top w:val="single" w:sz="4" w:space="0" w:color="BBBDC0"/>
              <w:left w:val="single" w:sz="4" w:space="0" w:color="BBBDC0"/>
              <w:bottom w:val="single" w:sz="4" w:space="0" w:color="9B890F"/>
              <w:right w:val="single" w:sz="4" w:space="0" w:color="BBBDC0"/>
            </w:tcBorders>
          </w:tcPr>
          <w:p w14:paraId="5556F515" w14:textId="146BA6AB" w:rsidR="00343B07" w:rsidRPr="00343B07" w:rsidRDefault="00343B07" w:rsidP="00E91C21">
            <w:pPr>
              <w:rPr>
                <w:sz w:val="20"/>
              </w:rPr>
            </w:pPr>
          </w:p>
        </w:tc>
      </w:tr>
      <w:tr w:rsidR="00343B07" w:rsidRPr="00343B07" w14:paraId="16C1FBAC" w14:textId="77777777" w:rsidTr="000F3D8F">
        <w:trPr>
          <w:trHeight w:hRule="exact" w:val="851"/>
        </w:trPr>
        <w:tc>
          <w:tcPr>
            <w:tcW w:w="454" w:type="dxa"/>
            <w:tcBorders>
              <w:top w:val="single" w:sz="4" w:space="0" w:color="9B890F"/>
              <w:left w:val="nil"/>
              <w:bottom w:val="single" w:sz="4" w:space="0" w:color="9B890F"/>
              <w:right w:val="single" w:sz="4" w:space="0" w:color="BBBDC0"/>
            </w:tcBorders>
          </w:tcPr>
          <w:p w14:paraId="338DC573" w14:textId="77777777" w:rsidR="00343B07" w:rsidRPr="00343B07" w:rsidRDefault="00343B07" w:rsidP="00E91C21">
            <w:pPr>
              <w:jc w:val="center"/>
              <w:rPr>
                <w:sz w:val="20"/>
              </w:rPr>
            </w:pPr>
            <w:r w:rsidRPr="00343B07">
              <w:rPr>
                <w:w w:val="103"/>
                <w:sz w:val="20"/>
              </w:rPr>
              <w:t>2</w:t>
            </w:r>
          </w:p>
        </w:tc>
        <w:tc>
          <w:tcPr>
            <w:tcW w:w="9361" w:type="dxa"/>
            <w:tcBorders>
              <w:top w:val="single" w:sz="4" w:space="0" w:color="9B890F"/>
              <w:left w:val="single" w:sz="4" w:space="0" w:color="BBBDC0"/>
              <w:bottom w:val="single" w:sz="4" w:space="0" w:color="9B890F"/>
              <w:right w:val="single" w:sz="4" w:space="0" w:color="BBBDC0"/>
            </w:tcBorders>
          </w:tcPr>
          <w:p w14:paraId="60DC9708" w14:textId="77777777" w:rsidR="00343B07" w:rsidRPr="00343B07" w:rsidRDefault="00343B07" w:rsidP="00E91C21">
            <w:pPr>
              <w:rPr>
                <w:sz w:val="20"/>
              </w:rPr>
            </w:pPr>
          </w:p>
        </w:tc>
      </w:tr>
      <w:tr w:rsidR="00343B07" w:rsidRPr="00343B07" w14:paraId="5FF98D8C" w14:textId="77777777" w:rsidTr="000F3D8F">
        <w:trPr>
          <w:trHeight w:hRule="exact" w:val="851"/>
        </w:trPr>
        <w:tc>
          <w:tcPr>
            <w:tcW w:w="454" w:type="dxa"/>
            <w:tcBorders>
              <w:top w:val="single" w:sz="4" w:space="0" w:color="9B890F"/>
              <w:left w:val="nil"/>
              <w:bottom w:val="single" w:sz="4" w:space="0" w:color="9B890F"/>
              <w:right w:val="single" w:sz="4" w:space="0" w:color="BBBDC0"/>
            </w:tcBorders>
          </w:tcPr>
          <w:p w14:paraId="2AE0C283" w14:textId="77777777" w:rsidR="00343B07" w:rsidRPr="00343B07" w:rsidRDefault="00343B07" w:rsidP="00E91C21">
            <w:pPr>
              <w:jc w:val="center"/>
              <w:rPr>
                <w:sz w:val="20"/>
              </w:rPr>
            </w:pPr>
            <w:r w:rsidRPr="00343B07">
              <w:rPr>
                <w:color w:val="57585B"/>
                <w:w w:val="117"/>
                <w:sz w:val="20"/>
              </w:rPr>
              <w:t>3</w:t>
            </w:r>
          </w:p>
        </w:tc>
        <w:tc>
          <w:tcPr>
            <w:tcW w:w="9361" w:type="dxa"/>
            <w:tcBorders>
              <w:top w:val="single" w:sz="4" w:space="0" w:color="9B890F"/>
              <w:left w:val="single" w:sz="4" w:space="0" w:color="BBBDC0"/>
              <w:bottom w:val="single" w:sz="4" w:space="0" w:color="9B890F"/>
              <w:right w:val="single" w:sz="4" w:space="0" w:color="BBBDC0"/>
            </w:tcBorders>
          </w:tcPr>
          <w:p w14:paraId="0B92EAF1" w14:textId="77777777" w:rsidR="00343B07" w:rsidRPr="00343B07" w:rsidRDefault="00343B07" w:rsidP="00E91C21">
            <w:pPr>
              <w:rPr>
                <w:sz w:val="20"/>
              </w:rPr>
            </w:pPr>
          </w:p>
        </w:tc>
      </w:tr>
    </w:tbl>
    <w:p w14:paraId="03B81A5E" w14:textId="77777777" w:rsidR="00D51809" w:rsidRPr="00343B07" w:rsidRDefault="00D51809">
      <w:pPr>
        <w:spacing w:before="2" w:line="100" w:lineRule="exact"/>
        <w:rPr>
          <w:rFonts w:asciiTheme="minorHAnsi" w:hAnsiTheme="minorHAnsi" w:cstheme="minorHAnsi"/>
          <w:sz w:val="20"/>
        </w:rPr>
      </w:pPr>
    </w:p>
    <w:sectPr w:rsidR="00D51809" w:rsidRPr="00343B07" w:rsidSect="000F3D8F">
      <w:pgSz w:w="11920" w:h="16840"/>
      <w:pgMar w:top="1060" w:right="1005" w:bottom="280" w:left="1020" w:header="624" w:footer="32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FDC27" w14:textId="77777777" w:rsidR="00747639" w:rsidRDefault="00747639">
      <w:r>
        <w:separator/>
      </w:r>
    </w:p>
  </w:endnote>
  <w:endnote w:type="continuationSeparator" w:id="0">
    <w:p w14:paraId="1CD9D567" w14:textId="77777777" w:rsidR="00747639" w:rsidRDefault="0074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terstate-LightCondensed">
    <w:altName w:val="Calibri"/>
    <w:panose1 w:val="00000000000000000000"/>
    <w:charset w:val="00"/>
    <w:family w:val="auto"/>
    <w:notTrueType/>
    <w:pitch w:val="default"/>
    <w:sig w:usb0="00000003" w:usb1="00000000" w:usb2="00000000" w:usb3="00000000" w:csb0="00000001" w:csb1="00000000"/>
  </w:font>
  <w:font w:name="Symbol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5" w:type="pct"/>
      <w:tblCellMar>
        <w:left w:w="0" w:type="dxa"/>
        <w:right w:w="0" w:type="dxa"/>
      </w:tblCellMar>
      <w:tblLook w:val="04A0" w:firstRow="1" w:lastRow="0" w:firstColumn="1" w:lastColumn="0" w:noHBand="0" w:noVBand="1"/>
    </w:tblPr>
    <w:tblGrid>
      <w:gridCol w:w="6096"/>
      <w:gridCol w:w="1133"/>
      <w:gridCol w:w="2623"/>
    </w:tblGrid>
    <w:tr w:rsidR="00ED4B1D" w14:paraId="24F03B08" w14:textId="77777777" w:rsidTr="00DD511D">
      <w:tc>
        <w:tcPr>
          <w:tcW w:w="3094" w:type="pct"/>
        </w:tcPr>
        <w:p w14:paraId="403711D0" w14:textId="30E4C64F" w:rsidR="00ED4B1D" w:rsidRPr="000067EF" w:rsidRDefault="00ED4B1D">
          <w:pPr>
            <w:pStyle w:val="Footer"/>
            <w:rPr>
              <w:caps/>
              <w:color w:val="9B890F"/>
              <w:sz w:val="20"/>
            </w:rPr>
          </w:pPr>
          <w:r w:rsidRPr="000067EF">
            <w:rPr>
              <w:caps/>
              <w:color w:val="9B890F"/>
              <w:sz w:val="20"/>
            </w:rPr>
            <w:t xml:space="preserve">Risk Treatment Plan – </w:t>
          </w:r>
          <w:r>
            <w:rPr>
              <w:caps/>
              <w:color w:val="9B890F"/>
              <w:sz w:val="20"/>
            </w:rPr>
            <w:t xml:space="preserve">AIRBORNE &amp; DEPOSITED </w:t>
          </w:r>
          <w:r w:rsidRPr="006904FA">
            <w:rPr>
              <w:caps/>
              <w:color w:val="9B890F"/>
              <w:sz w:val="20"/>
            </w:rPr>
            <w:t xml:space="preserve">DUST – VERSION </w:t>
          </w:r>
          <w:r>
            <w:rPr>
              <w:caps/>
              <w:color w:val="9B890F"/>
              <w:sz w:val="20"/>
            </w:rPr>
            <w:t>B</w:t>
          </w:r>
        </w:p>
      </w:tc>
      <w:tc>
        <w:tcPr>
          <w:tcW w:w="575" w:type="pct"/>
        </w:tcPr>
        <w:p w14:paraId="1BB334F4" w14:textId="5DA2A509" w:rsidR="00ED4B1D" w:rsidRPr="000067EF" w:rsidRDefault="00ED4B1D" w:rsidP="00DD511D">
          <w:pPr>
            <w:pStyle w:val="Footer"/>
            <w:ind w:left="146" w:right="-1131"/>
            <w:jc w:val="center"/>
            <w:rPr>
              <w:caps/>
              <w:color w:val="9B890F"/>
              <w:sz w:val="20"/>
            </w:rPr>
          </w:pPr>
        </w:p>
      </w:tc>
      <w:tc>
        <w:tcPr>
          <w:tcW w:w="1331" w:type="pct"/>
        </w:tcPr>
        <w:p w14:paraId="450326B1" w14:textId="620051F5" w:rsidR="00ED4B1D" w:rsidRPr="000067EF" w:rsidRDefault="00ED4B1D">
          <w:pPr>
            <w:pStyle w:val="Footer"/>
            <w:jc w:val="right"/>
            <w:rPr>
              <w:caps/>
              <w:color w:val="9B890F"/>
              <w:sz w:val="20"/>
            </w:rPr>
          </w:pPr>
          <w:r w:rsidRPr="000067EF">
            <w:rPr>
              <w:caps/>
              <w:color w:val="9B890F"/>
              <w:sz w:val="20"/>
            </w:rPr>
            <w:fldChar w:fldCharType="begin"/>
          </w:r>
          <w:r w:rsidRPr="000067EF">
            <w:rPr>
              <w:caps/>
              <w:color w:val="9B890F"/>
              <w:sz w:val="20"/>
            </w:rPr>
            <w:instrText xml:space="preserve"> DATE \@ "d MMMM yyyy" </w:instrText>
          </w:r>
          <w:r w:rsidRPr="000067EF">
            <w:rPr>
              <w:caps/>
              <w:color w:val="9B890F"/>
              <w:sz w:val="20"/>
            </w:rPr>
            <w:fldChar w:fldCharType="separate"/>
          </w:r>
          <w:ins w:id="19" w:author="Joanne Eastman" w:date="2021-08-16T22:32:00Z">
            <w:r w:rsidR="005264D2">
              <w:rPr>
                <w:caps/>
                <w:noProof/>
                <w:color w:val="9B890F"/>
                <w:sz w:val="20"/>
              </w:rPr>
              <w:t>16 August 2021</w:t>
            </w:r>
          </w:ins>
          <w:ins w:id="20" w:author="Hannah McGuigan" w:date="2021-07-12T12:18:00Z">
            <w:del w:id="21" w:author="Joanne Eastman" w:date="2021-08-16T22:32:00Z">
              <w:r w:rsidR="00672A1C" w:rsidDel="005264D2">
                <w:rPr>
                  <w:caps/>
                  <w:noProof/>
                  <w:color w:val="9B890F"/>
                  <w:sz w:val="20"/>
                </w:rPr>
                <w:delText>12 July 2021</w:delText>
              </w:r>
            </w:del>
          </w:ins>
          <w:ins w:id="22" w:author="Natalie Shade" w:date="2021-07-07T08:19:00Z">
            <w:del w:id="23" w:author="Joanne Eastman" w:date="2021-08-16T22:32:00Z">
              <w:r w:rsidR="00C422BF" w:rsidDel="005264D2">
                <w:rPr>
                  <w:caps/>
                  <w:noProof/>
                  <w:color w:val="9B890F"/>
                  <w:sz w:val="20"/>
                </w:rPr>
                <w:delText>7 July 2021</w:delText>
              </w:r>
            </w:del>
          </w:ins>
          <w:del w:id="24" w:author="Joanne Eastman" w:date="2021-08-16T22:32:00Z">
            <w:r w:rsidR="00EF007A" w:rsidDel="005264D2">
              <w:rPr>
                <w:caps/>
                <w:noProof/>
                <w:color w:val="9B890F"/>
                <w:sz w:val="20"/>
              </w:rPr>
              <w:delText>5 July 2021</w:delText>
            </w:r>
          </w:del>
          <w:r w:rsidRPr="000067EF">
            <w:rPr>
              <w:caps/>
              <w:color w:val="9B890F"/>
              <w:sz w:val="20"/>
            </w:rPr>
            <w:fldChar w:fldCharType="end"/>
          </w:r>
        </w:p>
      </w:tc>
    </w:tr>
  </w:tbl>
  <w:p w14:paraId="2F155682" w14:textId="77777777" w:rsidR="00ED4B1D" w:rsidRPr="000067EF" w:rsidRDefault="00ED4B1D">
    <w:pPr>
      <w:spacing w:line="200" w:lineRule="exact"/>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C2B4" w14:textId="77777777" w:rsidR="00ED4B1D" w:rsidRDefault="00ED4B1D"/>
  <w:tbl>
    <w:tblPr>
      <w:tblW w:w="4858" w:type="pct"/>
      <w:tblCellMar>
        <w:left w:w="0" w:type="dxa"/>
        <w:right w:w="0" w:type="dxa"/>
      </w:tblCellMar>
      <w:tblLook w:val="04A0" w:firstRow="1" w:lastRow="0" w:firstColumn="1" w:lastColumn="0" w:noHBand="0" w:noVBand="1"/>
    </w:tblPr>
    <w:tblGrid>
      <w:gridCol w:w="5670"/>
      <w:gridCol w:w="1276"/>
      <w:gridCol w:w="3120"/>
    </w:tblGrid>
    <w:tr w:rsidR="00ED4B1D" w14:paraId="22FB73FB" w14:textId="77777777" w:rsidTr="00BE0148">
      <w:tc>
        <w:tcPr>
          <w:tcW w:w="2816" w:type="pct"/>
        </w:tcPr>
        <w:p w14:paraId="109A6082" w14:textId="1598ACEF" w:rsidR="00ED4B1D" w:rsidRPr="005548D8" w:rsidRDefault="00ED4B1D">
          <w:pPr>
            <w:pStyle w:val="Footer"/>
            <w:rPr>
              <w:caps/>
              <w:color w:val="9B890F"/>
              <w:sz w:val="20"/>
            </w:rPr>
          </w:pPr>
          <w:r w:rsidRPr="005548D8">
            <w:rPr>
              <w:caps/>
              <w:color w:val="9B890F"/>
              <w:sz w:val="20"/>
            </w:rPr>
            <w:t xml:space="preserve">Risk Treatment Plan – Airborne &amp; deposited </w:t>
          </w:r>
          <w:r w:rsidRPr="001B28A5">
            <w:rPr>
              <w:caps/>
              <w:color w:val="9B890F"/>
              <w:sz w:val="20"/>
            </w:rPr>
            <w:t xml:space="preserve">dust– VERSION </w:t>
          </w:r>
          <w:r>
            <w:rPr>
              <w:caps/>
              <w:color w:val="9B890F"/>
              <w:sz w:val="20"/>
            </w:rPr>
            <w:t>B</w:t>
          </w:r>
        </w:p>
      </w:tc>
      <w:tc>
        <w:tcPr>
          <w:tcW w:w="634" w:type="pct"/>
        </w:tcPr>
        <w:p w14:paraId="0D752629" w14:textId="6A3FC173" w:rsidR="00ED4B1D" w:rsidRPr="005548D8" w:rsidRDefault="00ED4B1D" w:rsidP="0040386F">
          <w:pPr>
            <w:pStyle w:val="Footer"/>
            <w:jc w:val="center"/>
            <w:rPr>
              <w:caps/>
              <w:color w:val="9B890F"/>
              <w:sz w:val="20"/>
            </w:rPr>
          </w:pPr>
          <w:r w:rsidRPr="005548D8">
            <w:rPr>
              <w:caps/>
              <w:color w:val="9B890F"/>
              <w:sz w:val="20"/>
            </w:rPr>
            <w:fldChar w:fldCharType="begin"/>
          </w:r>
          <w:r w:rsidRPr="005548D8">
            <w:rPr>
              <w:caps/>
              <w:color w:val="9B890F"/>
              <w:sz w:val="20"/>
            </w:rPr>
            <w:instrText xml:space="preserve"> PAGE   \* MERGEFORMAT </w:instrText>
          </w:r>
          <w:r w:rsidRPr="005548D8">
            <w:rPr>
              <w:caps/>
              <w:color w:val="9B890F"/>
              <w:sz w:val="20"/>
            </w:rPr>
            <w:fldChar w:fldCharType="separate"/>
          </w:r>
          <w:r w:rsidR="001C53C1">
            <w:rPr>
              <w:caps/>
              <w:noProof/>
              <w:color w:val="9B890F"/>
              <w:sz w:val="20"/>
            </w:rPr>
            <w:t>i</w:t>
          </w:r>
          <w:r w:rsidRPr="005548D8">
            <w:rPr>
              <w:caps/>
              <w:noProof/>
              <w:color w:val="9B890F"/>
              <w:sz w:val="20"/>
            </w:rPr>
            <w:fldChar w:fldCharType="end"/>
          </w:r>
        </w:p>
      </w:tc>
      <w:tc>
        <w:tcPr>
          <w:tcW w:w="1550" w:type="pct"/>
        </w:tcPr>
        <w:p w14:paraId="62459895" w14:textId="09D03CF8" w:rsidR="00ED4B1D" w:rsidRPr="005548D8" w:rsidRDefault="00ED4B1D" w:rsidP="005B5DDB">
          <w:pPr>
            <w:pStyle w:val="Footer"/>
            <w:tabs>
              <w:tab w:val="clear" w:pos="4513"/>
              <w:tab w:val="center" w:pos="3255"/>
            </w:tabs>
            <w:jc w:val="right"/>
            <w:rPr>
              <w:caps/>
              <w:color w:val="9B890F"/>
              <w:sz w:val="20"/>
            </w:rPr>
          </w:pPr>
          <w:r w:rsidRPr="005548D8">
            <w:rPr>
              <w:caps/>
              <w:color w:val="9B890F"/>
              <w:sz w:val="20"/>
            </w:rPr>
            <w:fldChar w:fldCharType="begin"/>
          </w:r>
          <w:r w:rsidRPr="005548D8">
            <w:rPr>
              <w:caps/>
              <w:color w:val="9B890F"/>
              <w:sz w:val="20"/>
            </w:rPr>
            <w:instrText xml:space="preserve"> DATE \@ "d MMMM yyyy" </w:instrText>
          </w:r>
          <w:r w:rsidRPr="005548D8">
            <w:rPr>
              <w:caps/>
              <w:color w:val="9B890F"/>
              <w:sz w:val="20"/>
            </w:rPr>
            <w:fldChar w:fldCharType="separate"/>
          </w:r>
          <w:ins w:id="25" w:author="Joanne Eastman" w:date="2021-08-16T22:32:00Z">
            <w:r w:rsidR="005264D2">
              <w:rPr>
                <w:caps/>
                <w:noProof/>
                <w:color w:val="9B890F"/>
                <w:sz w:val="20"/>
              </w:rPr>
              <w:t>16 August 2021</w:t>
            </w:r>
          </w:ins>
          <w:ins w:id="26" w:author="Hannah McGuigan" w:date="2021-07-12T12:18:00Z">
            <w:del w:id="27" w:author="Joanne Eastman" w:date="2021-08-16T22:32:00Z">
              <w:r w:rsidR="00672A1C" w:rsidDel="005264D2">
                <w:rPr>
                  <w:caps/>
                  <w:noProof/>
                  <w:color w:val="9B890F"/>
                  <w:sz w:val="20"/>
                </w:rPr>
                <w:delText>12 July 2021</w:delText>
              </w:r>
            </w:del>
          </w:ins>
          <w:ins w:id="28" w:author="Natalie Shade" w:date="2021-07-07T08:19:00Z">
            <w:del w:id="29" w:author="Joanne Eastman" w:date="2021-08-16T22:32:00Z">
              <w:r w:rsidR="00C422BF" w:rsidDel="005264D2">
                <w:rPr>
                  <w:caps/>
                  <w:noProof/>
                  <w:color w:val="9B890F"/>
                  <w:sz w:val="20"/>
                </w:rPr>
                <w:delText>7 July 2021</w:delText>
              </w:r>
            </w:del>
          </w:ins>
          <w:del w:id="30" w:author="Joanne Eastman" w:date="2021-08-16T22:32:00Z">
            <w:r w:rsidR="00EF007A" w:rsidDel="005264D2">
              <w:rPr>
                <w:caps/>
                <w:noProof/>
                <w:color w:val="9B890F"/>
                <w:sz w:val="20"/>
              </w:rPr>
              <w:delText>5 July 2021</w:delText>
            </w:r>
          </w:del>
          <w:r w:rsidRPr="005548D8">
            <w:rPr>
              <w:caps/>
              <w:color w:val="9B890F"/>
              <w:sz w:val="20"/>
            </w:rPr>
            <w:fldChar w:fldCharType="end"/>
          </w:r>
        </w:p>
      </w:tc>
    </w:tr>
  </w:tbl>
  <w:p w14:paraId="239D3495" w14:textId="77777777" w:rsidR="00ED4B1D" w:rsidRPr="000067EF" w:rsidRDefault="00ED4B1D">
    <w:pPr>
      <w:spacing w:line="200" w:lineRule="exact"/>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9B86" w14:textId="77777777" w:rsidR="00ED4B1D" w:rsidRDefault="00ED4B1D"/>
  <w:tbl>
    <w:tblPr>
      <w:tblW w:w="5000" w:type="pct"/>
      <w:tblCellMar>
        <w:left w:w="0" w:type="dxa"/>
        <w:right w:w="0" w:type="dxa"/>
      </w:tblCellMar>
      <w:tblLook w:val="04A0" w:firstRow="1" w:lastRow="0" w:firstColumn="1" w:lastColumn="0" w:noHBand="0" w:noVBand="1"/>
    </w:tblPr>
    <w:tblGrid>
      <w:gridCol w:w="4535"/>
      <w:gridCol w:w="854"/>
      <w:gridCol w:w="4971"/>
    </w:tblGrid>
    <w:tr w:rsidR="00ED4B1D" w14:paraId="003E7BD7" w14:textId="77777777" w:rsidTr="000067EF">
      <w:tc>
        <w:tcPr>
          <w:tcW w:w="2189" w:type="pct"/>
        </w:tcPr>
        <w:p w14:paraId="7F4A6AEC" w14:textId="7ED60ED5" w:rsidR="00ED4B1D" w:rsidRPr="005548D8" w:rsidRDefault="00ED4B1D">
          <w:pPr>
            <w:pStyle w:val="Footer"/>
            <w:rPr>
              <w:caps/>
              <w:color w:val="9B890F"/>
              <w:sz w:val="20"/>
            </w:rPr>
          </w:pPr>
          <w:r w:rsidRPr="005548D8">
            <w:rPr>
              <w:caps/>
              <w:color w:val="9B890F"/>
              <w:sz w:val="20"/>
            </w:rPr>
            <w:t xml:space="preserve">Risk Treatment Plan – Airborne &amp; deposited dust– </w:t>
          </w:r>
          <w:r>
            <w:rPr>
              <w:caps/>
              <w:color w:val="9B890F"/>
              <w:sz w:val="20"/>
            </w:rPr>
            <w:t>VERSION B</w:t>
          </w:r>
        </w:p>
      </w:tc>
      <w:tc>
        <w:tcPr>
          <w:tcW w:w="412" w:type="pct"/>
        </w:tcPr>
        <w:p w14:paraId="64F4DAB1" w14:textId="7E8F6588" w:rsidR="00ED4B1D" w:rsidRPr="005548D8" w:rsidRDefault="00ED4B1D" w:rsidP="0040386F">
          <w:pPr>
            <w:pStyle w:val="Footer"/>
            <w:jc w:val="center"/>
            <w:rPr>
              <w:caps/>
              <w:color w:val="9B890F"/>
              <w:sz w:val="20"/>
            </w:rPr>
          </w:pPr>
          <w:r w:rsidRPr="005548D8">
            <w:rPr>
              <w:caps/>
              <w:color w:val="9B890F"/>
              <w:sz w:val="20"/>
            </w:rPr>
            <w:fldChar w:fldCharType="begin"/>
          </w:r>
          <w:r w:rsidRPr="005548D8">
            <w:rPr>
              <w:caps/>
              <w:color w:val="9B890F"/>
              <w:sz w:val="20"/>
            </w:rPr>
            <w:instrText xml:space="preserve"> PAGE   \* MERGEFORMAT </w:instrText>
          </w:r>
          <w:r w:rsidRPr="005548D8">
            <w:rPr>
              <w:caps/>
              <w:color w:val="9B890F"/>
              <w:sz w:val="20"/>
            </w:rPr>
            <w:fldChar w:fldCharType="separate"/>
          </w:r>
          <w:r w:rsidR="001C53C1">
            <w:rPr>
              <w:caps/>
              <w:noProof/>
              <w:color w:val="9B890F"/>
              <w:sz w:val="20"/>
            </w:rPr>
            <w:t>1</w:t>
          </w:r>
          <w:r w:rsidRPr="005548D8">
            <w:rPr>
              <w:caps/>
              <w:noProof/>
              <w:color w:val="9B890F"/>
              <w:sz w:val="20"/>
            </w:rPr>
            <w:fldChar w:fldCharType="end"/>
          </w:r>
        </w:p>
      </w:tc>
      <w:tc>
        <w:tcPr>
          <w:tcW w:w="2399" w:type="pct"/>
        </w:tcPr>
        <w:p w14:paraId="207694FD" w14:textId="2CF19D4D" w:rsidR="00ED4B1D" w:rsidRPr="005548D8" w:rsidRDefault="00ED4B1D">
          <w:pPr>
            <w:pStyle w:val="Footer"/>
            <w:jc w:val="right"/>
            <w:rPr>
              <w:caps/>
              <w:color w:val="9B890F"/>
              <w:sz w:val="20"/>
            </w:rPr>
          </w:pPr>
          <w:r w:rsidRPr="005548D8">
            <w:rPr>
              <w:caps/>
              <w:color w:val="9B890F"/>
              <w:sz w:val="20"/>
            </w:rPr>
            <w:fldChar w:fldCharType="begin"/>
          </w:r>
          <w:r w:rsidRPr="005548D8">
            <w:rPr>
              <w:caps/>
              <w:color w:val="9B890F"/>
              <w:sz w:val="20"/>
            </w:rPr>
            <w:instrText xml:space="preserve"> DATE \@ "d MMMM yyyy" </w:instrText>
          </w:r>
          <w:r w:rsidRPr="005548D8">
            <w:rPr>
              <w:caps/>
              <w:color w:val="9B890F"/>
              <w:sz w:val="20"/>
            </w:rPr>
            <w:fldChar w:fldCharType="separate"/>
          </w:r>
          <w:ins w:id="34" w:author="Joanne Eastman" w:date="2021-08-16T22:32:00Z">
            <w:r w:rsidR="005264D2">
              <w:rPr>
                <w:caps/>
                <w:noProof/>
                <w:color w:val="9B890F"/>
                <w:sz w:val="20"/>
              </w:rPr>
              <w:t>16 August 2021</w:t>
            </w:r>
          </w:ins>
          <w:ins w:id="35" w:author="Hannah McGuigan" w:date="2021-07-12T12:18:00Z">
            <w:del w:id="36" w:author="Joanne Eastman" w:date="2021-08-16T22:32:00Z">
              <w:r w:rsidR="00672A1C" w:rsidDel="005264D2">
                <w:rPr>
                  <w:caps/>
                  <w:noProof/>
                  <w:color w:val="9B890F"/>
                  <w:sz w:val="20"/>
                </w:rPr>
                <w:delText>12 July 2021</w:delText>
              </w:r>
            </w:del>
          </w:ins>
          <w:ins w:id="37" w:author="Natalie Shade" w:date="2021-07-07T08:19:00Z">
            <w:del w:id="38" w:author="Joanne Eastman" w:date="2021-08-16T22:32:00Z">
              <w:r w:rsidR="00C422BF" w:rsidDel="005264D2">
                <w:rPr>
                  <w:caps/>
                  <w:noProof/>
                  <w:color w:val="9B890F"/>
                  <w:sz w:val="20"/>
                </w:rPr>
                <w:delText>7 July 2021</w:delText>
              </w:r>
            </w:del>
          </w:ins>
          <w:del w:id="39" w:author="Joanne Eastman" w:date="2021-08-16T22:32:00Z">
            <w:r w:rsidR="00EF007A" w:rsidDel="005264D2">
              <w:rPr>
                <w:caps/>
                <w:noProof/>
                <w:color w:val="9B890F"/>
                <w:sz w:val="20"/>
              </w:rPr>
              <w:delText>5 July 2021</w:delText>
            </w:r>
          </w:del>
          <w:r w:rsidRPr="005548D8">
            <w:rPr>
              <w:caps/>
              <w:color w:val="9B890F"/>
              <w:sz w:val="20"/>
            </w:rPr>
            <w:fldChar w:fldCharType="end"/>
          </w:r>
        </w:p>
      </w:tc>
    </w:tr>
  </w:tbl>
  <w:p w14:paraId="782196FB" w14:textId="77777777" w:rsidR="00ED4B1D" w:rsidRPr="000067EF" w:rsidRDefault="00ED4B1D">
    <w:pPr>
      <w:spacing w:line="200" w:lineRule="exact"/>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8" w:type="pct"/>
      <w:tblCellMar>
        <w:left w:w="0" w:type="dxa"/>
        <w:right w:w="0" w:type="dxa"/>
      </w:tblCellMar>
      <w:tblLook w:val="04A0" w:firstRow="1" w:lastRow="0" w:firstColumn="1" w:lastColumn="0" w:noHBand="0" w:noVBand="1"/>
    </w:tblPr>
    <w:tblGrid>
      <w:gridCol w:w="7231"/>
      <w:gridCol w:w="1822"/>
      <w:gridCol w:w="5910"/>
    </w:tblGrid>
    <w:tr w:rsidR="00ED4B1D" w14:paraId="0BA19765" w14:textId="77777777" w:rsidTr="002411B6">
      <w:trPr>
        <w:trHeight w:val="510"/>
      </w:trPr>
      <w:tc>
        <w:tcPr>
          <w:tcW w:w="2416" w:type="pct"/>
        </w:tcPr>
        <w:p w14:paraId="08824510" w14:textId="746518D5" w:rsidR="00ED4B1D" w:rsidRPr="005548D8" w:rsidRDefault="00ED4B1D" w:rsidP="002411B6">
          <w:pPr>
            <w:pStyle w:val="Footer"/>
            <w:tabs>
              <w:tab w:val="clear" w:pos="4513"/>
            </w:tabs>
            <w:ind w:left="1134"/>
            <w:rPr>
              <w:caps/>
              <w:color w:val="9B890F"/>
              <w:sz w:val="20"/>
            </w:rPr>
          </w:pPr>
          <w:r w:rsidRPr="005548D8">
            <w:rPr>
              <w:caps/>
              <w:color w:val="9B890F"/>
              <w:sz w:val="20"/>
            </w:rPr>
            <w:t xml:space="preserve">Risk Treatment Plan – Airborne &amp; deposited dust– </w:t>
          </w:r>
          <w:r w:rsidRPr="001B28A5">
            <w:rPr>
              <w:caps/>
              <w:color w:val="9B890F"/>
              <w:sz w:val="20"/>
            </w:rPr>
            <w:t xml:space="preserve">VERSION </w:t>
          </w:r>
          <w:r>
            <w:rPr>
              <w:caps/>
              <w:color w:val="9B890F"/>
              <w:sz w:val="20"/>
            </w:rPr>
            <w:t>C</w:t>
          </w:r>
        </w:p>
      </w:tc>
      <w:tc>
        <w:tcPr>
          <w:tcW w:w="609" w:type="pct"/>
        </w:tcPr>
        <w:p w14:paraId="08A01AEF" w14:textId="4F5552BD" w:rsidR="00ED4B1D" w:rsidRPr="005548D8" w:rsidRDefault="00ED4B1D" w:rsidP="0040386F">
          <w:pPr>
            <w:pStyle w:val="Footer"/>
            <w:jc w:val="center"/>
            <w:rPr>
              <w:caps/>
              <w:color w:val="9B890F"/>
              <w:sz w:val="20"/>
            </w:rPr>
          </w:pPr>
          <w:r w:rsidRPr="005548D8">
            <w:rPr>
              <w:caps/>
              <w:color w:val="9B890F"/>
              <w:sz w:val="20"/>
            </w:rPr>
            <w:fldChar w:fldCharType="begin"/>
          </w:r>
          <w:r w:rsidRPr="005548D8">
            <w:rPr>
              <w:caps/>
              <w:color w:val="9B890F"/>
              <w:sz w:val="20"/>
            </w:rPr>
            <w:instrText xml:space="preserve"> PAGE   \* MERGEFORMAT </w:instrText>
          </w:r>
          <w:r w:rsidRPr="005548D8">
            <w:rPr>
              <w:caps/>
              <w:color w:val="9B890F"/>
              <w:sz w:val="20"/>
            </w:rPr>
            <w:fldChar w:fldCharType="separate"/>
          </w:r>
          <w:r w:rsidR="001C53C1">
            <w:rPr>
              <w:caps/>
              <w:noProof/>
              <w:color w:val="9B890F"/>
              <w:sz w:val="20"/>
            </w:rPr>
            <w:t>3</w:t>
          </w:r>
          <w:r w:rsidRPr="005548D8">
            <w:rPr>
              <w:caps/>
              <w:noProof/>
              <w:color w:val="9B890F"/>
              <w:sz w:val="20"/>
            </w:rPr>
            <w:fldChar w:fldCharType="end"/>
          </w:r>
        </w:p>
      </w:tc>
      <w:tc>
        <w:tcPr>
          <w:tcW w:w="1975" w:type="pct"/>
        </w:tcPr>
        <w:p w14:paraId="0135E512" w14:textId="70D60C9A" w:rsidR="00ED4B1D" w:rsidRPr="005548D8" w:rsidRDefault="00ED4B1D">
          <w:pPr>
            <w:pStyle w:val="Footer"/>
            <w:jc w:val="right"/>
            <w:rPr>
              <w:caps/>
              <w:color w:val="9B890F"/>
              <w:sz w:val="20"/>
            </w:rPr>
          </w:pPr>
          <w:r w:rsidRPr="005548D8">
            <w:rPr>
              <w:caps/>
              <w:color w:val="9B890F"/>
              <w:sz w:val="20"/>
            </w:rPr>
            <w:fldChar w:fldCharType="begin"/>
          </w:r>
          <w:r w:rsidRPr="005548D8">
            <w:rPr>
              <w:caps/>
              <w:color w:val="9B890F"/>
              <w:sz w:val="20"/>
            </w:rPr>
            <w:instrText xml:space="preserve"> DATE \@ "d MMMM yyyy" </w:instrText>
          </w:r>
          <w:r w:rsidRPr="005548D8">
            <w:rPr>
              <w:caps/>
              <w:color w:val="9B890F"/>
              <w:sz w:val="20"/>
            </w:rPr>
            <w:fldChar w:fldCharType="separate"/>
          </w:r>
          <w:ins w:id="44" w:author="Joanne Eastman" w:date="2021-08-16T22:32:00Z">
            <w:r w:rsidR="005264D2">
              <w:rPr>
                <w:caps/>
                <w:noProof/>
                <w:color w:val="9B890F"/>
                <w:sz w:val="20"/>
              </w:rPr>
              <w:t>16 August 2021</w:t>
            </w:r>
          </w:ins>
          <w:ins w:id="45" w:author="Hannah McGuigan" w:date="2021-07-12T12:18:00Z">
            <w:del w:id="46" w:author="Joanne Eastman" w:date="2021-08-16T22:32:00Z">
              <w:r w:rsidR="00672A1C" w:rsidDel="005264D2">
                <w:rPr>
                  <w:caps/>
                  <w:noProof/>
                  <w:color w:val="9B890F"/>
                  <w:sz w:val="20"/>
                </w:rPr>
                <w:delText>12 July 2021</w:delText>
              </w:r>
            </w:del>
          </w:ins>
          <w:ins w:id="47" w:author="Natalie Shade" w:date="2021-07-07T08:19:00Z">
            <w:del w:id="48" w:author="Joanne Eastman" w:date="2021-08-16T22:32:00Z">
              <w:r w:rsidR="00C422BF" w:rsidDel="005264D2">
                <w:rPr>
                  <w:caps/>
                  <w:noProof/>
                  <w:color w:val="9B890F"/>
                  <w:sz w:val="20"/>
                </w:rPr>
                <w:delText>7 July 2021</w:delText>
              </w:r>
            </w:del>
          </w:ins>
          <w:del w:id="49" w:author="Joanne Eastman" w:date="2021-08-16T22:32:00Z">
            <w:r w:rsidR="00EF007A" w:rsidDel="005264D2">
              <w:rPr>
                <w:caps/>
                <w:noProof/>
                <w:color w:val="9B890F"/>
                <w:sz w:val="20"/>
              </w:rPr>
              <w:delText>5 July 2021</w:delText>
            </w:r>
          </w:del>
          <w:r w:rsidRPr="005548D8">
            <w:rPr>
              <w:caps/>
              <w:color w:val="9B890F"/>
              <w:sz w:val="20"/>
            </w:rPr>
            <w:fldChar w:fldCharType="end"/>
          </w:r>
        </w:p>
      </w:tc>
    </w:tr>
  </w:tbl>
  <w:p w14:paraId="5139A57B" w14:textId="77777777" w:rsidR="00ED4B1D" w:rsidRPr="000067EF" w:rsidRDefault="00ED4B1D" w:rsidP="002411B6">
    <w:pPr>
      <w:spacing w:line="200" w:lineRule="exact"/>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AF83" w14:textId="77777777" w:rsidR="00ED4B1D" w:rsidRDefault="00ED4B1D"/>
  <w:tbl>
    <w:tblPr>
      <w:tblW w:w="5000" w:type="pct"/>
      <w:tblCellMar>
        <w:left w:w="0" w:type="dxa"/>
        <w:right w:w="0" w:type="dxa"/>
      </w:tblCellMar>
      <w:tblLook w:val="04A0" w:firstRow="1" w:lastRow="0" w:firstColumn="1" w:lastColumn="0" w:noHBand="0" w:noVBand="1"/>
    </w:tblPr>
    <w:tblGrid>
      <w:gridCol w:w="4535"/>
      <w:gridCol w:w="854"/>
      <w:gridCol w:w="4971"/>
    </w:tblGrid>
    <w:tr w:rsidR="00ED4B1D" w14:paraId="02A97D7C" w14:textId="77777777" w:rsidTr="000067EF">
      <w:tc>
        <w:tcPr>
          <w:tcW w:w="2189" w:type="pct"/>
        </w:tcPr>
        <w:p w14:paraId="62D91206" w14:textId="256D0B27" w:rsidR="00ED4B1D" w:rsidRPr="005548D8" w:rsidRDefault="00ED4B1D">
          <w:pPr>
            <w:pStyle w:val="Footer"/>
            <w:rPr>
              <w:caps/>
              <w:color w:val="9B890F"/>
              <w:sz w:val="20"/>
            </w:rPr>
          </w:pPr>
          <w:r w:rsidRPr="005548D8">
            <w:rPr>
              <w:caps/>
              <w:color w:val="9B890F"/>
              <w:sz w:val="20"/>
            </w:rPr>
            <w:t xml:space="preserve">Risk Treatment Plan – Airborne &amp; deposited dust– </w:t>
          </w:r>
          <w:r>
            <w:rPr>
              <w:caps/>
              <w:color w:val="9B890F"/>
              <w:sz w:val="20"/>
            </w:rPr>
            <w:t>VERSION B</w:t>
          </w:r>
        </w:p>
      </w:tc>
      <w:tc>
        <w:tcPr>
          <w:tcW w:w="412" w:type="pct"/>
        </w:tcPr>
        <w:p w14:paraId="3C955D6D" w14:textId="1AD5DD19" w:rsidR="00ED4B1D" w:rsidRPr="005548D8" w:rsidRDefault="00ED4B1D" w:rsidP="0040386F">
          <w:pPr>
            <w:pStyle w:val="Footer"/>
            <w:jc w:val="center"/>
            <w:rPr>
              <w:caps/>
              <w:color w:val="9B890F"/>
              <w:sz w:val="20"/>
            </w:rPr>
          </w:pPr>
          <w:r w:rsidRPr="005548D8">
            <w:rPr>
              <w:caps/>
              <w:color w:val="9B890F"/>
              <w:sz w:val="20"/>
            </w:rPr>
            <w:fldChar w:fldCharType="begin"/>
          </w:r>
          <w:r w:rsidRPr="005548D8">
            <w:rPr>
              <w:caps/>
              <w:color w:val="9B890F"/>
              <w:sz w:val="20"/>
            </w:rPr>
            <w:instrText xml:space="preserve"> PAGE   \* MERGEFORMAT </w:instrText>
          </w:r>
          <w:r w:rsidRPr="005548D8">
            <w:rPr>
              <w:caps/>
              <w:color w:val="9B890F"/>
              <w:sz w:val="20"/>
            </w:rPr>
            <w:fldChar w:fldCharType="separate"/>
          </w:r>
          <w:r w:rsidR="001C53C1">
            <w:rPr>
              <w:caps/>
              <w:noProof/>
              <w:color w:val="9B890F"/>
              <w:sz w:val="20"/>
            </w:rPr>
            <w:t>4</w:t>
          </w:r>
          <w:r w:rsidRPr="005548D8">
            <w:rPr>
              <w:caps/>
              <w:noProof/>
              <w:color w:val="9B890F"/>
              <w:sz w:val="20"/>
            </w:rPr>
            <w:fldChar w:fldCharType="end"/>
          </w:r>
        </w:p>
      </w:tc>
      <w:tc>
        <w:tcPr>
          <w:tcW w:w="2399" w:type="pct"/>
        </w:tcPr>
        <w:p w14:paraId="492DF1FE" w14:textId="6D5C21EF" w:rsidR="00ED4B1D" w:rsidRPr="005548D8" w:rsidRDefault="00ED4B1D">
          <w:pPr>
            <w:pStyle w:val="Footer"/>
            <w:jc w:val="right"/>
            <w:rPr>
              <w:caps/>
              <w:color w:val="9B890F"/>
              <w:sz w:val="20"/>
            </w:rPr>
          </w:pPr>
          <w:r w:rsidRPr="005548D8">
            <w:rPr>
              <w:caps/>
              <w:color w:val="9B890F"/>
              <w:sz w:val="20"/>
            </w:rPr>
            <w:fldChar w:fldCharType="begin"/>
          </w:r>
          <w:r w:rsidRPr="005548D8">
            <w:rPr>
              <w:caps/>
              <w:color w:val="9B890F"/>
              <w:sz w:val="20"/>
            </w:rPr>
            <w:instrText xml:space="preserve"> DATE \@ "d MMMM yyyy" </w:instrText>
          </w:r>
          <w:r w:rsidRPr="005548D8">
            <w:rPr>
              <w:caps/>
              <w:color w:val="9B890F"/>
              <w:sz w:val="20"/>
            </w:rPr>
            <w:fldChar w:fldCharType="separate"/>
          </w:r>
          <w:ins w:id="52" w:author="Joanne Eastman" w:date="2021-08-16T22:32:00Z">
            <w:r w:rsidR="005264D2">
              <w:rPr>
                <w:caps/>
                <w:noProof/>
                <w:color w:val="9B890F"/>
                <w:sz w:val="20"/>
              </w:rPr>
              <w:t>16 August 2021</w:t>
            </w:r>
          </w:ins>
          <w:ins w:id="53" w:author="Hannah McGuigan" w:date="2021-07-12T12:18:00Z">
            <w:del w:id="54" w:author="Joanne Eastman" w:date="2021-08-16T22:32:00Z">
              <w:r w:rsidR="00672A1C" w:rsidDel="005264D2">
                <w:rPr>
                  <w:caps/>
                  <w:noProof/>
                  <w:color w:val="9B890F"/>
                  <w:sz w:val="20"/>
                </w:rPr>
                <w:delText>12 July 2021</w:delText>
              </w:r>
            </w:del>
          </w:ins>
          <w:ins w:id="55" w:author="Natalie Shade" w:date="2021-07-07T08:19:00Z">
            <w:del w:id="56" w:author="Joanne Eastman" w:date="2021-08-16T22:32:00Z">
              <w:r w:rsidR="00C422BF" w:rsidDel="005264D2">
                <w:rPr>
                  <w:caps/>
                  <w:noProof/>
                  <w:color w:val="9B890F"/>
                  <w:sz w:val="20"/>
                </w:rPr>
                <w:delText>7 July 2021</w:delText>
              </w:r>
            </w:del>
          </w:ins>
          <w:del w:id="57" w:author="Joanne Eastman" w:date="2021-08-16T22:32:00Z">
            <w:r w:rsidR="00EF007A" w:rsidDel="005264D2">
              <w:rPr>
                <w:caps/>
                <w:noProof/>
                <w:color w:val="9B890F"/>
                <w:sz w:val="20"/>
              </w:rPr>
              <w:delText>5 July 2021</w:delText>
            </w:r>
          </w:del>
          <w:r w:rsidRPr="005548D8">
            <w:rPr>
              <w:caps/>
              <w:color w:val="9B890F"/>
              <w:sz w:val="20"/>
            </w:rPr>
            <w:fldChar w:fldCharType="end"/>
          </w:r>
        </w:p>
      </w:tc>
    </w:tr>
  </w:tbl>
  <w:p w14:paraId="3B3FBA37" w14:textId="77777777" w:rsidR="00ED4B1D" w:rsidRPr="000067EF" w:rsidRDefault="00ED4B1D">
    <w:pPr>
      <w:spacing w:line="200" w:lineRule="exact"/>
      <w:rP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516" w:type="pct"/>
      <w:tblCellMar>
        <w:left w:w="0" w:type="dxa"/>
        <w:right w:w="0" w:type="dxa"/>
      </w:tblCellMar>
      <w:tblLook w:val="04A0" w:firstRow="1" w:lastRow="0" w:firstColumn="1" w:lastColumn="0" w:noHBand="0" w:noVBand="1"/>
    </w:tblPr>
    <w:tblGrid>
      <w:gridCol w:w="5659"/>
      <w:gridCol w:w="638"/>
      <w:gridCol w:w="3060"/>
    </w:tblGrid>
    <w:tr w:rsidR="00ED4B1D" w14:paraId="61DCA4B1" w14:textId="77777777" w:rsidTr="001B6354">
      <w:tc>
        <w:tcPr>
          <w:tcW w:w="3024" w:type="pct"/>
        </w:tcPr>
        <w:p w14:paraId="6CB20CAB" w14:textId="2F2E5058" w:rsidR="00ED4B1D" w:rsidRPr="005548D8" w:rsidRDefault="00ED4B1D" w:rsidP="001B6354">
          <w:pPr>
            <w:pStyle w:val="Footer"/>
            <w:tabs>
              <w:tab w:val="clear" w:pos="4513"/>
              <w:tab w:val="center" w:pos="4962"/>
            </w:tabs>
            <w:rPr>
              <w:caps/>
              <w:color w:val="9B890F"/>
              <w:sz w:val="20"/>
            </w:rPr>
          </w:pPr>
          <w:r w:rsidRPr="005548D8">
            <w:rPr>
              <w:caps/>
              <w:color w:val="9B890F"/>
              <w:sz w:val="20"/>
            </w:rPr>
            <w:t xml:space="preserve">Risk Treatment Plan – Airborne &amp; deposited dust– </w:t>
          </w:r>
          <w:r w:rsidRPr="006A7380">
            <w:rPr>
              <w:caps/>
              <w:color w:val="9B890F"/>
              <w:sz w:val="20"/>
            </w:rPr>
            <w:t xml:space="preserve">VERSION </w:t>
          </w:r>
          <w:r>
            <w:rPr>
              <w:caps/>
              <w:color w:val="9B890F"/>
              <w:sz w:val="20"/>
            </w:rPr>
            <w:t>B</w:t>
          </w:r>
        </w:p>
      </w:tc>
      <w:tc>
        <w:tcPr>
          <w:tcW w:w="341" w:type="pct"/>
        </w:tcPr>
        <w:p w14:paraId="059CFC7A" w14:textId="024A00E5" w:rsidR="00ED4B1D" w:rsidRPr="005548D8" w:rsidRDefault="00ED4B1D" w:rsidP="0040386F">
          <w:pPr>
            <w:pStyle w:val="Footer"/>
            <w:jc w:val="center"/>
            <w:rPr>
              <w:caps/>
              <w:color w:val="9B890F"/>
              <w:sz w:val="20"/>
            </w:rPr>
          </w:pPr>
          <w:r w:rsidRPr="005548D8">
            <w:rPr>
              <w:caps/>
              <w:color w:val="9B890F"/>
              <w:sz w:val="20"/>
            </w:rPr>
            <w:fldChar w:fldCharType="begin"/>
          </w:r>
          <w:r w:rsidRPr="005548D8">
            <w:rPr>
              <w:caps/>
              <w:color w:val="9B890F"/>
              <w:sz w:val="20"/>
            </w:rPr>
            <w:instrText xml:space="preserve"> PAGE   \* MERGEFORMAT </w:instrText>
          </w:r>
          <w:r w:rsidRPr="005548D8">
            <w:rPr>
              <w:caps/>
              <w:color w:val="9B890F"/>
              <w:sz w:val="20"/>
            </w:rPr>
            <w:fldChar w:fldCharType="separate"/>
          </w:r>
          <w:r w:rsidR="001C53C1">
            <w:rPr>
              <w:caps/>
              <w:noProof/>
              <w:color w:val="9B890F"/>
              <w:sz w:val="20"/>
            </w:rPr>
            <w:t>16</w:t>
          </w:r>
          <w:r w:rsidRPr="005548D8">
            <w:rPr>
              <w:caps/>
              <w:noProof/>
              <w:color w:val="9B890F"/>
              <w:sz w:val="20"/>
            </w:rPr>
            <w:fldChar w:fldCharType="end"/>
          </w:r>
        </w:p>
      </w:tc>
      <w:tc>
        <w:tcPr>
          <w:tcW w:w="1635" w:type="pct"/>
        </w:tcPr>
        <w:p w14:paraId="728E8DA3" w14:textId="7064434F" w:rsidR="00ED4B1D" w:rsidRPr="005548D8" w:rsidRDefault="00ED4B1D" w:rsidP="002411B6">
          <w:pPr>
            <w:pStyle w:val="Footer"/>
            <w:tabs>
              <w:tab w:val="clear" w:pos="4513"/>
              <w:tab w:val="center" w:pos="1271"/>
            </w:tabs>
            <w:jc w:val="right"/>
            <w:rPr>
              <w:caps/>
              <w:color w:val="9B890F"/>
              <w:sz w:val="20"/>
            </w:rPr>
          </w:pPr>
          <w:r w:rsidRPr="005548D8">
            <w:rPr>
              <w:caps/>
              <w:color w:val="9B890F"/>
              <w:sz w:val="20"/>
            </w:rPr>
            <w:fldChar w:fldCharType="begin"/>
          </w:r>
          <w:r w:rsidRPr="005548D8">
            <w:rPr>
              <w:caps/>
              <w:color w:val="9B890F"/>
              <w:sz w:val="20"/>
            </w:rPr>
            <w:instrText xml:space="preserve"> DATE \@ "d MMMM yyyy" </w:instrText>
          </w:r>
          <w:r w:rsidRPr="005548D8">
            <w:rPr>
              <w:caps/>
              <w:color w:val="9B890F"/>
              <w:sz w:val="20"/>
            </w:rPr>
            <w:fldChar w:fldCharType="separate"/>
          </w:r>
          <w:ins w:id="62" w:author="Joanne Eastman" w:date="2021-08-16T22:32:00Z">
            <w:r w:rsidR="005264D2">
              <w:rPr>
                <w:caps/>
                <w:noProof/>
                <w:color w:val="9B890F"/>
                <w:sz w:val="20"/>
              </w:rPr>
              <w:t>16 August 2021</w:t>
            </w:r>
          </w:ins>
          <w:ins w:id="63" w:author="Hannah McGuigan" w:date="2021-07-12T12:18:00Z">
            <w:del w:id="64" w:author="Joanne Eastman" w:date="2021-08-16T22:32:00Z">
              <w:r w:rsidR="00672A1C" w:rsidDel="005264D2">
                <w:rPr>
                  <w:caps/>
                  <w:noProof/>
                  <w:color w:val="9B890F"/>
                  <w:sz w:val="20"/>
                </w:rPr>
                <w:delText>12 July 2021</w:delText>
              </w:r>
            </w:del>
          </w:ins>
          <w:ins w:id="65" w:author="Natalie Shade" w:date="2021-07-07T08:19:00Z">
            <w:del w:id="66" w:author="Joanne Eastman" w:date="2021-08-16T22:32:00Z">
              <w:r w:rsidR="00C422BF" w:rsidDel="005264D2">
                <w:rPr>
                  <w:caps/>
                  <w:noProof/>
                  <w:color w:val="9B890F"/>
                  <w:sz w:val="20"/>
                </w:rPr>
                <w:delText>7 July 2021</w:delText>
              </w:r>
            </w:del>
          </w:ins>
          <w:del w:id="67" w:author="Joanne Eastman" w:date="2021-08-16T22:32:00Z">
            <w:r w:rsidR="00EF007A" w:rsidDel="005264D2">
              <w:rPr>
                <w:caps/>
                <w:noProof/>
                <w:color w:val="9B890F"/>
                <w:sz w:val="20"/>
              </w:rPr>
              <w:delText>5 July 2021</w:delText>
            </w:r>
          </w:del>
          <w:r w:rsidRPr="005548D8">
            <w:rPr>
              <w:caps/>
              <w:color w:val="9B890F"/>
              <w:sz w:val="20"/>
            </w:rPr>
            <w:fldChar w:fldCharType="end"/>
          </w:r>
        </w:p>
      </w:tc>
    </w:tr>
  </w:tbl>
  <w:p w14:paraId="68A70B84" w14:textId="77777777" w:rsidR="00ED4B1D" w:rsidRPr="000067EF" w:rsidRDefault="00ED4B1D" w:rsidP="001B6354">
    <w:pPr>
      <w:spacing w:line="200" w:lineRule="exact"/>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D5C3" w14:textId="77777777" w:rsidR="00747639" w:rsidRDefault="00747639">
      <w:r>
        <w:separator/>
      </w:r>
    </w:p>
  </w:footnote>
  <w:footnote w:type="continuationSeparator" w:id="0">
    <w:p w14:paraId="1CC7B744" w14:textId="77777777" w:rsidR="00747639" w:rsidRDefault="00747639">
      <w:r>
        <w:continuationSeparator/>
      </w:r>
    </w:p>
  </w:footnote>
  <w:footnote w:id="1">
    <w:p w14:paraId="669FAAA4" w14:textId="1E874D1F" w:rsidR="00ED4B1D" w:rsidRPr="002B1E09" w:rsidDel="00C643EE" w:rsidRDefault="00ED4B1D">
      <w:pPr>
        <w:pStyle w:val="FootnoteText"/>
        <w:rPr>
          <w:del w:id="111" w:author="Hannah McGuigan" w:date="2021-07-05T11:40:00Z"/>
          <w:lang w:val="en-AU"/>
        </w:rPr>
      </w:pPr>
      <w:del w:id="112" w:author="Hannah McGuigan" w:date="2021-07-05T11:40:00Z">
        <w:r w:rsidDel="00C643EE">
          <w:rPr>
            <w:rStyle w:val="FootnoteReference"/>
          </w:rPr>
          <w:footnoteRef/>
        </w:r>
        <w:r w:rsidDel="00C643EE">
          <w:delText xml:space="preserve"> </w:delText>
        </w:r>
        <w:r w:rsidRPr="002B1E09" w:rsidDel="00C643EE">
          <w:delText>The State Environment Protection Policy (SEPP) (Ambient Air Quality) standards do not apply to individual sources but rather to regional air quality</w:delText>
        </w:r>
        <w:r w:rsidRPr="003824F2" w:rsidDel="00C643EE">
          <w:delText>.  Accordingly, the SEPP AAQ criteria have not been used as compliance</w:delText>
        </w:r>
        <w:r w:rsidDel="00C643EE">
          <w:delText xml:space="preserve"> values in this risk treatment plan.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0755" w14:textId="61B90A7A" w:rsidR="00ED4B1D" w:rsidRDefault="00ED4B1D" w:rsidP="000067EF">
    <w:pPr>
      <w:pStyle w:val="Header"/>
      <w:tabs>
        <w:tab w:val="clear" w:pos="4513"/>
        <w:tab w:val="clear" w:pos="9026"/>
        <w:tab w:val="left" w:pos="2977"/>
        <w:tab w:val="right" w:pos="5812"/>
      </w:tabs>
      <w:ind w:right="1004"/>
      <w:rPr>
        <w:rFonts w:asciiTheme="minorHAnsi" w:eastAsiaTheme="majorEastAsia" w:hAnsiTheme="minorHAnsi" w:cstheme="minorHAnsi"/>
        <w:color w:val="404040" w:themeColor="text1" w:themeTint="BF"/>
        <w:szCs w:val="22"/>
      </w:rPr>
    </w:pPr>
  </w:p>
  <w:p w14:paraId="12D3D313" w14:textId="77777777" w:rsidR="00ED4B1D" w:rsidRPr="00587ABD" w:rsidRDefault="00ED4B1D" w:rsidP="000067EF">
    <w:pPr>
      <w:pStyle w:val="Header"/>
      <w:tabs>
        <w:tab w:val="clear" w:pos="4513"/>
        <w:tab w:val="clear" w:pos="9026"/>
        <w:tab w:val="left" w:pos="2977"/>
        <w:tab w:val="right" w:pos="5812"/>
      </w:tabs>
      <w:ind w:right="1004"/>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E4D3" w14:textId="0DF7EF6E" w:rsidR="00ED4B1D" w:rsidRPr="005B5DDB" w:rsidRDefault="00ED4B1D" w:rsidP="005B5DDB">
    <w:pPr>
      <w:pStyle w:val="Header"/>
      <w:ind w:right="694"/>
      <w:rPr>
        <w:szCs w:val="22"/>
      </w:rPr>
    </w:pPr>
    <w:r w:rsidRPr="000067EF">
      <w:rPr>
        <w:rFonts w:asciiTheme="minorHAnsi" w:eastAsiaTheme="majorEastAsia" w:hAnsiTheme="minorHAnsi" w:cstheme="minorHAnsi"/>
        <w:color w:val="404040" w:themeColor="text1" w:themeTint="BF"/>
        <w:szCs w:val="22"/>
      </w:rPr>
      <w:t xml:space="preserve">Kalbar </w:t>
    </w:r>
    <w:r>
      <w:rPr>
        <w:rFonts w:asciiTheme="minorHAnsi" w:eastAsiaTheme="majorEastAsia" w:hAnsiTheme="minorHAnsi" w:cstheme="minorHAnsi"/>
        <w:color w:val="404040" w:themeColor="text1" w:themeTint="BF"/>
        <w:szCs w:val="22"/>
      </w:rPr>
      <w:t>Operations Pty Ltd</w:t>
    </w:r>
    <w:r w:rsidRPr="000067EF">
      <w:rPr>
        <w:rFonts w:asciiTheme="minorHAnsi" w:eastAsiaTheme="majorEastAsia" w:hAnsiTheme="minorHAnsi" w:cstheme="minorHAnsi"/>
        <w:color w:val="404040" w:themeColor="text1" w:themeTint="BF"/>
        <w:szCs w:val="22"/>
      </w:rPr>
      <w:ptab w:relativeTo="margin" w:alignment="right" w:leader="none"/>
    </w:r>
    <w:r w:rsidRPr="000067EF">
      <w:rPr>
        <w:rFonts w:asciiTheme="minorHAnsi" w:eastAsiaTheme="majorEastAsia" w:hAnsiTheme="minorHAnsi" w:cstheme="minorHAnsi"/>
        <w:color w:val="404040" w:themeColor="text1" w:themeTint="BF"/>
        <w:szCs w:val="22"/>
      </w:rPr>
      <w:t>Fingerboards Mineral Sands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3198" w14:textId="16C37C3C" w:rsidR="00ED4B1D" w:rsidRPr="002411B6" w:rsidRDefault="00ED4B1D" w:rsidP="002411B6">
    <w:pPr>
      <w:pStyle w:val="Header"/>
      <w:tabs>
        <w:tab w:val="left" w:pos="709"/>
        <w:tab w:val="left" w:pos="15026"/>
      </w:tabs>
      <w:ind w:left="993" w:right="129"/>
      <w:rPr>
        <w:szCs w:val="22"/>
      </w:rPr>
    </w:pPr>
    <w:r w:rsidRPr="000067EF">
      <w:rPr>
        <w:rFonts w:asciiTheme="minorHAnsi" w:eastAsiaTheme="majorEastAsia" w:hAnsiTheme="minorHAnsi" w:cstheme="minorHAnsi"/>
        <w:color w:val="404040" w:themeColor="text1" w:themeTint="BF"/>
        <w:szCs w:val="22"/>
      </w:rPr>
      <w:t xml:space="preserve">Kalbar </w:t>
    </w:r>
    <w:r>
      <w:rPr>
        <w:rFonts w:asciiTheme="minorHAnsi" w:eastAsiaTheme="majorEastAsia" w:hAnsiTheme="minorHAnsi" w:cstheme="minorHAnsi"/>
        <w:color w:val="404040" w:themeColor="text1" w:themeTint="BF"/>
        <w:szCs w:val="22"/>
      </w:rPr>
      <w:t>Operations Pty Ltd</w:t>
    </w:r>
    <w:r w:rsidRPr="000067EF">
      <w:rPr>
        <w:rFonts w:asciiTheme="minorHAnsi" w:eastAsiaTheme="majorEastAsia" w:hAnsiTheme="minorHAnsi" w:cstheme="minorHAnsi"/>
        <w:color w:val="404040" w:themeColor="text1" w:themeTint="BF"/>
        <w:szCs w:val="22"/>
      </w:rPr>
      <w:ptab w:relativeTo="margin" w:alignment="right" w:leader="none"/>
    </w:r>
    <w:r w:rsidRPr="000067EF">
      <w:rPr>
        <w:rFonts w:asciiTheme="minorHAnsi" w:eastAsiaTheme="majorEastAsia" w:hAnsiTheme="minorHAnsi" w:cstheme="minorHAnsi"/>
        <w:color w:val="404040" w:themeColor="text1" w:themeTint="BF"/>
        <w:szCs w:val="22"/>
      </w:rPr>
      <w:t>Fingerboards Mineral Sands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3574" w14:textId="2C8BE75B" w:rsidR="00ED4B1D" w:rsidRPr="00BE0148" w:rsidRDefault="00ED4B1D" w:rsidP="00BE0148">
    <w:pPr>
      <w:pStyle w:val="Header"/>
      <w:ind w:right="694"/>
      <w:rPr>
        <w:szCs w:val="22"/>
      </w:rPr>
    </w:pPr>
    <w:r w:rsidRPr="000067EF">
      <w:rPr>
        <w:rFonts w:asciiTheme="minorHAnsi" w:eastAsiaTheme="majorEastAsia" w:hAnsiTheme="minorHAnsi" w:cstheme="minorHAnsi"/>
        <w:color w:val="404040" w:themeColor="text1" w:themeTint="BF"/>
        <w:szCs w:val="22"/>
      </w:rPr>
      <w:t xml:space="preserve">Kalbar </w:t>
    </w:r>
    <w:r>
      <w:rPr>
        <w:rFonts w:asciiTheme="minorHAnsi" w:eastAsiaTheme="majorEastAsia" w:hAnsiTheme="minorHAnsi" w:cstheme="minorHAnsi"/>
        <w:color w:val="404040" w:themeColor="text1" w:themeTint="BF"/>
        <w:szCs w:val="22"/>
      </w:rPr>
      <w:t>Operations Pty Ltd</w:t>
    </w:r>
    <w:r w:rsidRPr="000067EF">
      <w:rPr>
        <w:rFonts w:asciiTheme="minorHAnsi" w:eastAsiaTheme="majorEastAsia" w:hAnsiTheme="minorHAnsi" w:cstheme="minorHAnsi"/>
        <w:color w:val="404040" w:themeColor="text1" w:themeTint="BF"/>
        <w:szCs w:val="22"/>
      </w:rPr>
      <w:ptab w:relativeTo="margin" w:alignment="right" w:leader="none"/>
    </w:r>
    <w:r w:rsidRPr="000067EF">
      <w:rPr>
        <w:rFonts w:asciiTheme="minorHAnsi" w:eastAsiaTheme="majorEastAsia" w:hAnsiTheme="minorHAnsi" w:cstheme="minorHAnsi"/>
        <w:color w:val="404040" w:themeColor="text1" w:themeTint="BF"/>
        <w:szCs w:val="22"/>
      </w:rPr>
      <w:t>Fingerboards Mineral Sands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ED53" w14:textId="66EAC25F" w:rsidR="00ED4B1D" w:rsidRPr="00343B07" w:rsidRDefault="00ED4B1D" w:rsidP="00292E5A">
    <w:pPr>
      <w:pStyle w:val="Header"/>
      <w:tabs>
        <w:tab w:val="clear" w:pos="9026"/>
        <w:tab w:val="right" w:pos="9639"/>
        <w:tab w:val="left" w:pos="9923"/>
      </w:tabs>
      <w:ind w:right="114"/>
      <w:rPr>
        <w:szCs w:val="22"/>
      </w:rPr>
    </w:pPr>
    <w:r w:rsidRPr="000067EF">
      <w:rPr>
        <w:rFonts w:asciiTheme="minorHAnsi" w:eastAsiaTheme="majorEastAsia" w:hAnsiTheme="minorHAnsi" w:cstheme="minorHAnsi"/>
        <w:color w:val="404040" w:themeColor="text1" w:themeTint="BF"/>
        <w:szCs w:val="22"/>
      </w:rPr>
      <w:t xml:space="preserve">Kalbar </w:t>
    </w:r>
    <w:r>
      <w:rPr>
        <w:rFonts w:asciiTheme="minorHAnsi" w:eastAsiaTheme="majorEastAsia" w:hAnsiTheme="minorHAnsi" w:cstheme="minorHAnsi"/>
        <w:color w:val="404040" w:themeColor="text1" w:themeTint="BF"/>
        <w:szCs w:val="22"/>
      </w:rPr>
      <w:t>Operation Pty Ltd</w:t>
    </w:r>
    <w:r w:rsidRPr="000067EF">
      <w:rPr>
        <w:rFonts w:asciiTheme="minorHAnsi" w:eastAsiaTheme="majorEastAsia" w:hAnsiTheme="minorHAnsi" w:cstheme="minorHAnsi"/>
        <w:color w:val="404040" w:themeColor="text1" w:themeTint="BF"/>
        <w:szCs w:val="22"/>
      </w:rPr>
      <w:ptab w:relativeTo="margin" w:alignment="right" w:leader="none"/>
    </w:r>
    <w:r w:rsidRPr="000067EF">
      <w:rPr>
        <w:rFonts w:asciiTheme="minorHAnsi" w:eastAsiaTheme="majorEastAsia" w:hAnsiTheme="minorHAnsi" w:cstheme="minorHAnsi"/>
        <w:color w:val="404040" w:themeColor="text1" w:themeTint="BF"/>
        <w:szCs w:val="22"/>
      </w:rPr>
      <w:t>Fingerboards Mineral Sands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567"/>
    <w:multiLevelType w:val="hybridMultilevel"/>
    <w:tmpl w:val="7F8EF970"/>
    <w:lvl w:ilvl="0" w:tplc="D6E0EB46">
      <w:numFmt w:val="bullet"/>
      <w:lvlText w:val="•"/>
      <w:lvlJc w:val="left"/>
      <w:pPr>
        <w:ind w:left="340" w:hanging="227"/>
      </w:pPr>
      <w:rPr>
        <w:rFonts w:ascii="Trebuchet MS" w:eastAsia="Trebuchet MS" w:hAnsi="Trebuchet MS" w:cs="Trebuchet MS" w:hint="default"/>
        <w:color w:val="575756"/>
        <w:w w:val="75"/>
        <w:sz w:val="18"/>
        <w:szCs w:val="18"/>
      </w:rPr>
    </w:lvl>
    <w:lvl w:ilvl="1" w:tplc="7DDE5540">
      <w:numFmt w:val="bullet"/>
      <w:lvlText w:val="•"/>
      <w:lvlJc w:val="left"/>
      <w:pPr>
        <w:ind w:left="1292" w:hanging="227"/>
      </w:pPr>
      <w:rPr>
        <w:rFonts w:hint="default"/>
      </w:rPr>
    </w:lvl>
    <w:lvl w:ilvl="2" w:tplc="0386834C">
      <w:numFmt w:val="bullet"/>
      <w:lvlText w:val="•"/>
      <w:lvlJc w:val="left"/>
      <w:pPr>
        <w:ind w:left="2245" w:hanging="227"/>
      </w:pPr>
      <w:rPr>
        <w:rFonts w:hint="default"/>
      </w:rPr>
    </w:lvl>
    <w:lvl w:ilvl="3" w:tplc="651AFF82">
      <w:numFmt w:val="bullet"/>
      <w:lvlText w:val="•"/>
      <w:lvlJc w:val="left"/>
      <w:pPr>
        <w:ind w:left="3197" w:hanging="227"/>
      </w:pPr>
      <w:rPr>
        <w:rFonts w:hint="default"/>
      </w:rPr>
    </w:lvl>
    <w:lvl w:ilvl="4" w:tplc="C03C71F0">
      <w:numFmt w:val="bullet"/>
      <w:lvlText w:val="•"/>
      <w:lvlJc w:val="left"/>
      <w:pPr>
        <w:ind w:left="4150" w:hanging="227"/>
      </w:pPr>
      <w:rPr>
        <w:rFonts w:hint="default"/>
      </w:rPr>
    </w:lvl>
    <w:lvl w:ilvl="5" w:tplc="66D2FFCA">
      <w:numFmt w:val="bullet"/>
      <w:lvlText w:val="•"/>
      <w:lvlJc w:val="left"/>
      <w:pPr>
        <w:ind w:left="5102" w:hanging="227"/>
      </w:pPr>
      <w:rPr>
        <w:rFonts w:hint="default"/>
      </w:rPr>
    </w:lvl>
    <w:lvl w:ilvl="6" w:tplc="8216F29A">
      <w:numFmt w:val="bullet"/>
      <w:lvlText w:val="•"/>
      <w:lvlJc w:val="left"/>
      <w:pPr>
        <w:ind w:left="6055" w:hanging="227"/>
      </w:pPr>
      <w:rPr>
        <w:rFonts w:hint="default"/>
      </w:rPr>
    </w:lvl>
    <w:lvl w:ilvl="7" w:tplc="BDF86862">
      <w:numFmt w:val="bullet"/>
      <w:lvlText w:val="•"/>
      <w:lvlJc w:val="left"/>
      <w:pPr>
        <w:ind w:left="7007" w:hanging="227"/>
      </w:pPr>
      <w:rPr>
        <w:rFonts w:hint="default"/>
      </w:rPr>
    </w:lvl>
    <w:lvl w:ilvl="8" w:tplc="17403894">
      <w:numFmt w:val="bullet"/>
      <w:lvlText w:val="•"/>
      <w:lvlJc w:val="left"/>
      <w:pPr>
        <w:ind w:left="7960" w:hanging="227"/>
      </w:pPr>
      <w:rPr>
        <w:rFonts w:hint="default"/>
      </w:rPr>
    </w:lvl>
  </w:abstractNum>
  <w:abstractNum w:abstractNumId="1" w15:restartNumberingAfterBreak="0">
    <w:nsid w:val="0A5227F9"/>
    <w:multiLevelType w:val="multilevel"/>
    <w:tmpl w:val="45460B7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699300C"/>
    <w:multiLevelType w:val="hybridMultilevel"/>
    <w:tmpl w:val="E62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2954CD"/>
    <w:multiLevelType w:val="hybridMultilevel"/>
    <w:tmpl w:val="E236B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BA6E7F"/>
    <w:multiLevelType w:val="hybridMultilevel"/>
    <w:tmpl w:val="7932D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E72A69"/>
    <w:multiLevelType w:val="hybridMultilevel"/>
    <w:tmpl w:val="AF2EFCF2"/>
    <w:lvl w:ilvl="0" w:tplc="0C090001">
      <w:start w:val="1"/>
      <w:numFmt w:val="bullet"/>
      <w:lvlText w:val=""/>
      <w:lvlJc w:val="left"/>
      <w:pPr>
        <w:ind w:left="720" w:hanging="360"/>
      </w:pPr>
      <w:rPr>
        <w:rFonts w:ascii="Symbol" w:hAnsi="Symbol" w:hint="default"/>
      </w:rPr>
    </w:lvl>
    <w:lvl w:ilvl="1" w:tplc="9370A512">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McGuigan">
    <w15:presenceInfo w15:providerId="AD" w15:userId="S::Hannah.McGuigan@epa.vic.gov.au::32dd0b5d-74d7-4778-89dc-40b2ee5aef4e"/>
  </w15:person>
  <w15:person w15:author="Joanne Eastman">
    <w15:presenceInfo w15:providerId="Windows Live" w15:userId="5eb177ad3592b1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hdrShapeDefaults>
    <o:shapedefaults v:ext="edit" spidmax="2049">
      <o:colormru v:ext="edit" colors="#f8f0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NTA0MTAzMTYzNDFV0lEKTi0uzszPAykwrAUABC+FgiwAAAA="/>
  </w:docVars>
  <w:rsids>
    <w:rsidRoot w:val="00D51809"/>
    <w:rsid w:val="0000467C"/>
    <w:rsid w:val="000067EF"/>
    <w:rsid w:val="0002165C"/>
    <w:rsid w:val="00021AAE"/>
    <w:rsid w:val="00033590"/>
    <w:rsid w:val="0003570B"/>
    <w:rsid w:val="00044341"/>
    <w:rsid w:val="00063054"/>
    <w:rsid w:val="00073ED8"/>
    <w:rsid w:val="00084261"/>
    <w:rsid w:val="00087757"/>
    <w:rsid w:val="000939E3"/>
    <w:rsid w:val="000B130E"/>
    <w:rsid w:val="000D4F45"/>
    <w:rsid w:val="000E623F"/>
    <w:rsid w:val="000E63DF"/>
    <w:rsid w:val="000F3AF4"/>
    <w:rsid w:val="000F3D8F"/>
    <w:rsid w:val="000F41CC"/>
    <w:rsid w:val="000F6C2D"/>
    <w:rsid w:val="001002EC"/>
    <w:rsid w:val="0010128E"/>
    <w:rsid w:val="001101EA"/>
    <w:rsid w:val="001415B6"/>
    <w:rsid w:val="001417EE"/>
    <w:rsid w:val="00142C2A"/>
    <w:rsid w:val="0014446F"/>
    <w:rsid w:val="00144BA5"/>
    <w:rsid w:val="00161B8F"/>
    <w:rsid w:val="00164045"/>
    <w:rsid w:val="00171F6E"/>
    <w:rsid w:val="00195B1B"/>
    <w:rsid w:val="001969E7"/>
    <w:rsid w:val="00197CB4"/>
    <w:rsid w:val="001B164D"/>
    <w:rsid w:val="001B28A5"/>
    <w:rsid w:val="001B632A"/>
    <w:rsid w:val="001B6354"/>
    <w:rsid w:val="001C35EC"/>
    <w:rsid w:val="001C53C1"/>
    <w:rsid w:val="001C6766"/>
    <w:rsid w:val="001E3CE3"/>
    <w:rsid w:val="001F507F"/>
    <w:rsid w:val="001F6DA6"/>
    <w:rsid w:val="002051D5"/>
    <w:rsid w:val="002128A6"/>
    <w:rsid w:val="002410F3"/>
    <w:rsid w:val="002411B6"/>
    <w:rsid w:val="00247C59"/>
    <w:rsid w:val="0025402B"/>
    <w:rsid w:val="002541A2"/>
    <w:rsid w:val="0025536D"/>
    <w:rsid w:val="00257C98"/>
    <w:rsid w:val="002607A3"/>
    <w:rsid w:val="00273333"/>
    <w:rsid w:val="00275709"/>
    <w:rsid w:val="002836FB"/>
    <w:rsid w:val="0028572D"/>
    <w:rsid w:val="002919A5"/>
    <w:rsid w:val="00292E5A"/>
    <w:rsid w:val="00293745"/>
    <w:rsid w:val="002A29CA"/>
    <w:rsid w:val="002A7EAB"/>
    <w:rsid w:val="002B1E09"/>
    <w:rsid w:val="002D6C7F"/>
    <w:rsid w:val="002E7B99"/>
    <w:rsid w:val="002F0370"/>
    <w:rsid w:val="002F318E"/>
    <w:rsid w:val="002F4A91"/>
    <w:rsid w:val="003047BC"/>
    <w:rsid w:val="0030697E"/>
    <w:rsid w:val="003165D3"/>
    <w:rsid w:val="00337404"/>
    <w:rsid w:val="00341A8D"/>
    <w:rsid w:val="00342C83"/>
    <w:rsid w:val="00343B07"/>
    <w:rsid w:val="00343FB1"/>
    <w:rsid w:val="003449E0"/>
    <w:rsid w:val="00344D9C"/>
    <w:rsid w:val="003450D6"/>
    <w:rsid w:val="0035599F"/>
    <w:rsid w:val="00363A42"/>
    <w:rsid w:val="0036493B"/>
    <w:rsid w:val="00365F97"/>
    <w:rsid w:val="003719C1"/>
    <w:rsid w:val="003824F2"/>
    <w:rsid w:val="003A118C"/>
    <w:rsid w:val="003A1F7E"/>
    <w:rsid w:val="003A6AC9"/>
    <w:rsid w:val="003C01C9"/>
    <w:rsid w:val="003C072B"/>
    <w:rsid w:val="003C1864"/>
    <w:rsid w:val="003C351B"/>
    <w:rsid w:val="003C44E8"/>
    <w:rsid w:val="003D7AD5"/>
    <w:rsid w:val="003E2426"/>
    <w:rsid w:val="003F0130"/>
    <w:rsid w:val="003F46EF"/>
    <w:rsid w:val="003F7B61"/>
    <w:rsid w:val="0040386F"/>
    <w:rsid w:val="004074C5"/>
    <w:rsid w:val="00425D97"/>
    <w:rsid w:val="00430E41"/>
    <w:rsid w:val="00437EA1"/>
    <w:rsid w:val="00444A9A"/>
    <w:rsid w:val="00445843"/>
    <w:rsid w:val="0045194A"/>
    <w:rsid w:val="00453094"/>
    <w:rsid w:val="00482900"/>
    <w:rsid w:val="00485A62"/>
    <w:rsid w:val="004C0F5A"/>
    <w:rsid w:val="004C7B09"/>
    <w:rsid w:val="004D1873"/>
    <w:rsid w:val="00505D74"/>
    <w:rsid w:val="00506C1E"/>
    <w:rsid w:val="00507230"/>
    <w:rsid w:val="005164C5"/>
    <w:rsid w:val="00516BF5"/>
    <w:rsid w:val="005236ED"/>
    <w:rsid w:val="005264D2"/>
    <w:rsid w:val="00532668"/>
    <w:rsid w:val="00533949"/>
    <w:rsid w:val="005548D8"/>
    <w:rsid w:val="00563E2E"/>
    <w:rsid w:val="00581397"/>
    <w:rsid w:val="00587ABD"/>
    <w:rsid w:val="00590A53"/>
    <w:rsid w:val="00593511"/>
    <w:rsid w:val="005B5DDB"/>
    <w:rsid w:val="005C6827"/>
    <w:rsid w:val="005D6D18"/>
    <w:rsid w:val="005E4145"/>
    <w:rsid w:val="005E489F"/>
    <w:rsid w:val="005F09C4"/>
    <w:rsid w:val="005F2765"/>
    <w:rsid w:val="00601E9F"/>
    <w:rsid w:val="00604269"/>
    <w:rsid w:val="00607CF4"/>
    <w:rsid w:val="00630FFC"/>
    <w:rsid w:val="00640D8C"/>
    <w:rsid w:val="006425ED"/>
    <w:rsid w:val="00642AA2"/>
    <w:rsid w:val="00646361"/>
    <w:rsid w:val="00651949"/>
    <w:rsid w:val="00653E70"/>
    <w:rsid w:val="00653E7C"/>
    <w:rsid w:val="0066107A"/>
    <w:rsid w:val="00664B86"/>
    <w:rsid w:val="00672A1C"/>
    <w:rsid w:val="0067570C"/>
    <w:rsid w:val="00675D2A"/>
    <w:rsid w:val="00687111"/>
    <w:rsid w:val="00690457"/>
    <w:rsid w:val="006904FA"/>
    <w:rsid w:val="006A2C66"/>
    <w:rsid w:val="006A5201"/>
    <w:rsid w:val="006A7380"/>
    <w:rsid w:val="006B01FB"/>
    <w:rsid w:val="006C4E33"/>
    <w:rsid w:val="006C7EC6"/>
    <w:rsid w:val="006D5D8D"/>
    <w:rsid w:val="006D6CFB"/>
    <w:rsid w:val="006F3077"/>
    <w:rsid w:val="00706F61"/>
    <w:rsid w:val="00707D65"/>
    <w:rsid w:val="007124B6"/>
    <w:rsid w:val="00720CAA"/>
    <w:rsid w:val="00732DA0"/>
    <w:rsid w:val="007339EC"/>
    <w:rsid w:val="00747639"/>
    <w:rsid w:val="00751175"/>
    <w:rsid w:val="0075130B"/>
    <w:rsid w:val="00752819"/>
    <w:rsid w:val="007617EE"/>
    <w:rsid w:val="007740BE"/>
    <w:rsid w:val="00790FBB"/>
    <w:rsid w:val="007928ED"/>
    <w:rsid w:val="007942ED"/>
    <w:rsid w:val="007956EC"/>
    <w:rsid w:val="00796B48"/>
    <w:rsid w:val="007A6A7B"/>
    <w:rsid w:val="007B1224"/>
    <w:rsid w:val="007C1B1B"/>
    <w:rsid w:val="007E251A"/>
    <w:rsid w:val="007E266B"/>
    <w:rsid w:val="007E55BF"/>
    <w:rsid w:val="00805EBF"/>
    <w:rsid w:val="00811E6E"/>
    <w:rsid w:val="0081496B"/>
    <w:rsid w:val="0082717A"/>
    <w:rsid w:val="0083267D"/>
    <w:rsid w:val="00841D9A"/>
    <w:rsid w:val="008525B1"/>
    <w:rsid w:val="00867018"/>
    <w:rsid w:val="00874CDC"/>
    <w:rsid w:val="00884BC8"/>
    <w:rsid w:val="00890BE5"/>
    <w:rsid w:val="00893A94"/>
    <w:rsid w:val="00895446"/>
    <w:rsid w:val="008D78EE"/>
    <w:rsid w:val="008F5F95"/>
    <w:rsid w:val="008F69AD"/>
    <w:rsid w:val="00900118"/>
    <w:rsid w:val="00914880"/>
    <w:rsid w:val="009203C2"/>
    <w:rsid w:val="0092570B"/>
    <w:rsid w:val="00934DB6"/>
    <w:rsid w:val="009367D9"/>
    <w:rsid w:val="00943C02"/>
    <w:rsid w:val="009659A1"/>
    <w:rsid w:val="00975614"/>
    <w:rsid w:val="009A08BB"/>
    <w:rsid w:val="009A1B21"/>
    <w:rsid w:val="009A33C0"/>
    <w:rsid w:val="009A6BA8"/>
    <w:rsid w:val="009B1A07"/>
    <w:rsid w:val="009D3BAC"/>
    <w:rsid w:val="009D461A"/>
    <w:rsid w:val="009E2F55"/>
    <w:rsid w:val="009F6788"/>
    <w:rsid w:val="009F7F4A"/>
    <w:rsid w:val="00A1279A"/>
    <w:rsid w:val="00A1700F"/>
    <w:rsid w:val="00A4110F"/>
    <w:rsid w:val="00A44617"/>
    <w:rsid w:val="00A52D9A"/>
    <w:rsid w:val="00A57BF8"/>
    <w:rsid w:val="00A63762"/>
    <w:rsid w:val="00A6649B"/>
    <w:rsid w:val="00A70FD1"/>
    <w:rsid w:val="00A71034"/>
    <w:rsid w:val="00A71ED8"/>
    <w:rsid w:val="00A750E7"/>
    <w:rsid w:val="00A7616F"/>
    <w:rsid w:val="00AA2362"/>
    <w:rsid w:val="00AA30B4"/>
    <w:rsid w:val="00AA3CE2"/>
    <w:rsid w:val="00AA6E35"/>
    <w:rsid w:val="00AB159A"/>
    <w:rsid w:val="00AB225A"/>
    <w:rsid w:val="00AB5BE2"/>
    <w:rsid w:val="00AC520C"/>
    <w:rsid w:val="00AC66E4"/>
    <w:rsid w:val="00AD2673"/>
    <w:rsid w:val="00AE4588"/>
    <w:rsid w:val="00AF5561"/>
    <w:rsid w:val="00AF6DD5"/>
    <w:rsid w:val="00B05C2C"/>
    <w:rsid w:val="00B062A8"/>
    <w:rsid w:val="00B36D2A"/>
    <w:rsid w:val="00B472CA"/>
    <w:rsid w:val="00B52C0C"/>
    <w:rsid w:val="00B57F03"/>
    <w:rsid w:val="00B6183D"/>
    <w:rsid w:val="00B65D35"/>
    <w:rsid w:val="00B722A1"/>
    <w:rsid w:val="00B90CF6"/>
    <w:rsid w:val="00B941A4"/>
    <w:rsid w:val="00B94208"/>
    <w:rsid w:val="00B95A99"/>
    <w:rsid w:val="00BB47CD"/>
    <w:rsid w:val="00BB6132"/>
    <w:rsid w:val="00BB74B2"/>
    <w:rsid w:val="00BC5BBF"/>
    <w:rsid w:val="00BC70D8"/>
    <w:rsid w:val="00BE0148"/>
    <w:rsid w:val="00BE316C"/>
    <w:rsid w:val="00BF1084"/>
    <w:rsid w:val="00BF2C12"/>
    <w:rsid w:val="00BF36F2"/>
    <w:rsid w:val="00C032B7"/>
    <w:rsid w:val="00C10B7D"/>
    <w:rsid w:val="00C23A69"/>
    <w:rsid w:val="00C422BF"/>
    <w:rsid w:val="00C45743"/>
    <w:rsid w:val="00C478E1"/>
    <w:rsid w:val="00C530EB"/>
    <w:rsid w:val="00C60E55"/>
    <w:rsid w:val="00C643EE"/>
    <w:rsid w:val="00C7103A"/>
    <w:rsid w:val="00C7107F"/>
    <w:rsid w:val="00C75069"/>
    <w:rsid w:val="00C8432A"/>
    <w:rsid w:val="00C8496F"/>
    <w:rsid w:val="00C8745B"/>
    <w:rsid w:val="00C921B1"/>
    <w:rsid w:val="00C935E4"/>
    <w:rsid w:val="00CA1D29"/>
    <w:rsid w:val="00CB0134"/>
    <w:rsid w:val="00CC027C"/>
    <w:rsid w:val="00CC1E44"/>
    <w:rsid w:val="00CC24F7"/>
    <w:rsid w:val="00CC383A"/>
    <w:rsid w:val="00CC60CE"/>
    <w:rsid w:val="00CC7594"/>
    <w:rsid w:val="00CC7BB3"/>
    <w:rsid w:val="00CD46D9"/>
    <w:rsid w:val="00CE4032"/>
    <w:rsid w:val="00D14BB2"/>
    <w:rsid w:val="00D1664E"/>
    <w:rsid w:val="00D3136A"/>
    <w:rsid w:val="00D33A9E"/>
    <w:rsid w:val="00D350AE"/>
    <w:rsid w:val="00D435ED"/>
    <w:rsid w:val="00D5014D"/>
    <w:rsid w:val="00D51809"/>
    <w:rsid w:val="00D62520"/>
    <w:rsid w:val="00D83ECA"/>
    <w:rsid w:val="00D915FE"/>
    <w:rsid w:val="00D94B81"/>
    <w:rsid w:val="00DA010A"/>
    <w:rsid w:val="00DB1F70"/>
    <w:rsid w:val="00DB67C0"/>
    <w:rsid w:val="00DB707C"/>
    <w:rsid w:val="00DC6DB4"/>
    <w:rsid w:val="00DD4A70"/>
    <w:rsid w:val="00DD511D"/>
    <w:rsid w:val="00DE2483"/>
    <w:rsid w:val="00DE4263"/>
    <w:rsid w:val="00DE6A64"/>
    <w:rsid w:val="00DF584A"/>
    <w:rsid w:val="00E24064"/>
    <w:rsid w:val="00E30AC4"/>
    <w:rsid w:val="00E33FAB"/>
    <w:rsid w:val="00E53FF3"/>
    <w:rsid w:val="00E66E77"/>
    <w:rsid w:val="00E678DB"/>
    <w:rsid w:val="00E703E8"/>
    <w:rsid w:val="00E723B9"/>
    <w:rsid w:val="00E76896"/>
    <w:rsid w:val="00E77745"/>
    <w:rsid w:val="00E91C21"/>
    <w:rsid w:val="00E97C78"/>
    <w:rsid w:val="00EC767A"/>
    <w:rsid w:val="00ED4B1D"/>
    <w:rsid w:val="00EE3DB6"/>
    <w:rsid w:val="00EF007A"/>
    <w:rsid w:val="00F07016"/>
    <w:rsid w:val="00F1392C"/>
    <w:rsid w:val="00F20E05"/>
    <w:rsid w:val="00F23006"/>
    <w:rsid w:val="00F23F06"/>
    <w:rsid w:val="00F402BF"/>
    <w:rsid w:val="00F47784"/>
    <w:rsid w:val="00F50C46"/>
    <w:rsid w:val="00F612A0"/>
    <w:rsid w:val="00F61311"/>
    <w:rsid w:val="00F73969"/>
    <w:rsid w:val="00F755F5"/>
    <w:rsid w:val="00F8562E"/>
    <w:rsid w:val="00F91ED7"/>
    <w:rsid w:val="00F9236F"/>
    <w:rsid w:val="00F93D41"/>
    <w:rsid w:val="00F9556E"/>
    <w:rsid w:val="00F9780B"/>
    <w:rsid w:val="00F97C74"/>
    <w:rsid w:val="00FA4248"/>
    <w:rsid w:val="00FA56AC"/>
    <w:rsid w:val="00FA6E0E"/>
    <w:rsid w:val="00FB1261"/>
    <w:rsid w:val="00FE2115"/>
    <w:rsid w:val="00FE4166"/>
    <w:rsid w:val="00FF3037"/>
    <w:rsid w:val="00FF3FDA"/>
    <w:rsid w:val="00FF64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0b2"/>
    </o:shapedefaults>
    <o:shapelayout v:ext="edit">
      <o:idmap v:ext="edit" data="1"/>
    </o:shapelayout>
  </w:shapeDefaults>
  <w:decimalSymbol w:val="."/>
  <w:listSeparator w:val=","/>
  <w14:docId w14:val="4C7A55F0"/>
  <w15:docId w15:val="{2D036EEA-D1EB-4448-9A12-A90BD1FE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7EE"/>
    <w:rPr>
      <w:rFonts w:ascii="Calibri" w:hAnsi="Calibri"/>
      <w:sz w:val="22"/>
    </w:rPr>
  </w:style>
  <w:style w:type="paragraph" w:styleId="Heading1">
    <w:name w:val="heading 1"/>
    <w:basedOn w:val="Normal"/>
    <w:next w:val="Normal"/>
    <w:link w:val="Heading1Char"/>
    <w:uiPriority w:val="9"/>
    <w:qFormat/>
    <w:rsid w:val="00943C02"/>
    <w:pPr>
      <w:keepNext/>
      <w:numPr>
        <w:numId w:val="1"/>
      </w:numPr>
      <w:spacing w:before="240" w:after="60"/>
      <w:outlineLvl w:val="0"/>
    </w:pPr>
    <w:rPr>
      <w:rFonts w:eastAsiaTheme="majorEastAsia" w:cstheme="majorBidi"/>
      <w:b/>
      <w:bCs/>
      <w:color w:val="9B890F"/>
      <w:kern w:val="32"/>
      <w:sz w:val="24"/>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C02"/>
    <w:rPr>
      <w:rFonts w:ascii="Calibri" w:eastAsiaTheme="majorEastAsia" w:hAnsi="Calibri" w:cstheme="majorBidi"/>
      <w:b/>
      <w:bCs/>
      <w:color w:val="9B890F"/>
      <w:kern w:val="32"/>
      <w:sz w:val="24"/>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943C02"/>
    <w:pPr>
      <w:contextualSpacing/>
    </w:pPr>
    <w:rPr>
      <w:rFonts w:eastAsiaTheme="majorEastAsia" w:cstheme="majorBidi"/>
      <w:spacing w:val="-10"/>
      <w:kern w:val="28"/>
      <w:sz w:val="28"/>
      <w:szCs w:val="56"/>
    </w:rPr>
  </w:style>
  <w:style w:type="character" w:customStyle="1" w:styleId="TitleChar">
    <w:name w:val="Title Char"/>
    <w:basedOn w:val="DefaultParagraphFont"/>
    <w:link w:val="Title"/>
    <w:uiPriority w:val="10"/>
    <w:rsid w:val="00943C02"/>
    <w:rPr>
      <w:rFonts w:ascii="Calibri" w:eastAsiaTheme="majorEastAsia" w:hAnsi="Calibri" w:cstheme="majorBidi"/>
      <w:spacing w:val="-10"/>
      <w:kern w:val="28"/>
      <w:sz w:val="28"/>
      <w:szCs w:val="56"/>
    </w:rPr>
  </w:style>
  <w:style w:type="paragraph" w:styleId="Header">
    <w:name w:val="header"/>
    <w:basedOn w:val="Normal"/>
    <w:link w:val="HeaderChar"/>
    <w:uiPriority w:val="99"/>
    <w:unhideWhenUsed/>
    <w:rsid w:val="00587ABD"/>
    <w:pPr>
      <w:tabs>
        <w:tab w:val="center" w:pos="4513"/>
        <w:tab w:val="right" w:pos="9026"/>
      </w:tabs>
    </w:pPr>
  </w:style>
  <w:style w:type="character" w:customStyle="1" w:styleId="HeaderChar">
    <w:name w:val="Header Char"/>
    <w:basedOn w:val="DefaultParagraphFont"/>
    <w:link w:val="Header"/>
    <w:uiPriority w:val="99"/>
    <w:rsid w:val="00587ABD"/>
    <w:rPr>
      <w:rFonts w:ascii="Calibri" w:hAnsi="Calibri"/>
      <w:sz w:val="22"/>
    </w:rPr>
  </w:style>
  <w:style w:type="paragraph" w:styleId="Footer">
    <w:name w:val="footer"/>
    <w:basedOn w:val="Normal"/>
    <w:link w:val="FooterChar"/>
    <w:uiPriority w:val="99"/>
    <w:unhideWhenUsed/>
    <w:rsid w:val="00587ABD"/>
    <w:pPr>
      <w:tabs>
        <w:tab w:val="center" w:pos="4513"/>
        <w:tab w:val="right" w:pos="9026"/>
      </w:tabs>
    </w:pPr>
  </w:style>
  <w:style w:type="character" w:customStyle="1" w:styleId="FooterChar">
    <w:name w:val="Footer Char"/>
    <w:basedOn w:val="DefaultParagraphFont"/>
    <w:link w:val="Footer"/>
    <w:uiPriority w:val="99"/>
    <w:rsid w:val="00587ABD"/>
    <w:rPr>
      <w:rFonts w:ascii="Calibri" w:hAnsi="Calibri"/>
      <w:sz w:val="22"/>
    </w:rPr>
  </w:style>
  <w:style w:type="paragraph" w:styleId="BalloonText">
    <w:name w:val="Balloon Text"/>
    <w:basedOn w:val="Normal"/>
    <w:link w:val="BalloonTextChar"/>
    <w:uiPriority w:val="99"/>
    <w:semiHidden/>
    <w:unhideWhenUsed/>
    <w:rsid w:val="00CD4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6D9"/>
    <w:rPr>
      <w:rFonts w:ascii="Segoe UI" w:hAnsi="Segoe UI" w:cs="Segoe UI"/>
      <w:sz w:val="18"/>
      <w:szCs w:val="18"/>
    </w:rPr>
  </w:style>
  <w:style w:type="paragraph" w:styleId="Caption">
    <w:name w:val="caption"/>
    <w:aliases w:val="Char,TABLE,Figure,Caption Char Char,Caption Char1 Char,Caption Char1 Char Char Char,Caption Char Char Char,Caption: FIGURES, Char"/>
    <w:basedOn w:val="Normal"/>
    <w:next w:val="Normal"/>
    <w:link w:val="CaptionChar"/>
    <w:unhideWhenUsed/>
    <w:qFormat/>
    <w:rsid w:val="001415B6"/>
    <w:pPr>
      <w:spacing w:after="200"/>
    </w:pPr>
    <w:rPr>
      <w:iCs/>
      <w:color w:val="404040" w:themeColor="text1" w:themeTint="BF"/>
      <w:szCs w:val="18"/>
    </w:rPr>
  </w:style>
  <w:style w:type="table" w:customStyle="1" w:styleId="KatestoneTable">
    <w:name w:val="Katestone Table"/>
    <w:basedOn w:val="TableNormal"/>
    <w:uiPriority w:val="99"/>
    <w:qFormat/>
    <w:rsid w:val="001C6766"/>
    <w:pPr>
      <w:spacing w:before="20" w:after="20"/>
    </w:pPr>
    <w:rPr>
      <w:rFonts w:ascii="Arial" w:hAnsi="Arial"/>
      <w:color w:val="383838"/>
      <w:sz w:val="18"/>
      <w:szCs w:val="22"/>
      <w:lang w:val="en-AU" w:eastAsia="en-AU"/>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character" w:customStyle="1" w:styleId="CaptionChar">
    <w:name w:val="Caption Char"/>
    <w:aliases w:val="Char Char,TABLE Char,Figure Char,Caption Char Char Char1,Caption Char1 Char Char,Caption Char1 Char Char Char Char,Caption Char Char Char Char,Caption: FIGURES Char, Char Char"/>
    <w:basedOn w:val="DefaultParagraphFont"/>
    <w:link w:val="Caption"/>
    <w:locked/>
    <w:rsid w:val="00B65D35"/>
    <w:rPr>
      <w:rFonts w:ascii="Calibri" w:hAnsi="Calibri"/>
      <w:iCs/>
      <w:color w:val="404040" w:themeColor="text1" w:themeTint="BF"/>
      <w:sz w:val="22"/>
      <w:szCs w:val="18"/>
    </w:rPr>
  </w:style>
  <w:style w:type="character" w:styleId="CommentReference">
    <w:name w:val="annotation reference"/>
    <w:basedOn w:val="DefaultParagraphFont"/>
    <w:uiPriority w:val="99"/>
    <w:semiHidden/>
    <w:unhideWhenUsed/>
    <w:rsid w:val="001417EE"/>
    <w:rPr>
      <w:sz w:val="16"/>
      <w:szCs w:val="16"/>
    </w:rPr>
  </w:style>
  <w:style w:type="paragraph" w:styleId="CommentText">
    <w:name w:val="annotation text"/>
    <w:basedOn w:val="Normal"/>
    <w:link w:val="CommentTextChar"/>
    <w:unhideWhenUsed/>
    <w:rsid w:val="001417EE"/>
    <w:rPr>
      <w:sz w:val="20"/>
    </w:rPr>
  </w:style>
  <w:style w:type="character" w:customStyle="1" w:styleId="CommentTextChar">
    <w:name w:val="Comment Text Char"/>
    <w:basedOn w:val="DefaultParagraphFont"/>
    <w:link w:val="CommentText"/>
    <w:rsid w:val="001417EE"/>
    <w:rPr>
      <w:rFonts w:ascii="Calibri" w:hAnsi="Calibri"/>
    </w:rPr>
  </w:style>
  <w:style w:type="paragraph" w:styleId="CommentSubject">
    <w:name w:val="annotation subject"/>
    <w:basedOn w:val="CommentText"/>
    <w:next w:val="CommentText"/>
    <w:link w:val="CommentSubjectChar"/>
    <w:uiPriority w:val="99"/>
    <w:semiHidden/>
    <w:unhideWhenUsed/>
    <w:rsid w:val="001417EE"/>
    <w:rPr>
      <w:b/>
      <w:bCs/>
    </w:rPr>
  </w:style>
  <w:style w:type="character" w:customStyle="1" w:styleId="CommentSubjectChar">
    <w:name w:val="Comment Subject Char"/>
    <w:basedOn w:val="CommentTextChar"/>
    <w:link w:val="CommentSubject"/>
    <w:uiPriority w:val="99"/>
    <w:semiHidden/>
    <w:rsid w:val="001417EE"/>
    <w:rPr>
      <w:rFonts w:ascii="Calibri" w:hAnsi="Calibri"/>
      <w:b/>
      <w:bCs/>
    </w:rPr>
  </w:style>
  <w:style w:type="paragraph" w:styleId="ListParagraph">
    <w:name w:val="List Paragraph"/>
    <w:basedOn w:val="Normal"/>
    <w:uiPriority w:val="34"/>
    <w:qFormat/>
    <w:rsid w:val="0081496B"/>
    <w:pPr>
      <w:spacing w:after="120"/>
      <w:ind w:left="720"/>
    </w:pPr>
  </w:style>
  <w:style w:type="paragraph" w:styleId="BodyText">
    <w:name w:val="Body Text"/>
    <w:aliases w:val="bt"/>
    <w:basedOn w:val="Normal"/>
    <w:link w:val="BodyTextChar"/>
    <w:uiPriority w:val="2"/>
    <w:qFormat/>
    <w:rsid w:val="002B1E09"/>
    <w:pPr>
      <w:spacing w:before="200" w:after="120" w:line="288" w:lineRule="auto"/>
    </w:pPr>
    <w:rPr>
      <w:rFonts w:asciiTheme="minorHAnsi" w:eastAsiaTheme="minorHAnsi" w:hAnsiTheme="minorHAnsi"/>
      <w:sz w:val="20"/>
      <w:lang w:val="en-AU"/>
    </w:rPr>
  </w:style>
  <w:style w:type="character" w:customStyle="1" w:styleId="BodyTextChar">
    <w:name w:val="Body Text Char"/>
    <w:aliases w:val="bt Char"/>
    <w:basedOn w:val="DefaultParagraphFont"/>
    <w:link w:val="BodyText"/>
    <w:uiPriority w:val="2"/>
    <w:rsid w:val="002B1E09"/>
    <w:rPr>
      <w:rFonts w:asciiTheme="minorHAnsi" w:eastAsiaTheme="minorHAnsi" w:hAnsiTheme="minorHAnsi"/>
      <w:lang w:val="en-AU"/>
    </w:rPr>
  </w:style>
  <w:style w:type="character" w:customStyle="1" w:styleId="Sectioncross-reference">
    <w:name w:val="Section cross-reference"/>
    <w:aliases w:val="scr,section cross-reference"/>
    <w:basedOn w:val="BodyTextChar"/>
    <w:uiPriority w:val="3"/>
    <w:qFormat/>
    <w:rsid w:val="002B1E09"/>
    <w:rPr>
      <w:rFonts w:asciiTheme="minorHAnsi" w:eastAsiaTheme="minorHAnsi" w:hAnsiTheme="minorHAnsi" w:cs="Times New Roman"/>
      <w:color w:val="00B050"/>
      <w:lang w:val="en-AU"/>
    </w:rPr>
  </w:style>
  <w:style w:type="character" w:customStyle="1" w:styleId="Glossaryterm">
    <w:name w:val="Glossary term"/>
    <w:aliases w:val="gt"/>
    <w:basedOn w:val="BodyTextChar"/>
    <w:uiPriority w:val="3"/>
    <w:qFormat/>
    <w:rsid w:val="002B1E09"/>
    <w:rPr>
      <w:rFonts w:asciiTheme="minorHAnsi" w:eastAsiaTheme="minorHAnsi" w:hAnsiTheme="minorHAnsi" w:cs="Times New Roman"/>
      <w:color w:val="00B0F0"/>
      <w:lang w:val="en-AU"/>
    </w:rPr>
  </w:style>
  <w:style w:type="table" w:styleId="TableGrid">
    <w:name w:val="Table Grid"/>
    <w:basedOn w:val="TableNormal"/>
    <w:rsid w:val="002B1E09"/>
    <w:pPr>
      <w:spacing w:before="77" w:after="113" w:line="250" w:lineRule="exact"/>
    </w:pPr>
    <w:rPr>
      <w:rFonts w:asciiTheme="minorHAnsi" w:eastAsia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aliases w:val="xtt,tabletext,tt"/>
    <w:basedOn w:val="Normal"/>
    <w:link w:val="tabletextChar1"/>
    <w:uiPriority w:val="8"/>
    <w:qFormat/>
    <w:rsid w:val="002B1E09"/>
    <w:pPr>
      <w:spacing w:before="60" w:after="60"/>
    </w:pPr>
    <w:rPr>
      <w:rFonts w:asciiTheme="minorHAnsi" w:eastAsiaTheme="minorHAnsi" w:hAnsiTheme="minorHAnsi" w:cstheme="minorBidi"/>
      <w:sz w:val="18"/>
      <w:szCs w:val="14"/>
      <w:lang w:val="en-AU"/>
    </w:rPr>
  </w:style>
  <w:style w:type="character" w:customStyle="1" w:styleId="tabletextChar1">
    <w:name w:val="tabletext Char1"/>
    <w:aliases w:val="xtt Char1,tt Char"/>
    <w:link w:val="TableText"/>
    <w:uiPriority w:val="8"/>
    <w:locked/>
    <w:rsid w:val="002B1E09"/>
    <w:rPr>
      <w:rFonts w:asciiTheme="minorHAnsi" w:eastAsiaTheme="minorHAnsi" w:hAnsiTheme="minorHAnsi" w:cstheme="minorBidi"/>
      <w:sz w:val="18"/>
      <w:szCs w:val="14"/>
      <w:lang w:val="en-AU"/>
    </w:rPr>
  </w:style>
  <w:style w:type="paragraph" w:styleId="FootnoteText">
    <w:name w:val="footnote text"/>
    <w:basedOn w:val="Normal"/>
    <w:link w:val="FootnoteTextChar"/>
    <w:uiPriority w:val="99"/>
    <w:semiHidden/>
    <w:unhideWhenUsed/>
    <w:rsid w:val="002B1E09"/>
    <w:pPr>
      <w:spacing w:after="0"/>
    </w:pPr>
    <w:rPr>
      <w:sz w:val="20"/>
    </w:rPr>
  </w:style>
  <w:style w:type="character" w:customStyle="1" w:styleId="FootnoteTextChar">
    <w:name w:val="Footnote Text Char"/>
    <w:basedOn w:val="DefaultParagraphFont"/>
    <w:link w:val="FootnoteText"/>
    <w:uiPriority w:val="99"/>
    <w:semiHidden/>
    <w:rsid w:val="002B1E09"/>
    <w:rPr>
      <w:rFonts w:ascii="Calibri" w:hAnsi="Calibri"/>
    </w:rPr>
  </w:style>
  <w:style w:type="character" w:styleId="FootnoteReference">
    <w:name w:val="footnote reference"/>
    <w:basedOn w:val="DefaultParagraphFont"/>
    <w:uiPriority w:val="99"/>
    <w:semiHidden/>
    <w:unhideWhenUsed/>
    <w:rsid w:val="002B1E09"/>
    <w:rPr>
      <w:vertAlign w:val="superscript"/>
    </w:rPr>
  </w:style>
  <w:style w:type="character" w:styleId="Hyperlink">
    <w:name w:val="Hyperlink"/>
    <w:basedOn w:val="DefaultParagraphFont"/>
    <w:uiPriority w:val="99"/>
    <w:unhideWhenUsed/>
    <w:rsid w:val="005E489F"/>
    <w:rPr>
      <w:color w:val="0000FF" w:themeColor="hyperlink"/>
      <w:u w:val="single"/>
    </w:rPr>
  </w:style>
  <w:style w:type="character" w:customStyle="1" w:styleId="UnresolvedMention1">
    <w:name w:val="Unresolved Mention1"/>
    <w:basedOn w:val="DefaultParagraphFont"/>
    <w:uiPriority w:val="99"/>
    <w:semiHidden/>
    <w:unhideWhenUsed/>
    <w:rsid w:val="005E489F"/>
    <w:rPr>
      <w:color w:val="605E5C"/>
      <w:shd w:val="clear" w:color="auto" w:fill="E1DFDD"/>
    </w:rPr>
  </w:style>
  <w:style w:type="paragraph" w:styleId="TOCHeading">
    <w:name w:val="TOC Heading"/>
    <w:basedOn w:val="Heading1"/>
    <w:next w:val="Normal"/>
    <w:uiPriority w:val="39"/>
    <w:unhideWhenUsed/>
    <w:qFormat/>
    <w:rsid w:val="0035599F"/>
    <w:pPr>
      <w:keepLines/>
      <w:numPr>
        <w:numId w:val="0"/>
      </w:numPr>
      <w:spacing w:after="0" w:line="259" w:lineRule="auto"/>
      <w:outlineLvl w:val="9"/>
    </w:pPr>
    <w:rPr>
      <w:rFonts w:asciiTheme="majorHAnsi" w:hAnsiTheme="majorHAnsi"/>
      <w:b w:val="0"/>
      <w:bCs w:val="0"/>
      <w:color w:val="365F91" w:themeColor="accent1" w:themeShade="BF"/>
      <w:kern w:val="0"/>
      <w:sz w:val="32"/>
    </w:rPr>
  </w:style>
  <w:style w:type="paragraph" w:styleId="TOC1">
    <w:name w:val="toc 1"/>
    <w:basedOn w:val="Normal"/>
    <w:next w:val="Normal"/>
    <w:autoRedefine/>
    <w:uiPriority w:val="39"/>
    <w:unhideWhenUsed/>
    <w:rsid w:val="0035599F"/>
    <w:pPr>
      <w:spacing w:after="100"/>
    </w:pPr>
  </w:style>
  <w:style w:type="paragraph" w:styleId="TableofFigures">
    <w:name w:val="table of figures"/>
    <w:basedOn w:val="Normal"/>
    <w:next w:val="Normal"/>
    <w:uiPriority w:val="99"/>
    <w:unhideWhenUsed/>
    <w:rsid w:val="005B5DDB"/>
    <w:pPr>
      <w:spacing w:after="0"/>
    </w:pPr>
  </w:style>
  <w:style w:type="paragraph" w:styleId="Revision">
    <w:name w:val="Revision"/>
    <w:hidden/>
    <w:uiPriority w:val="99"/>
    <w:semiHidden/>
    <w:rsid w:val="00AD2673"/>
    <w:rPr>
      <w:rFonts w:ascii="Calibri" w:hAnsi="Calibri"/>
      <w:sz w:val="22"/>
    </w:rPr>
  </w:style>
  <w:style w:type="paragraph" w:customStyle="1" w:styleId="wText">
    <w:name w:val="wText"/>
    <w:basedOn w:val="Normal"/>
    <w:link w:val="wTextChar"/>
    <w:uiPriority w:val="2"/>
    <w:qFormat/>
    <w:rsid w:val="00900118"/>
    <w:pPr>
      <w:spacing w:after="180"/>
      <w:jc w:val="both"/>
    </w:pPr>
    <w:rPr>
      <w:rFonts w:ascii="Arial" w:eastAsia="MS Mincho" w:hAnsi="Arial"/>
      <w:sz w:val="18"/>
      <w:szCs w:val="22"/>
    </w:rPr>
  </w:style>
  <w:style w:type="character" w:customStyle="1" w:styleId="wTextChar">
    <w:name w:val="wText Char"/>
    <w:basedOn w:val="DefaultParagraphFont"/>
    <w:link w:val="wText"/>
    <w:uiPriority w:val="2"/>
    <w:rsid w:val="00900118"/>
    <w:rPr>
      <w:rFonts w:ascii="Arial" w:eastAsia="MS Mincho" w:hAnsi="Arial"/>
      <w:sz w:val="18"/>
      <w:szCs w:val="22"/>
    </w:rPr>
  </w:style>
  <w:style w:type="character" w:styleId="Mention">
    <w:name w:val="Mention"/>
    <w:basedOn w:val="DefaultParagraphFont"/>
    <w:uiPriority w:val="99"/>
    <w:unhideWhenUsed/>
    <w:rsid w:val="00516BF5"/>
    <w:rPr>
      <w:color w:val="2B579A"/>
      <w:shd w:val="clear" w:color="auto" w:fill="E1DFDD"/>
    </w:rPr>
  </w:style>
  <w:style w:type="character" w:customStyle="1" w:styleId="normaltextrun">
    <w:name w:val="normaltextrun"/>
    <w:basedOn w:val="DefaultParagraphFont"/>
    <w:rsid w:val="00EF007A"/>
  </w:style>
  <w:style w:type="paragraph" w:customStyle="1" w:styleId="pf0">
    <w:name w:val="pf0"/>
    <w:basedOn w:val="Normal"/>
    <w:rsid w:val="00581397"/>
    <w:pPr>
      <w:spacing w:before="100" w:beforeAutospacing="1" w:after="100" w:afterAutospacing="1"/>
    </w:pPr>
    <w:rPr>
      <w:rFonts w:ascii="Times New Roman" w:hAnsi="Times New Roman"/>
      <w:sz w:val="24"/>
      <w:szCs w:val="24"/>
      <w:lang w:val="en-AU" w:eastAsia="en-AU"/>
    </w:rPr>
  </w:style>
  <w:style w:type="character" w:customStyle="1" w:styleId="cf01">
    <w:name w:val="cf01"/>
    <w:basedOn w:val="DefaultParagraphFont"/>
    <w:rsid w:val="00581397"/>
    <w:rPr>
      <w:rFonts w:ascii="Segoe UI" w:hAnsi="Segoe UI" w:cs="Segoe UI" w:hint="default"/>
      <w:sz w:val="18"/>
      <w:szCs w:val="18"/>
    </w:rPr>
  </w:style>
  <w:style w:type="character" w:customStyle="1" w:styleId="cf11">
    <w:name w:val="cf11"/>
    <w:basedOn w:val="DefaultParagraphFont"/>
    <w:rsid w:val="00581397"/>
    <w:rPr>
      <w:rFonts w:ascii="Segoe UI" w:hAnsi="Segoe UI" w:cs="Segoe UI" w:hint="default"/>
      <w:sz w:val="18"/>
      <w:szCs w:val="18"/>
    </w:rPr>
  </w:style>
  <w:style w:type="paragraph" w:styleId="NormalWeb">
    <w:name w:val="Normal (Web)"/>
    <w:basedOn w:val="Normal"/>
    <w:uiPriority w:val="99"/>
    <w:semiHidden/>
    <w:unhideWhenUsed/>
    <w:rsid w:val="002410F3"/>
    <w:pPr>
      <w:spacing w:before="100" w:beforeAutospacing="1" w:after="100" w:afterAutospacing="1"/>
    </w:pPr>
    <w:rPr>
      <w:rFonts w:ascii="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8803">
      <w:bodyDiv w:val="1"/>
      <w:marLeft w:val="0"/>
      <w:marRight w:val="0"/>
      <w:marTop w:val="0"/>
      <w:marBottom w:val="0"/>
      <w:divBdr>
        <w:top w:val="none" w:sz="0" w:space="0" w:color="auto"/>
        <w:left w:val="none" w:sz="0" w:space="0" w:color="auto"/>
        <w:bottom w:val="none" w:sz="0" w:space="0" w:color="auto"/>
        <w:right w:val="none" w:sz="0" w:space="0" w:color="auto"/>
      </w:divBdr>
    </w:div>
    <w:div w:id="43911155">
      <w:bodyDiv w:val="1"/>
      <w:marLeft w:val="0"/>
      <w:marRight w:val="0"/>
      <w:marTop w:val="0"/>
      <w:marBottom w:val="0"/>
      <w:divBdr>
        <w:top w:val="none" w:sz="0" w:space="0" w:color="auto"/>
        <w:left w:val="none" w:sz="0" w:space="0" w:color="auto"/>
        <w:bottom w:val="none" w:sz="0" w:space="0" w:color="auto"/>
        <w:right w:val="none" w:sz="0" w:space="0" w:color="auto"/>
      </w:divBdr>
    </w:div>
    <w:div w:id="64760754">
      <w:bodyDiv w:val="1"/>
      <w:marLeft w:val="0"/>
      <w:marRight w:val="0"/>
      <w:marTop w:val="0"/>
      <w:marBottom w:val="0"/>
      <w:divBdr>
        <w:top w:val="none" w:sz="0" w:space="0" w:color="auto"/>
        <w:left w:val="none" w:sz="0" w:space="0" w:color="auto"/>
        <w:bottom w:val="none" w:sz="0" w:space="0" w:color="auto"/>
        <w:right w:val="none" w:sz="0" w:space="0" w:color="auto"/>
      </w:divBdr>
    </w:div>
    <w:div w:id="115301409">
      <w:bodyDiv w:val="1"/>
      <w:marLeft w:val="0"/>
      <w:marRight w:val="0"/>
      <w:marTop w:val="0"/>
      <w:marBottom w:val="0"/>
      <w:divBdr>
        <w:top w:val="none" w:sz="0" w:space="0" w:color="auto"/>
        <w:left w:val="none" w:sz="0" w:space="0" w:color="auto"/>
        <w:bottom w:val="none" w:sz="0" w:space="0" w:color="auto"/>
        <w:right w:val="none" w:sz="0" w:space="0" w:color="auto"/>
      </w:divBdr>
    </w:div>
    <w:div w:id="146752387">
      <w:bodyDiv w:val="1"/>
      <w:marLeft w:val="0"/>
      <w:marRight w:val="0"/>
      <w:marTop w:val="0"/>
      <w:marBottom w:val="0"/>
      <w:divBdr>
        <w:top w:val="none" w:sz="0" w:space="0" w:color="auto"/>
        <w:left w:val="none" w:sz="0" w:space="0" w:color="auto"/>
        <w:bottom w:val="none" w:sz="0" w:space="0" w:color="auto"/>
        <w:right w:val="none" w:sz="0" w:space="0" w:color="auto"/>
      </w:divBdr>
    </w:div>
    <w:div w:id="194318272">
      <w:bodyDiv w:val="1"/>
      <w:marLeft w:val="0"/>
      <w:marRight w:val="0"/>
      <w:marTop w:val="0"/>
      <w:marBottom w:val="0"/>
      <w:divBdr>
        <w:top w:val="none" w:sz="0" w:space="0" w:color="auto"/>
        <w:left w:val="none" w:sz="0" w:space="0" w:color="auto"/>
        <w:bottom w:val="none" w:sz="0" w:space="0" w:color="auto"/>
        <w:right w:val="none" w:sz="0" w:space="0" w:color="auto"/>
      </w:divBdr>
    </w:div>
    <w:div w:id="199054214">
      <w:bodyDiv w:val="1"/>
      <w:marLeft w:val="0"/>
      <w:marRight w:val="0"/>
      <w:marTop w:val="0"/>
      <w:marBottom w:val="0"/>
      <w:divBdr>
        <w:top w:val="none" w:sz="0" w:space="0" w:color="auto"/>
        <w:left w:val="none" w:sz="0" w:space="0" w:color="auto"/>
        <w:bottom w:val="none" w:sz="0" w:space="0" w:color="auto"/>
        <w:right w:val="none" w:sz="0" w:space="0" w:color="auto"/>
      </w:divBdr>
    </w:div>
    <w:div w:id="352728755">
      <w:bodyDiv w:val="1"/>
      <w:marLeft w:val="0"/>
      <w:marRight w:val="0"/>
      <w:marTop w:val="0"/>
      <w:marBottom w:val="0"/>
      <w:divBdr>
        <w:top w:val="none" w:sz="0" w:space="0" w:color="auto"/>
        <w:left w:val="none" w:sz="0" w:space="0" w:color="auto"/>
        <w:bottom w:val="none" w:sz="0" w:space="0" w:color="auto"/>
        <w:right w:val="none" w:sz="0" w:space="0" w:color="auto"/>
      </w:divBdr>
    </w:div>
    <w:div w:id="498614627">
      <w:bodyDiv w:val="1"/>
      <w:marLeft w:val="0"/>
      <w:marRight w:val="0"/>
      <w:marTop w:val="0"/>
      <w:marBottom w:val="0"/>
      <w:divBdr>
        <w:top w:val="none" w:sz="0" w:space="0" w:color="auto"/>
        <w:left w:val="none" w:sz="0" w:space="0" w:color="auto"/>
        <w:bottom w:val="none" w:sz="0" w:space="0" w:color="auto"/>
        <w:right w:val="none" w:sz="0" w:space="0" w:color="auto"/>
      </w:divBdr>
    </w:div>
    <w:div w:id="511072542">
      <w:bodyDiv w:val="1"/>
      <w:marLeft w:val="0"/>
      <w:marRight w:val="0"/>
      <w:marTop w:val="0"/>
      <w:marBottom w:val="0"/>
      <w:divBdr>
        <w:top w:val="none" w:sz="0" w:space="0" w:color="auto"/>
        <w:left w:val="none" w:sz="0" w:space="0" w:color="auto"/>
        <w:bottom w:val="none" w:sz="0" w:space="0" w:color="auto"/>
        <w:right w:val="none" w:sz="0" w:space="0" w:color="auto"/>
      </w:divBdr>
    </w:div>
    <w:div w:id="574517071">
      <w:bodyDiv w:val="1"/>
      <w:marLeft w:val="0"/>
      <w:marRight w:val="0"/>
      <w:marTop w:val="0"/>
      <w:marBottom w:val="0"/>
      <w:divBdr>
        <w:top w:val="none" w:sz="0" w:space="0" w:color="auto"/>
        <w:left w:val="none" w:sz="0" w:space="0" w:color="auto"/>
        <w:bottom w:val="none" w:sz="0" w:space="0" w:color="auto"/>
        <w:right w:val="none" w:sz="0" w:space="0" w:color="auto"/>
      </w:divBdr>
    </w:div>
    <w:div w:id="577592194">
      <w:bodyDiv w:val="1"/>
      <w:marLeft w:val="0"/>
      <w:marRight w:val="0"/>
      <w:marTop w:val="0"/>
      <w:marBottom w:val="0"/>
      <w:divBdr>
        <w:top w:val="none" w:sz="0" w:space="0" w:color="auto"/>
        <w:left w:val="none" w:sz="0" w:space="0" w:color="auto"/>
        <w:bottom w:val="none" w:sz="0" w:space="0" w:color="auto"/>
        <w:right w:val="none" w:sz="0" w:space="0" w:color="auto"/>
      </w:divBdr>
    </w:div>
    <w:div w:id="610090158">
      <w:bodyDiv w:val="1"/>
      <w:marLeft w:val="0"/>
      <w:marRight w:val="0"/>
      <w:marTop w:val="0"/>
      <w:marBottom w:val="0"/>
      <w:divBdr>
        <w:top w:val="none" w:sz="0" w:space="0" w:color="auto"/>
        <w:left w:val="none" w:sz="0" w:space="0" w:color="auto"/>
        <w:bottom w:val="none" w:sz="0" w:space="0" w:color="auto"/>
        <w:right w:val="none" w:sz="0" w:space="0" w:color="auto"/>
      </w:divBdr>
    </w:div>
    <w:div w:id="632560093">
      <w:bodyDiv w:val="1"/>
      <w:marLeft w:val="0"/>
      <w:marRight w:val="0"/>
      <w:marTop w:val="0"/>
      <w:marBottom w:val="0"/>
      <w:divBdr>
        <w:top w:val="none" w:sz="0" w:space="0" w:color="auto"/>
        <w:left w:val="none" w:sz="0" w:space="0" w:color="auto"/>
        <w:bottom w:val="none" w:sz="0" w:space="0" w:color="auto"/>
        <w:right w:val="none" w:sz="0" w:space="0" w:color="auto"/>
      </w:divBdr>
    </w:div>
    <w:div w:id="700935643">
      <w:bodyDiv w:val="1"/>
      <w:marLeft w:val="0"/>
      <w:marRight w:val="0"/>
      <w:marTop w:val="0"/>
      <w:marBottom w:val="0"/>
      <w:divBdr>
        <w:top w:val="none" w:sz="0" w:space="0" w:color="auto"/>
        <w:left w:val="none" w:sz="0" w:space="0" w:color="auto"/>
        <w:bottom w:val="none" w:sz="0" w:space="0" w:color="auto"/>
        <w:right w:val="none" w:sz="0" w:space="0" w:color="auto"/>
      </w:divBdr>
    </w:div>
    <w:div w:id="715590079">
      <w:bodyDiv w:val="1"/>
      <w:marLeft w:val="0"/>
      <w:marRight w:val="0"/>
      <w:marTop w:val="0"/>
      <w:marBottom w:val="0"/>
      <w:divBdr>
        <w:top w:val="none" w:sz="0" w:space="0" w:color="auto"/>
        <w:left w:val="none" w:sz="0" w:space="0" w:color="auto"/>
        <w:bottom w:val="none" w:sz="0" w:space="0" w:color="auto"/>
        <w:right w:val="none" w:sz="0" w:space="0" w:color="auto"/>
      </w:divBdr>
    </w:div>
    <w:div w:id="720636125">
      <w:bodyDiv w:val="1"/>
      <w:marLeft w:val="0"/>
      <w:marRight w:val="0"/>
      <w:marTop w:val="0"/>
      <w:marBottom w:val="0"/>
      <w:divBdr>
        <w:top w:val="none" w:sz="0" w:space="0" w:color="auto"/>
        <w:left w:val="none" w:sz="0" w:space="0" w:color="auto"/>
        <w:bottom w:val="none" w:sz="0" w:space="0" w:color="auto"/>
        <w:right w:val="none" w:sz="0" w:space="0" w:color="auto"/>
      </w:divBdr>
    </w:div>
    <w:div w:id="817065184">
      <w:bodyDiv w:val="1"/>
      <w:marLeft w:val="0"/>
      <w:marRight w:val="0"/>
      <w:marTop w:val="0"/>
      <w:marBottom w:val="0"/>
      <w:divBdr>
        <w:top w:val="none" w:sz="0" w:space="0" w:color="auto"/>
        <w:left w:val="none" w:sz="0" w:space="0" w:color="auto"/>
        <w:bottom w:val="none" w:sz="0" w:space="0" w:color="auto"/>
        <w:right w:val="none" w:sz="0" w:space="0" w:color="auto"/>
      </w:divBdr>
    </w:div>
    <w:div w:id="828326832">
      <w:bodyDiv w:val="1"/>
      <w:marLeft w:val="0"/>
      <w:marRight w:val="0"/>
      <w:marTop w:val="0"/>
      <w:marBottom w:val="0"/>
      <w:divBdr>
        <w:top w:val="none" w:sz="0" w:space="0" w:color="auto"/>
        <w:left w:val="none" w:sz="0" w:space="0" w:color="auto"/>
        <w:bottom w:val="none" w:sz="0" w:space="0" w:color="auto"/>
        <w:right w:val="none" w:sz="0" w:space="0" w:color="auto"/>
      </w:divBdr>
    </w:div>
    <w:div w:id="836189780">
      <w:bodyDiv w:val="1"/>
      <w:marLeft w:val="0"/>
      <w:marRight w:val="0"/>
      <w:marTop w:val="0"/>
      <w:marBottom w:val="0"/>
      <w:divBdr>
        <w:top w:val="none" w:sz="0" w:space="0" w:color="auto"/>
        <w:left w:val="none" w:sz="0" w:space="0" w:color="auto"/>
        <w:bottom w:val="none" w:sz="0" w:space="0" w:color="auto"/>
        <w:right w:val="none" w:sz="0" w:space="0" w:color="auto"/>
      </w:divBdr>
    </w:div>
    <w:div w:id="845706395">
      <w:bodyDiv w:val="1"/>
      <w:marLeft w:val="0"/>
      <w:marRight w:val="0"/>
      <w:marTop w:val="0"/>
      <w:marBottom w:val="0"/>
      <w:divBdr>
        <w:top w:val="none" w:sz="0" w:space="0" w:color="auto"/>
        <w:left w:val="none" w:sz="0" w:space="0" w:color="auto"/>
        <w:bottom w:val="none" w:sz="0" w:space="0" w:color="auto"/>
        <w:right w:val="none" w:sz="0" w:space="0" w:color="auto"/>
      </w:divBdr>
    </w:div>
    <w:div w:id="885916298">
      <w:bodyDiv w:val="1"/>
      <w:marLeft w:val="0"/>
      <w:marRight w:val="0"/>
      <w:marTop w:val="0"/>
      <w:marBottom w:val="0"/>
      <w:divBdr>
        <w:top w:val="none" w:sz="0" w:space="0" w:color="auto"/>
        <w:left w:val="none" w:sz="0" w:space="0" w:color="auto"/>
        <w:bottom w:val="none" w:sz="0" w:space="0" w:color="auto"/>
        <w:right w:val="none" w:sz="0" w:space="0" w:color="auto"/>
      </w:divBdr>
    </w:div>
    <w:div w:id="887374142">
      <w:bodyDiv w:val="1"/>
      <w:marLeft w:val="0"/>
      <w:marRight w:val="0"/>
      <w:marTop w:val="0"/>
      <w:marBottom w:val="0"/>
      <w:divBdr>
        <w:top w:val="none" w:sz="0" w:space="0" w:color="auto"/>
        <w:left w:val="none" w:sz="0" w:space="0" w:color="auto"/>
        <w:bottom w:val="none" w:sz="0" w:space="0" w:color="auto"/>
        <w:right w:val="none" w:sz="0" w:space="0" w:color="auto"/>
      </w:divBdr>
    </w:div>
    <w:div w:id="914045870">
      <w:bodyDiv w:val="1"/>
      <w:marLeft w:val="0"/>
      <w:marRight w:val="0"/>
      <w:marTop w:val="0"/>
      <w:marBottom w:val="0"/>
      <w:divBdr>
        <w:top w:val="none" w:sz="0" w:space="0" w:color="auto"/>
        <w:left w:val="none" w:sz="0" w:space="0" w:color="auto"/>
        <w:bottom w:val="none" w:sz="0" w:space="0" w:color="auto"/>
        <w:right w:val="none" w:sz="0" w:space="0" w:color="auto"/>
      </w:divBdr>
    </w:div>
    <w:div w:id="946886278">
      <w:bodyDiv w:val="1"/>
      <w:marLeft w:val="0"/>
      <w:marRight w:val="0"/>
      <w:marTop w:val="0"/>
      <w:marBottom w:val="0"/>
      <w:divBdr>
        <w:top w:val="none" w:sz="0" w:space="0" w:color="auto"/>
        <w:left w:val="none" w:sz="0" w:space="0" w:color="auto"/>
        <w:bottom w:val="none" w:sz="0" w:space="0" w:color="auto"/>
        <w:right w:val="none" w:sz="0" w:space="0" w:color="auto"/>
      </w:divBdr>
    </w:div>
    <w:div w:id="949386914">
      <w:bodyDiv w:val="1"/>
      <w:marLeft w:val="0"/>
      <w:marRight w:val="0"/>
      <w:marTop w:val="0"/>
      <w:marBottom w:val="0"/>
      <w:divBdr>
        <w:top w:val="none" w:sz="0" w:space="0" w:color="auto"/>
        <w:left w:val="none" w:sz="0" w:space="0" w:color="auto"/>
        <w:bottom w:val="none" w:sz="0" w:space="0" w:color="auto"/>
        <w:right w:val="none" w:sz="0" w:space="0" w:color="auto"/>
      </w:divBdr>
    </w:div>
    <w:div w:id="1003169204">
      <w:bodyDiv w:val="1"/>
      <w:marLeft w:val="0"/>
      <w:marRight w:val="0"/>
      <w:marTop w:val="0"/>
      <w:marBottom w:val="0"/>
      <w:divBdr>
        <w:top w:val="none" w:sz="0" w:space="0" w:color="auto"/>
        <w:left w:val="none" w:sz="0" w:space="0" w:color="auto"/>
        <w:bottom w:val="none" w:sz="0" w:space="0" w:color="auto"/>
        <w:right w:val="none" w:sz="0" w:space="0" w:color="auto"/>
      </w:divBdr>
    </w:div>
    <w:div w:id="1009021254">
      <w:bodyDiv w:val="1"/>
      <w:marLeft w:val="0"/>
      <w:marRight w:val="0"/>
      <w:marTop w:val="0"/>
      <w:marBottom w:val="0"/>
      <w:divBdr>
        <w:top w:val="none" w:sz="0" w:space="0" w:color="auto"/>
        <w:left w:val="none" w:sz="0" w:space="0" w:color="auto"/>
        <w:bottom w:val="none" w:sz="0" w:space="0" w:color="auto"/>
        <w:right w:val="none" w:sz="0" w:space="0" w:color="auto"/>
      </w:divBdr>
    </w:div>
    <w:div w:id="1132820181">
      <w:bodyDiv w:val="1"/>
      <w:marLeft w:val="0"/>
      <w:marRight w:val="0"/>
      <w:marTop w:val="0"/>
      <w:marBottom w:val="0"/>
      <w:divBdr>
        <w:top w:val="none" w:sz="0" w:space="0" w:color="auto"/>
        <w:left w:val="none" w:sz="0" w:space="0" w:color="auto"/>
        <w:bottom w:val="none" w:sz="0" w:space="0" w:color="auto"/>
        <w:right w:val="none" w:sz="0" w:space="0" w:color="auto"/>
      </w:divBdr>
    </w:div>
    <w:div w:id="1137841360">
      <w:bodyDiv w:val="1"/>
      <w:marLeft w:val="0"/>
      <w:marRight w:val="0"/>
      <w:marTop w:val="0"/>
      <w:marBottom w:val="0"/>
      <w:divBdr>
        <w:top w:val="none" w:sz="0" w:space="0" w:color="auto"/>
        <w:left w:val="none" w:sz="0" w:space="0" w:color="auto"/>
        <w:bottom w:val="none" w:sz="0" w:space="0" w:color="auto"/>
        <w:right w:val="none" w:sz="0" w:space="0" w:color="auto"/>
      </w:divBdr>
    </w:div>
    <w:div w:id="1139609194">
      <w:bodyDiv w:val="1"/>
      <w:marLeft w:val="0"/>
      <w:marRight w:val="0"/>
      <w:marTop w:val="0"/>
      <w:marBottom w:val="0"/>
      <w:divBdr>
        <w:top w:val="none" w:sz="0" w:space="0" w:color="auto"/>
        <w:left w:val="none" w:sz="0" w:space="0" w:color="auto"/>
        <w:bottom w:val="none" w:sz="0" w:space="0" w:color="auto"/>
        <w:right w:val="none" w:sz="0" w:space="0" w:color="auto"/>
      </w:divBdr>
    </w:div>
    <w:div w:id="1221675581">
      <w:bodyDiv w:val="1"/>
      <w:marLeft w:val="0"/>
      <w:marRight w:val="0"/>
      <w:marTop w:val="0"/>
      <w:marBottom w:val="0"/>
      <w:divBdr>
        <w:top w:val="none" w:sz="0" w:space="0" w:color="auto"/>
        <w:left w:val="none" w:sz="0" w:space="0" w:color="auto"/>
        <w:bottom w:val="none" w:sz="0" w:space="0" w:color="auto"/>
        <w:right w:val="none" w:sz="0" w:space="0" w:color="auto"/>
      </w:divBdr>
    </w:div>
    <w:div w:id="1230917217">
      <w:bodyDiv w:val="1"/>
      <w:marLeft w:val="0"/>
      <w:marRight w:val="0"/>
      <w:marTop w:val="0"/>
      <w:marBottom w:val="0"/>
      <w:divBdr>
        <w:top w:val="none" w:sz="0" w:space="0" w:color="auto"/>
        <w:left w:val="none" w:sz="0" w:space="0" w:color="auto"/>
        <w:bottom w:val="none" w:sz="0" w:space="0" w:color="auto"/>
        <w:right w:val="none" w:sz="0" w:space="0" w:color="auto"/>
      </w:divBdr>
    </w:div>
    <w:div w:id="1235815186">
      <w:bodyDiv w:val="1"/>
      <w:marLeft w:val="0"/>
      <w:marRight w:val="0"/>
      <w:marTop w:val="0"/>
      <w:marBottom w:val="0"/>
      <w:divBdr>
        <w:top w:val="none" w:sz="0" w:space="0" w:color="auto"/>
        <w:left w:val="none" w:sz="0" w:space="0" w:color="auto"/>
        <w:bottom w:val="none" w:sz="0" w:space="0" w:color="auto"/>
        <w:right w:val="none" w:sz="0" w:space="0" w:color="auto"/>
      </w:divBdr>
    </w:div>
    <w:div w:id="1260211487">
      <w:bodyDiv w:val="1"/>
      <w:marLeft w:val="0"/>
      <w:marRight w:val="0"/>
      <w:marTop w:val="0"/>
      <w:marBottom w:val="0"/>
      <w:divBdr>
        <w:top w:val="none" w:sz="0" w:space="0" w:color="auto"/>
        <w:left w:val="none" w:sz="0" w:space="0" w:color="auto"/>
        <w:bottom w:val="none" w:sz="0" w:space="0" w:color="auto"/>
        <w:right w:val="none" w:sz="0" w:space="0" w:color="auto"/>
      </w:divBdr>
    </w:div>
    <w:div w:id="1298341925">
      <w:bodyDiv w:val="1"/>
      <w:marLeft w:val="0"/>
      <w:marRight w:val="0"/>
      <w:marTop w:val="0"/>
      <w:marBottom w:val="0"/>
      <w:divBdr>
        <w:top w:val="none" w:sz="0" w:space="0" w:color="auto"/>
        <w:left w:val="none" w:sz="0" w:space="0" w:color="auto"/>
        <w:bottom w:val="none" w:sz="0" w:space="0" w:color="auto"/>
        <w:right w:val="none" w:sz="0" w:space="0" w:color="auto"/>
      </w:divBdr>
    </w:div>
    <w:div w:id="1322856854">
      <w:bodyDiv w:val="1"/>
      <w:marLeft w:val="0"/>
      <w:marRight w:val="0"/>
      <w:marTop w:val="0"/>
      <w:marBottom w:val="0"/>
      <w:divBdr>
        <w:top w:val="none" w:sz="0" w:space="0" w:color="auto"/>
        <w:left w:val="none" w:sz="0" w:space="0" w:color="auto"/>
        <w:bottom w:val="none" w:sz="0" w:space="0" w:color="auto"/>
        <w:right w:val="none" w:sz="0" w:space="0" w:color="auto"/>
      </w:divBdr>
    </w:div>
    <w:div w:id="1331831465">
      <w:bodyDiv w:val="1"/>
      <w:marLeft w:val="0"/>
      <w:marRight w:val="0"/>
      <w:marTop w:val="0"/>
      <w:marBottom w:val="0"/>
      <w:divBdr>
        <w:top w:val="none" w:sz="0" w:space="0" w:color="auto"/>
        <w:left w:val="none" w:sz="0" w:space="0" w:color="auto"/>
        <w:bottom w:val="none" w:sz="0" w:space="0" w:color="auto"/>
        <w:right w:val="none" w:sz="0" w:space="0" w:color="auto"/>
      </w:divBdr>
    </w:div>
    <w:div w:id="1358315388">
      <w:bodyDiv w:val="1"/>
      <w:marLeft w:val="0"/>
      <w:marRight w:val="0"/>
      <w:marTop w:val="0"/>
      <w:marBottom w:val="0"/>
      <w:divBdr>
        <w:top w:val="none" w:sz="0" w:space="0" w:color="auto"/>
        <w:left w:val="none" w:sz="0" w:space="0" w:color="auto"/>
        <w:bottom w:val="none" w:sz="0" w:space="0" w:color="auto"/>
        <w:right w:val="none" w:sz="0" w:space="0" w:color="auto"/>
      </w:divBdr>
    </w:div>
    <w:div w:id="1384599663">
      <w:bodyDiv w:val="1"/>
      <w:marLeft w:val="0"/>
      <w:marRight w:val="0"/>
      <w:marTop w:val="0"/>
      <w:marBottom w:val="0"/>
      <w:divBdr>
        <w:top w:val="none" w:sz="0" w:space="0" w:color="auto"/>
        <w:left w:val="none" w:sz="0" w:space="0" w:color="auto"/>
        <w:bottom w:val="none" w:sz="0" w:space="0" w:color="auto"/>
        <w:right w:val="none" w:sz="0" w:space="0" w:color="auto"/>
      </w:divBdr>
    </w:div>
    <w:div w:id="1403287885">
      <w:bodyDiv w:val="1"/>
      <w:marLeft w:val="0"/>
      <w:marRight w:val="0"/>
      <w:marTop w:val="0"/>
      <w:marBottom w:val="0"/>
      <w:divBdr>
        <w:top w:val="none" w:sz="0" w:space="0" w:color="auto"/>
        <w:left w:val="none" w:sz="0" w:space="0" w:color="auto"/>
        <w:bottom w:val="none" w:sz="0" w:space="0" w:color="auto"/>
        <w:right w:val="none" w:sz="0" w:space="0" w:color="auto"/>
      </w:divBdr>
    </w:div>
    <w:div w:id="1431926967">
      <w:bodyDiv w:val="1"/>
      <w:marLeft w:val="0"/>
      <w:marRight w:val="0"/>
      <w:marTop w:val="0"/>
      <w:marBottom w:val="0"/>
      <w:divBdr>
        <w:top w:val="none" w:sz="0" w:space="0" w:color="auto"/>
        <w:left w:val="none" w:sz="0" w:space="0" w:color="auto"/>
        <w:bottom w:val="none" w:sz="0" w:space="0" w:color="auto"/>
        <w:right w:val="none" w:sz="0" w:space="0" w:color="auto"/>
      </w:divBdr>
    </w:div>
    <w:div w:id="1467043882">
      <w:bodyDiv w:val="1"/>
      <w:marLeft w:val="0"/>
      <w:marRight w:val="0"/>
      <w:marTop w:val="0"/>
      <w:marBottom w:val="0"/>
      <w:divBdr>
        <w:top w:val="none" w:sz="0" w:space="0" w:color="auto"/>
        <w:left w:val="none" w:sz="0" w:space="0" w:color="auto"/>
        <w:bottom w:val="none" w:sz="0" w:space="0" w:color="auto"/>
        <w:right w:val="none" w:sz="0" w:space="0" w:color="auto"/>
      </w:divBdr>
    </w:div>
    <w:div w:id="1484160810">
      <w:bodyDiv w:val="1"/>
      <w:marLeft w:val="0"/>
      <w:marRight w:val="0"/>
      <w:marTop w:val="0"/>
      <w:marBottom w:val="0"/>
      <w:divBdr>
        <w:top w:val="none" w:sz="0" w:space="0" w:color="auto"/>
        <w:left w:val="none" w:sz="0" w:space="0" w:color="auto"/>
        <w:bottom w:val="none" w:sz="0" w:space="0" w:color="auto"/>
        <w:right w:val="none" w:sz="0" w:space="0" w:color="auto"/>
      </w:divBdr>
    </w:div>
    <w:div w:id="1498493048">
      <w:bodyDiv w:val="1"/>
      <w:marLeft w:val="0"/>
      <w:marRight w:val="0"/>
      <w:marTop w:val="0"/>
      <w:marBottom w:val="0"/>
      <w:divBdr>
        <w:top w:val="none" w:sz="0" w:space="0" w:color="auto"/>
        <w:left w:val="none" w:sz="0" w:space="0" w:color="auto"/>
        <w:bottom w:val="none" w:sz="0" w:space="0" w:color="auto"/>
        <w:right w:val="none" w:sz="0" w:space="0" w:color="auto"/>
      </w:divBdr>
    </w:div>
    <w:div w:id="1514803536">
      <w:bodyDiv w:val="1"/>
      <w:marLeft w:val="0"/>
      <w:marRight w:val="0"/>
      <w:marTop w:val="0"/>
      <w:marBottom w:val="0"/>
      <w:divBdr>
        <w:top w:val="none" w:sz="0" w:space="0" w:color="auto"/>
        <w:left w:val="none" w:sz="0" w:space="0" w:color="auto"/>
        <w:bottom w:val="none" w:sz="0" w:space="0" w:color="auto"/>
        <w:right w:val="none" w:sz="0" w:space="0" w:color="auto"/>
      </w:divBdr>
    </w:div>
    <w:div w:id="1560941930">
      <w:bodyDiv w:val="1"/>
      <w:marLeft w:val="0"/>
      <w:marRight w:val="0"/>
      <w:marTop w:val="0"/>
      <w:marBottom w:val="0"/>
      <w:divBdr>
        <w:top w:val="none" w:sz="0" w:space="0" w:color="auto"/>
        <w:left w:val="none" w:sz="0" w:space="0" w:color="auto"/>
        <w:bottom w:val="none" w:sz="0" w:space="0" w:color="auto"/>
        <w:right w:val="none" w:sz="0" w:space="0" w:color="auto"/>
      </w:divBdr>
    </w:div>
    <w:div w:id="1588735802">
      <w:bodyDiv w:val="1"/>
      <w:marLeft w:val="0"/>
      <w:marRight w:val="0"/>
      <w:marTop w:val="0"/>
      <w:marBottom w:val="0"/>
      <w:divBdr>
        <w:top w:val="none" w:sz="0" w:space="0" w:color="auto"/>
        <w:left w:val="none" w:sz="0" w:space="0" w:color="auto"/>
        <w:bottom w:val="none" w:sz="0" w:space="0" w:color="auto"/>
        <w:right w:val="none" w:sz="0" w:space="0" w:color="auto"/>
      </w:divBdr>
    </w:div>
    <w:div w:id="1589732203">
      <w:bodyDiv w:val="1"/>
      <w:marLeft w:val="0"/>
      <w:marRight w:val="0"/>
      <w:marTop w:val="0"/>
      <w:marBottom w:val="0"/>
      <w:divBdr>
        <w:top w:val="none" w:sz="0" w:space="0" w:color="auto"/>
        <w:left w:val="none" w:sz="0" w:space="0" w:color="auto"/>
        <w:bottom w:val="none" w:sz="0" w:space="0" w:color="auto"/>
        <w:right w:val="none" w:sz="0" w:space="0" w:color="auto"/>
      </w:divBdr>
    </w:div>
    <w:div w:id="1642492186">
      <w:bodyDiv w:val="1"/>
      <w:marLeft w:val="0"/>
      <w:marRight w:val="0"/>
      <w:marTop w:val="0"/>
      <w:marBottom w:val="0"/>
      <w:divBdr>
        <w:top w:val="none" w:sz="0" w:space="0" w:color="auto"/>
        <w:left w:val="none" w:sz="0" w:space="0" w:color="auto"/>
        <w:bottom w:val="none" w:sz="0" w:space="0" w:color="auto"/>
        <w:right w:val="none" w:sz="0" w:space="0" w:color="auto"/>
      </w:divBdr>
    </w:div>
    <w:div w:id="1652103741">
      <w:bodyDiv w:val="1"/>
      <w:marLeft w:val="0"/>
      <w:marRight w:val="0"/>
      <w:marTop w:val="0"/>
      <w:marBottom w:val="0"/>
      <w:divBdr>
        <w:top w:val="none" w:sz="0" w:space="0" w:color="auto"/>
        <w:left w:val="none" w:sz="0" w:space="0" w:color="auto"/>
        <w:bottom w:val="none" w:sz="0" w:space="0" w:color="auto"/>
        <w:right w:val="none" w:sz="0" w:space="0" w:color="auto"/>
      </w:divBdr>
    </w:div>
    <w:div w:id="1675377730">
      <w:bodyDiv w:val="1"/>
      <w:marLeft w:val="0"/>
      <w:marRight w:val="0"/>
      <w:marTop w:val="0"/>
      <w:marBottom w:val="0"/>
      <w:divBdr>
        <w:top w:val="none" w:sz="0" w:space="0" w:color="auto"/>
        <w:left w:val="none" w:sz="0" w:space="0" w:color="auto"/>
        <w:bottom w:val="none" w:sz="0" w:space="0" w:color="auto"/>
        <w:right w:val="none" w:sz="0" w:space="0" w:color="auto"/>
      </w:divBdr>
    </w:div>
    <w:div w:id="1681348675">
      <w:bodyDiv w:val="1"/>
      <w:marLeft w:val="0"/>
      <w:marRight w:val="0"/>
      <w:marTop w:val="0"/>
      <w:marBottom w:val="0"/>
      <w:divBdr>
        <w:top w:val="none" w:sz="0" w:space="0" w:color="auto"/>
        <w:left w:val="none" w:sz="0" w:space="0" w:color="auto"/>
        <w:bottom w:val="none" w:sz="0" w:space="0" w:color="auto"/>
        <w:right w:val="none" w:sz="0" w:space="0" w:color="auto"/>
      </w:divBdr>
    </w:div>
    <w:div w:id="1684239663">
      <w:bodyDiv w:val="1"/>
      <w:marLeft w:val="0"/>
      <w:marRight w:val="0"/>
      <w:marTop w:val="0"/>
      <w:marBottom w:val="0"/>
      <w:divBdr>
        <w:top w:val="none" w:sz="0" w:space="0" w:color="auto"/>
        <w:left w:val="none" w:sz="0" w:space="0" w:color="auto"/>
        <w:bottom w:val="none" w:sz="0" w:space="0" w:color="auto"/>
        <w:right w:val="none" w:sz="0" w:space="0" w:color="auto"/>
      </w:divBdr>
    </w:div>
    <w:div w:id="1692489209">
      <w:bodyDiv w:val="1"/>
      <w:marLeft w:val="0"/>
      <w:marRight w:val="0"/>
      <w:marTop w:val="0"/>
      <w:marBottom w:val="0"/>
      <w:divBdr>
        <w:top w:val="none" w:sz="0" w:space="0" w:color="auto"/>
        <w:left w:val="none" w:sz="0" w:space="0" w:color="auto"/>
        <w:bottom w:val="none" w:sz="0" w:space="0" w:color="auto"/>
        <w:right w:val="none" w:sz="0" w:space="0" w:color="auto"/>
      </w:divBdr>
    </w:div>
    <w:div w:id="1741445761">
      <w:bodyDiv w:val="1"/>
      <w:marLeft w:val="0"/>
      <w:marRight w:val="0"/>
      <w:marTop w:val="0"/>
      <w:marBottom w:val="0"/>
      <w:divBdr>
        <w:top w:val="none" w:sz="0" w:space="0" w:color="auto"/>
        <w:left w:val="none" w:sz="0" w:space="0" w:color="auto"/>
        <w:bottom w:val="none" w:sz="0" w:space="0" w:color="auto"/>
        <w:right w:val="none" w:sz="0" w:space="0" w:color="auto"/>
      </w:divBdr>
    </w:div>
    <w:div w:id="1761608378">
      <w:bodyDiv w:val="1"/>
      <w:marLeft w:val="0"/>
      <w:marRight w:val="0"/>
      <w:marTop w:val="0"/>
      <w:marBottom w:val="0"/>
      <w:divBdr>
        <w:top w:val="none" w:sz="0" w:space="0" w:color="auto"/>
        <w:left w:val="none" w:sz="0" w:space="0" w:color="auto"/>
        <w:bottom w:val="none" w:sz="0" w:space="0" w:color="auto"/>
        <w:right w:val="none" w:sz="0" w:space="0" w:color="auto"/>
      </w:divBdr>
    </w:div>
    <w:div w:id="1780560516">
      <w:bodyDiv w:val="1"/>
      <w:marLeft w:val="0"/>
      <w:marRight w:val="0"/>
      <w:marTop w:val="0"/>
      <w:marBottom w:val="0"/>
      <w:divBdr>
        <w:top w:val="none" w:sz="0" w:space="0" w:color="auto"/>
        <w:left w:val="none" w:sz="0" w:space="0" w:color="auto"/>
        <w:bottom w:val="none" w:sz="0" w:space="0" w:color="auto"/>
        <w:right w:val="none" w:sz="0" w:space="0" w:color="auto"/>
      </w:divBdr>
    </w:div>
    <w:div w:id="1834027456">
      <w:bodyDiv w:val="1"/>
      <w:marLeft w:val="0"/>
      <w:marRight w:val="0"/>
      <w:marTop w:val="0"/>
      <w:marBottom w:val="0"/>
      <w:divBdr>
        <w:top w:val="none" w:sz="0" w:space="0" w:color="auto"/>
        <w:left w:val="none" w:sz="0" w:space="0" w:color="auto"/>
        <w:bottom w:val="none" w:sz="0" w:space="0" w:color="auto"/>
        <w:right w:val="none" w:sz="0" w:space="0" w:color="auto"/>
      </w:divBdr>
    </w:div>
    <w:div w:id="1868909675">
      <w:bodyDiv w:val="1"/>
      <w:marLeft w:val="0"/>
      <w:marRight w:val="0"/>
      <w:marTop w:val="0"/>
      <w:marBottom w:val="0"/>
      <w:divBdr>
        <w:top w:val="none" w:sz="0" w:space="0" w:color="auto"/>
        <w:left w:val="none" w:sz="0" w:space="0" w:color="auto"/>
        <w:bottom w:val="none" w:sz="0" w:space="0" w:color="auto"/>
        <w:right w:val="none" w:sz="0" w:space="0" w:color="auto"/>
      </w:divBdr>
    </w:div>
    <w:div w:id="1886485480">
      <w:bodyDiv w:val="1"/>
      <w:marLeft w:val="0"/>
      <w:marRight w:val="0"/>
      <w:marTop w:val="0"/>
      <w:marBottom w:val="0"/>
      <w:divBdr>
        <w:top w:val="none" w:sz="0" w:space="0" w:color="auto"/>
        <w:left w:val="none" w:sz="0" w:space="0" w:color="auto"/>
        <w:bottom w:val="none" w:sz="0" w:space="0" w:color="auto"/>
        <w:right w:val="none" w:sz="0" w:space="0" w:color="auto"/>
      </w:divBdr>
    </w:div>
    <w:div w:id="1892381653">
      <w:bodyDiv w:val="1"/>
      <w:marLeft w:val="0"/>
      <w:marRight w:val="0"/>
      <w:marTop w:val="0"/>
      <w:marBottom w:val="0"/>
      <w:divBdr>
        <w:top w:val="none" w:sz="0" w:space="0" w:color="auto"/>
        <w:left w:val="none" w:sz="0" w:space="0" w:color="auto"/>
        <w:bottom w:val="none" w:sz="0" w:space="0" w:color="auto"/>
        <w:right w:val="none" w:sz="0" w:space="0" w:color="auto"/>
      </w:divBdr>
    </w:div>
    <w:div w:id="1903516539">
      <w:bodyDiv w:val="1"/>
      <w:marLeft w:val="0"/>
      <w:marRight w:val="0"/>
      <w:marTop w:val="0"/>
      <w:marBottom w:val="0"/>
      <w:divBdr>
        <w:top w:val="none" w:sz="0" w:space="0" w:color="auto"/>
        <w:left w:val="none" w:sz="0" w:space="0" w:color="auto"/>
        <w:bottom w:val="none" w:sz="0" w:space="0" w:color="auto"/>
        <w:right w:val="none" w:sz="0" w:space="0" w:color="auto"/>
      </w:divBdr>
    </w:div>
    <w:div w:id="1920479652">
      <w:bodyDiv w:val="1"/>
      <w:marLeft w:val="0"/>
      <w:marRight w:val="0"/>
      <w:marTop w:val="0"/>
      <w:marBottom w:val="0"/>
      <w:divBdr>
        <w:top w:val="none" w:sz="0" w:space="0" w:color="auto"/>
        <w:left w:val="none" w:sz="0" w:space="0" w:color="auto"/>
        <w:bottom w:val="none" w:sz="0" w:space="0" w:color="auto"/>
        <w:right w:val="none" w:sz="0" w:space="0" w:color="auto"/>
      </w:divBdr>
    </w:div>
    <w:div w:id="1933510954">
      <w:bodyDiv w:val="1"/>
      <w:marLeft w:val="0"/>
      <w:marRight w:val="0"/>
      <w:marTop w:val="0"/>
      <w:marBottom w:val="0"/>
      <w:divBdr>
        <w:top w:val="none" w:sz="0" w:space="0" w:color="auto"/>
        <w:left w:val="none" w:sz="0" w:space="0" w:color="auto"/>
        <w:bottom w:val="none" w:sz="0" w:space="0" w:color="auto"/>
        <w:right w:val="none" w:sz="0" w:space="0" w:color="auto"/>
      </w:divBdr>
    </w:div>
    <w:div w:id="1966158816">
      <w:bodyDiv w:val="1"/>
      <w:marLeft w:val="0"/>
      <w:marRight w:val="0"/>
      <w:marTop w:val="0"/>
      <w:marBottom w:val="0"/>
      <w:divBdr>
        <w:top w:val="none" w:sz="0" w:space="0" w:color="auto"/>
        <w:left w:val="none" w:sz="0" w:space="0" w:color="auto"/>
        <w:bottom w:val="none" w:sz="0" w:space="0" w:color="auto"/>
        <w:right w:val="none" w:sz="0" w:space="0" w:color="auto"/>
      </w:divBdr>
    </w:div>
    <w:div w:id="2057924833">
      <w:bodyDiv w:val="1"/>
      <w:marLeft w:val="0"/>
      <w:marRight w:val="0"/>
      <w:marTop w:val="0"/>
      <w:marBottom w:val="0"/>
      <w:divBdr>
        <w:top w:val="none" w:sz="0" w:space="0" w:color="auto"/>
        <w:left w:val="none" w:sz="0" w:space="0" w:color="auto"/>
        <w:bottom w:val="none" w:sz="0" w:space="0" w:color="auto"/>
        <w:right w:val="none" w:sz="0" w:space="0" w:color="auto"/>
      </w:divBdr>
    </w:div>
    <w:div w:id="2063169148">
      <w:bodyDiv w:val="1"/>
      <w:marLeft w:val="0"/>
      <w:marRight w:val="0"/>
      <w:marTop w:val="0"/>
      <w:marBottom w:val="0"/>
      <w:divBdr>
        <w:top w:val="none" w:sz="0" w:space="0" w:color="auto"/>
        <w:left w:val="none" w:sz="0" w:space="0" w:color="auto"/>
        <w:bottom w:val="none" w:sz="0" w:space="0" w:color="auto"/>
        <w:right w:val="none" w:sz="0" w:space="0" w:color="auto"/>
      </w:divBdr>
    </w:div>
    <w:div w:id="2072119729">
      <w:bodyDiv w:val="1"/>
      <w:marLeft w:val="0"/>
      <w:marRight w:val="0"/>
      <w:marTop w:val="0"/>
      <w:marBottom w:val="0"/>
      <w:divBdr>
        <w:top w:val="none" w:sz="0" w:space="0" w:color="auto"/>
        <w:left w:val="none" w:sz="0" w:space="0" w:color="auto"/>
        <w:bottom w:val="none" w:sz="0" w:space="0" w:color="auto"/>
        <w:right w:val="none" w:sz="0" w:space="0" w:color="auto"/>
      </w:divBdr>
    </w:div>
    <w:div w:id="2103838587">
      <w:bodyDiv w:val="1"/>
      <w:marLeft w:val="0"/>
      <w:marRight w:val="0"/>
      <w:marTop w:val="0"/>
      <w:marBottom w:val="0"/>
      <w:divBdr>
        <w:top w:val="none" w:sz="0" w:space="0" w:color="auto"/>
        <w:left w:val="none" w:sz="0" w:space="0" w:color="auto"/>
        <w:bottom w:val="none" w:sz="0" w:space="0" w:color="auto"/>
        <w:right w:val="none" w:sz="0" w:space="0" w:color="auto"/>
      </w:divBdr>
    </w:div>
    <w:div w:id="2113427507">
      <w:bodyDiv w:val="1"/>
      <w:marLeft w:val="0"/>
      <w:marRight w:val="0"/>
      <w:marTop w:val="0"/>
      <w:marBottom w:val="0"/>
      <w:divBdr>
        <w:top w:val="none" w:sz="0" w:space="0" w:color="auto"/>
        <w:left w:val="none" w:sz="0" w:space="0" w:color="auto"/>
        <w:bottom w:val="none" w:sz="0" w:space="0" w:color="auto"/>
        <w:right w:val="none" w:sz="0" w:space="0" w:color="auto"/>
      </w:divBdr>
    </w:div>
    <w:div w:id="2114857868">
      <w:bodyDiv w:val="1"/>
      <w:marLeft w:val="0"/>
      <w:marRight w:val="0"/>
      <w:marTop w:val="0"/>
      <w:marBottom w:val="0"/>
      <w:divBdr>
        <w:top w:val="none" w:sz="0" w:space="0" w:color="auto"/>
        <w:left w:val="none" w:sz="0" w:space="0" w:color="auto"/>
        <w:bottom w:val="none" w:sz="0" w:space="0" w:color="auto"/>
        <w:right w:val="none" w:sz="0" w:space="0" w:color="auto"/>
      </w:divBdr>
    </w:div>
    <w:div w:id="2121873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2.png@01D5B363.59FE4D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D53899FAFEBC4B80DB4B2C3101F562" ma:contentTypeVersion="13" ma:contentTypeDescription="Create a new document." ma:contentTypeScope="" ma:versionID="c3c73f0ed500394dfd6ddb4574c0bfb8">
  <xsd:schema xmlns:xsd="http://www.w3.org/2001/XMLSchema" xmlns:xs="http://www.w3.org/2001/XMLSchema" xmlns:p="http://schemas.microsoft.com/office/2006/metadata/properties" xmlns:ns2="09a274fc-c6a0-4d2b-b27c-5b63a6fcbb39" xmlns:ns3="b51e3034-0eb4-4b66-9f18-61f2d959fe31" targetNamespace="http://schemas.microsoft.com/office/2006/metadata/properties" ma:root="true" ma:fieldsID="7cacd338be28b82fa1358cb9254563dd" ns2:_="" ns3:_="">
    <xsd:import namespace="09a274fc-c6a0-4d2b-b27c-5b63a6fcbb39"/>
    <xsd:import namespace="b51e3034-0eb4-4b66-9f18-61f2d959f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274fc-c6a0-4d2b-b27c-5b63a6fc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1e3034-0eb4-4b66-9f18-61f2d959fe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68DCA88-9B12-4B21-BAD5-E27F94608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274fc-c6a0-4d2b-b27c-5b63a6fcbb39"/>
    <ds:schemaRef ds:uri="b51e3034-0eb4-4b66-9f18-61f2d959f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3CEE06-6501-4502-B74A-4AEC8303716B}">
  <ds:schemaRefs>
    <ds:schemaRef ds:uri="http://schemas.microsoft.com/sharepoint/v3/contenttype/forms"/>
  </ds:schemaRefs>
</ds:datastoreItem>
</file>

<file path=customXml/itemProps3.xml><?xml version="1.0" encoding="utf-8"?>
<ds:datastoreItem xmlns:ds="http://schemas.openxmlformats.org/officeDocument/2006/customXml" ds:itemID="{34829EB8-A544-4962-9EDA-5665E0178F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26E73F-1405-42E4-A5F4-73F6334EB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5103</Words>
  <Characters>29092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Risk Treatment Plan – topic – Rev0</vt:lpstr>
    </vt:vector>
  </TitlesOfParts>
  <Company/>
  <LinksUpToDate>false</LinksUpToDate>
  <CharactersWithSpaces>34127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Treatment Plan – topic – Rev0</dc:title>
  <dc:creator>Lisa Chandler</dc:creator>
  <cp:lastModifiedBy>Joanne Eastman</cp:lastModifiedBy>
  <cp:revision>2</cp:revision>
  <cp:lastPrinted>2021-06-15T02:36:00Z</cp:lastPrinted>
  <dcterms:created xsi:type="dcterms:W3CDTF">2021-08-16T12:32:00Z</dcterms:created>
  <dcterms:modified xsi:type="dcterms:W3CDTF">2021-08-16T12:32:00Z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0x01010030D53899FAFEBC4B80DB4B2C3101F562</vt:lpwstr>
  </property>
</Properties>
</file>